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A4ECFB" w14:textId="77777777" w:rsidR="00337F3B" w:rsidRPr="003A218E" w:rsidRDefault="00E05912" w:rsidP="00634F93">
      <w:pPr>
        <w:spacing w:after="0" w:line="259" w:lineRule="auto"/>
        <w:ind w:left="-961" w:right="-958" w:firstLine="421"/>
        <w:jc w:val="left"/>
      </w:pPr>
      <w:r w:rsidRPr="003A218E">
        <w:rPr>
          <w:rFonts w:ascii="Calibri" w:eastAsia="Calibri" w:hAnsi="Calibri" w:cs="Calibri"/>
          <w:noProof/>
          <w:sz w:val="22"/>
        </w:rPr>
        <mc:AlternateContent>
          <mc:Choice Requires="wpg">
            <w:drawing>
              <wp:inline distT="0" distB="0" distL="0" distR="0" wp14:anchorId="1CA50008" wp14:editId="1CA50009">
                <wp:extent cx="6648450" cy="8543925"/>
                <wp:effectExtent l="0" t="0" r="0" b="9525"/>
                <wp:docPr id="124356" name="Group 124356"/>
                <wp:cNvGraphicFramePr/>
                <a:graphic xmlns:a="http://schemas.openxmlformats.org/drawingml/2006/main">
                  <a:graphicData uri="http://schemas.microsoft.com/office/word/2010/wordprocessingGroup">
                    <wpg:wgp>
                      <wpg:cNvGrpSpPr/>
                      <wpg:grpSpPr>
                        <a:xfrm>
                          <a:off x="0" y="0"/>
                          <a:ext cx="6648450" cy="8543925"/>
                          <a:chOff x="0" y="0"/>
                          <a:chExt cx="7171753" cy="9457626"/>
                        </a:xfrm>
                      </wpg:grpSpPr>
                      <wps:wsp>
                        <wps:cNvPr id="6" name="Rectangle 6"/>
                        <wps:cNvSpPr/>
                        <wps:spPr>
                          <a:xfrm>
                            <a:off x="3585909" y="9131020"/>
                            <a:ext cx="50673" cy="224380"/>
                          </a:xfrm>
                          <a:prstGeom prst="rect">
                            <a:avLst/>
                          </a:prstGeom>
                          <a:ln>
                            <a:noFill/>
                          </a:ln>
                        </wps:spPr>
                        <wps:txbx>
                          <w:txbxContent>
                            <w:p w14:paraId="1CA50061"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 name="Rectangle 7"/>
                        <wps:cNvSpPr/>
                        <wps:spPr>
                          <a:xfrm>
                            <a:off x="3585909" y="607796"/>
                            <a:ext cx="50673" cy="224380"/>
                          </a:xfrm>
                          <a:prstGeom prst="rect">
                            <a:avLst/>
                          </a:prstGeom>
                          <a:ln>
                            <a:noFill/>
                          </a:ln>
                        </wps:spPr>
                        <wps:txbx>
                          <w:txbxContent>
                            <w:p w14:paraId="1CA50062"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8" name="Rectangle 8"/>
                        <wps:cNvSpPr/>
                        <wps:spPr>
                          <a:xfrm>
                            <a:off x="610552" y="779500"/>
                            <a:ext cx="50673" cy="224380"/>
                          </a:xfrm>
                          <a:prstGeom prst="rect">
                            <a:avLst/>
                          </a:prstGeom>
                          <a:ln>
                            <a:noFill/>
                          </a:ln>
                        </wps:spPr>
                        <wps:txbx>
                          <w:txbxContent>
                            <w:p w14:paraId="1CA50063"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9" name="Rectangle 9"/>
                        <wps:cNvSpPr/>
                        <wps:spPr>
                          <a:xfrm>
                            <a:off x="610552" y="960475"/>
                            <a:ext cx="50673" cy="224380"/>
                          </a:xfrm>
                          <a:prstGeom prst="rect">
                            <a:avLst/>
                          </a:prstGeom>
                          <a:ln>
                            <a:noFill/>
                          </a:ln>
                        </wps:spPr>
                        <wps:txbx>
                          <w:txbxContent>
                            <w:p w14:paraId="1CA50064"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10" name="Rectangle 10"/>
                        <wps:cNvSpPr/>
                        <wps:spPr>
                          <a:xfrm>
                            <a:off x="610552" y="1132179"/>
                            <a:ext cx="50673" cy="224380"/>
                          </a:xfrm>
                          <a:prstGeom prst="rect">
                            <a:avLst/>
                          </a:prstGeom>
                          <a:ln>
                            <a:noFill/>
                          </a:ln>
                        </wps:spPr>
                        <wps:txbx>
                          <w:txbxContent>
                            <w:p w14:paraId="1CA50065"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11" name="Rectangle 11"/>
                        <wps:cNvSpPr/>
                        <wps:spPr>
                          <a:xfrm>
                            <a:off x="610552" y="1313154"/>
                            <a:ext cx="50673" cy="224380"/>
                          </a:xfrm>
                          <a:prstGeom prst="rect">
                            <a:avLst/>
                          </a:prstGeom>
                          <a:ln>
                            <a:noFill/>
                          </a:ln>
                        </wps:spPr>
                        <wps:txbx>
                          <w:txbxContent>
                            <w:p w14:paraId="1CA50066"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12" name="Rectangle 12"/>
                        <wps:cNvSpPr/>
                        <wps:spPr>
                          <a:xfrm>
                            <a:off x="610552" y="1484985"/>
                            <a:ext cx="50673" cy="224380"/>
                          </a:xfrm>
                          <a:prstGeom prst="rect">
                            <a:avLst/>
                          </a:prstGeom>
                          <a:ln>
                            <a:noFill/>
                          </a:ln>
                        </wps:spPr>
                        <wps:txbx>
                          <w:txbxContent>
                            <w:p w14:paraId="1CA50067"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 name="Picture 14"/>
                          <pic:cNvPicPr/>
                        </pic:nvPicPr>
                        <pic:blipFill>
                          <a:blip r:embed="rId11"/>
                          <a:stretch>
                            <a:fillRect/>
                          </a:stretch>
                        </pic:blipFill>
                        <pic:spPr>
                          <a:xfrm>
                            <a:off x="609217" y="866197"/>
                            <a:ext cx="6048375" cy="1247774"/>
                          </a:xfrm>
                          <a:prstGeom prst="rect">
                            <a:avLst/>
                          </a:prstGeom>
                        </pic:spPr>
                      </pic:pic>
                      <wps:wsp>
                        <wps:cNvPr id="15" name="Rectangle 15"/>
                        <wps:cNvSpPr/>
                        <wps:spPr>
                          <a:xfrm>
                            <a:off x="6666166" y="2772130"/>
                            <a:ext cx="50673" cy="224380"/>
                          </a:xfrm>
                          <a:prstGeom prst="rect">
                            <a:avLst/>
                          </a:prstGeom>
                          <a:ln>
                            <a:noFill/>
                          </a:ln>
                        </wps:spPr>
                        <wps:txbx>
                          <w:txbxContent>
                            <w:p w14:paraId="1CA50068"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16" name="Rectangle 16"/>
                        <wps:cNvSpPr/>
                        <wps:spPr>
                          <a:xfrm>
                            <a:off x="610552" y="2915005"/>
                            <a:ext cx="50673" cy="224380"/>
                          </a:xfrm>
                          <a:prstGeom prst="rect">
                            <a:avLst/>
                          </a:prstGeom>
                          <a:ln>
                            <a:noFill/>
                          </a:ln>
                        </wps:spPr>
                        <wps:txbx>
                          <w:txbxContent>
                            <w:p w14:paraId="1CA50069"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17" name="Rectangle 17"/>
                        <wps:cNvSpPr/>
                        <wps:spPr>
                          <a:xfrm>
                            <a:off x="3585909" y="3086455"/>
                            <a:ext cx="50673" cy="224381"/>
                          </a:xfrm>
                          <a:prstGeom prst="rect">
                            <a:avLst/>
                          </a:prstGeom>
                          <a:ln>
                            <a:noFill/>
                          </a:ln>
                        </wps:spPr>
                        <wps:txbx>
                          <w:txbxContent>
                            <w:p w14:paraId="1CA5006A"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18" name="Rectangle 18"/>
                        <wps:cNvSpPr/>
                        <wps:spPr>
                          <a:xfrm>
                            <a:off x="3585909" y="3258159"/>
                            <a:ext cx="50673" cy="224380"/>
                          </a:xfrm>
                          <a:prstGeom prst="rect">
                            <a:avLst/>
                          </a:prstGeom>
                          <a:ln>
                            <a:noFill/>
                          </a:ln>
                        </wps:spPr>
                        <wps:txbx>
                          <w:txbxContent>
                            <w:p w14:paraId="1CA5006B"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19" name="Rectangle 19"/>
                        <wps:cNvSpPr/>
                        <wps:spPr>
                          <a:xfrm>
                            <a:off x="3585909" y="3439515"/>
                            <a:ext cx="50673" cy="224380"/>
                          </a:xfrm>
                          <a:prstGeom prst="rect">
                            <a:avLst/>
                          </a:prstGeom>
                          <a:ln>
                            <a:noFill/>
                          </a:ln>
                        </wps:spPr>
                        <wps:txbx>
                          <w:txbxContent>
                            <w:p w14:paraId="1CA5006C"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20" name="Shape 20"/>
                        <wps:cNvSpPr/>
                        <wps:spPr>
                          <a:xfrm>
                            <a:off x="1152208" y="3625469"/>
                            <a:ext cx="224282" cy="377444"/>
                          </a:xfrm>
                          <a:custGeom>
                            <a:avLst/>
                            <a:gdLst/>
                            <a:ahLst/>
                            <a:cxnLst/>
                            <a:rect l="0" t="0" r="0" b="0"/>
                            <a:pathLst>
                              <a:path w="224282" h="377444">
                                <a:moveTo>
                                  <a:pt x="0" y="0"/>
                                </a:moveTo>
                                <a:cubicBezTo>
                                  <a:pt x="74676" y="0"/>
                                  <a:pt x="149479" y="0"/>
                                  <a:pt x="224282" y="0"/>
                                </a:cubicBezTo>
                                <a:cubicBezTo>
                                  <a:pt x="224282" y="27051"/>
                                  <a:pt x="224282" y="54102"/>
                                  <a:pt x="224282" y="81153"/>
                                </a:cubicBezTo>
                                <a:cubicBezTo>
                                  <a:pt x="179959" y="81153"/>
                                  <a:pt x="135509" y="81153"/>
                                  <a:pt x="91186" y="81153"/>
                                </a:cubicBezTo>
                                <a:cubicBezTo>
                                  <a:pt x="91186" y="103124"/>
                                  <a:pt x="91186" y="125095"/>
                                  <a:pt x="91186" y="147066"/>
                                </a:cubicBezTo>
                                <a:cubicBezTo>
                                  <a:pt x="129032" y="147066"/>
                                  <a:pt x="167005" y="147066"/>
                                  <a:pt x="204978" y="147066"/>
                                </a:cubicBezTo>
                                <a:cubicBezTo>
                                  <a:pt x="204978" y="172466"/>
                                  <a:pt x="204978" y="197866"/>
                                  <a:pt x="204978" y="223266"/>
                                </a:cubicBezTo>
                                <a:cubicBezTo>
                                  <a:pt x="167005" y="223266"/>
                                  <a:pt x="129032" y="223266"/>
                                  <a:pt x="91186" y="223266"/>
                                </a:cubicBezTo>
                                <a:cubicBezTo>
                                  <a:pt x="91186" y="274574"/>
                                  <a:pt x="91186" y="326009"/>
                                  <a:pt x="91186" y="377444"/>
                                </a:cubicBezTo>
                                <a:cubicBezTo>
                                  <a:pt x="60706" y="377444"/>
                                  <a:pt x="30353" y="377444"/>
                                  <a:pt x="0" y="377444"/>
                                </a:cubicBezTo>
                                <a:cubicBezTo>
                                  <a:pt x="0" y="251587"/>
                                  <a:pt x="0" y="125857"/>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21" name="Shape 21"/>
                        <wps:cNvSpPr/>
                        <wps:spPr>
                          <a:xfrm>
                            <a:off x="1357312" y="3625469"/>
                            <a:ext cx="158814" cy="377444"/>
                          </a:xfrm>
                          <a:custGeom>
                            <a:avLst/>
                            <a:gdLst/>
                            <a:ahLst/>
                            <a:cxnLst/>
                            <a:rect l="0" t="0" r="0" b="0"/>
                            <a:pathLst>
                              <a:path w="158814" h="377444">
                                <a:moveTo>
                                  <a:pt x="110363" y="0"/>
                                </a:moveTo>
                                <a:lnTo>
                                  <a:pt x="158814" y="0"/>
                                </a:lnTo>
                                <a:lnTo>
                                  <a:pt x="158814" y="98715"/>
                                </a:lnTo>
                                <a:lnTo>
                                  <a:pt x="158623" y="97917"/>
                                </a:lnTo>
                                <a:cubicBezTo>
                                  <a:pt x="148082" y="143129"/>
                                  <a:pt x="137033" y="188341"/>
                                  <a:pt x="126619" y="233553"/>
                                </a:cubicBezTo>
                                <a:lnTo>
                                  <a:pt x="158814" y="233553"/>
                                </a:lnTo>
                                <a:lnTo>
                                  <a:pt x="158814" y="315214"/>
                                </a:lnTo>
                                <a:lnTo>
                                  <a:pt x="106680" y="315214"/>
                                </a:lnTo>
                                <a:cubicBezTo>
                                  <a:pt x="102108" y="335915"/>
                                  <a:pt x="97155" y="356616"/>
                                  <a:pt x="92456" y="377444"/>
                                </a:cubicBezTo>
                                <a:cubicBezTo>
                                  <a:pt x="61722" y="377444"/>
                                  <a:pt x="30861" y="377444"/>
                                  <a:pt x="0" y="377444"/>
                                </a:cubicBezTo>
                                <a:cubicBezTo>
                                  <a:pt x="36068" y="251460"/>
                                  <a:pt x="74295" y="126111"/>
                                  <a:pt x="110363"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22" name="Shape 22"/>
                        <wps:cNvSpPr/>
                        <wps:spPr>
                          <a:xfrm>
                            <a:off x="1516126" y="3625469"/>
                            <a:ext cx="160846" cy="377444"/>
                          </a:xfrm>
                          <a:custGeom>
                            <a:avLst/>
                            <a:gdLst/>
                            <a:ahLst/>
                            <a:cxnLst/>
                            <a:rect l="0" t="0" r="0" b="0"/>
                            <a:pathLst>
                              <a:path w="160846" h="377444">
                                <a:moveTo>
                                  <a:pt x="0" y="0"/>
                                </a:moveTo>
                                <a:lnTo>
                                  <a:pt x="50483" y="0"/>
                                </a:lnTo>
                                <a:cubicBezTo>
                                  <a:pt x="86551" y="126111"/>
                                  <a:pt x="124777" y="251460"/>
                                  <a:pt x="160846" y="377444"/>
                                </a:cubicBezTo>
                                <a:cubicBezTo>
                                  <a:pt x="129096" y="377444"/>
                                  <a:pt x="97346" y="377444"/>
                                  <a:pt x="65723" y="377444"/>
                                </a:cubicBezTo>
                                <a:cubicBezTo>
                                  <a:pt x="60896" y="356616"/>
                                  <a:pt x="55943" y="335915"/>
                                  <a:pt x="51117" y="315214"/>
                                </a:cubicBezTo>
                                <a:lnTo>
                                  <a:pt x="0" y="315214"/>
                                </a:lnTo>
                                <a:lnTo>
                                  <a:pt x="0" y="233553"/>
                                </a:lnTo>
                                <a:lnTo>
                                  <a:pt x="32195" y="233553"/>
                                </a:lnTo>
                                <a:lnTo>
                                  <a:pt x="0" y="98715"/>
                                </a:lnTo>
                                <a:lnTo>
                                  <a:pt x="0" y="0"/>
                                </a:ln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23" name="Shape 23"/>
                        <wps:cNvSpPr/>
                        <wps:spPr>
                          <a:xfrm>
                            <a:off x="1687767" y="3619119"/>
                            <a:ext cx="285623" cy="390271"/>
                          </a:xfrm>
                          <a:custGeom>
                            <a:avLst/>
                            <a:gdLst/>
                            <a:ahLst/>
                            <a:cxnLst/>
                            <a:rect l="0" t="0" r="0" b="0"/>
                            <a:pathLst>
                              <a:path w="285623" h="390271">
                                <a:moveTo>
                                  <a:pt x="148463" y="0"/>
                                </a:moveTo>
                                <a:cubicBezTo>
                                  <a:pt x="185547" y="0"/>
                                  <a:pt x="214757" y="9271"/>
                                  <a:pt x="235839" y="28829"/>
                                </a:cubicBezTo>
                                <a:cubicBezTo>
                                  <a:pt x="256667" y="48260"/>
                                  <a:pt x="272923" y="77343"/>
                                  <a:pt x="282829" y="117348"/>
                                </a:cubicBezTo>
                                <a:cubicBezTo>
                                  <a:pt x="256286" y="125095"/>
                                  <a:pt x="229489" y="132461"/>
                                  <a:pt x="202692" y="140208"/>
                                </a:cubicBezTo>
                                <a:cubicBezTo>
                                  <a:pt x="200025" y="128651"/>
                                  <a:pt x="196850" y="120396"/>
                                  <a:pt x="193929" y="115062"/>
                                </a:cubicBezTo>
                                <a:cubicBezTo>
                                  <a:pt x="189103" y="106045"/>
                                  <a:pt x="182753" y="99441"/>
                                  <a:pt x="175260" y="94488"/>
                                </a:cubicBezTo>
                                <a:cubicBezTo>
                                  <a:pt x="168021" y="89535"/>
                                  <a:pt x="159639" y="87249"/>
                                  <a:pt x="150622" y="87249"/>
                                </a:cubicBezTo>
                                <a:cubicBezTo>
                                  <a:pt x="130048" y="87249"/>
                                  <a:pt x="114300" y="97663"/>
                                  <a:pt x="103378" y="119126"/>
                                </a:cubicBezTo>
                                <a:cubicBezTo>
                                  <a:pt x="95377" y="134874"/>
                                  <a:pt x="90932" y="159766"/>
                                  <a:pt x="90932" y="193548"/>
                                </a:cubicBezTo>
                                <a:cubicBezTo>
                                  <a:pt x="90932" y="235585"/>
                                  <a:pt x="96139" y="264033"/>
                                  <a:pt x="105791" y="279527"/>
                                </a:cubicBezTo>
                                <a:cubicBezTo>
                                  <a:pt x="115570" y="295148"/>
                                  <a:pt x="129667" y="302768"/>
                                  <a:pt x="147447" y="302768"/>
                                </a:cubicBezTo>
                                <a:cubicBezTo>
                                  <a:pt x="164973" y="302768"/>
                                  <a:pt x="178054" y="296545"/>
                                  <a:pt x="186944" y="283972"/>
                                </a:cubicBezTo>
                                <a:cubicBezTo>
                                  <a:pt x="195580" y="271145"/>
                                  <a:pt x="202184" y="253238"/>
                                  <a:pt x="206121" y="229362"/>
                                </a:cubicBezTo>
                                <a:cubicBezTo>
                                  <a:pt x="232664" y="239776"/>
                                  <a:pt x="259207" y="249809"/>
                                  <a:pt x="285623" y="260223"/>
                                </a:cubicBezTo>
                                <a:cubicBezTo>
                                  <a:pt x="280416" y="288798"/>
                                  <a:pt x="271653" y="312674"/>
                                  <a:pt x="260477" y="332105"/>
                                </a:cubicBezTo>
                                <a:cubicBezTo>
                                  <a:pt x="249174" y="351409"/>
                                  <a:pt x="234696" y="365633"/>
                                  <a:pt x="217805" y="375539"/>
                                </a:cubicBezTo>
                                <a:cubicBezTo>
                                  <a:pt x="200787" y="385445"/>
                                  <a:pt x="178943" y="390271"/>
                                  <a:pt x="152654" y="390271"/>
                                </a:cubicBezTo>
                                <a:cubicBezTo>
                                  <a:pt x="120904" y="390271"/>
                                  <a:pt x="94615" y="384429"/>
                                  <a:pt x="74549" y="372491"/>
                                </a:cubicBezTo>
                                <a:cubicBezTo>
                                  <a:pt x="54356" y="360426"/>
                                  <a:pt x="36449" y="339852"/>
                                  <a:pt x="22098" y="309626"/>
                                </a:cubicBezTo>
                                <a:cubicBezTo>
                                  <a:pt x="7620" y="279400"/>
                                  <a:pt x="0" y="241173"/>
                                  <a:pt x="0" y="194310"/>
                                </a:cubicBezTo>
                                <a:cubicBezTo>
                                  <a:pt x="0" y="131699"/>
                                  <a:pt x="13462" y="84074"/>
                                  <a:pt x="38862" y="50165"/>
                                </a:cubicBezTo>
                                <a:cubicBezTo>
                                  <a:pt x="64389" y="16383"/>
                                  <a:pt x="101219" y="0"/>
                                  <a:pt x="148463"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24" name="Shape 24"/>
                        <wps:cNvSpPr/>
                        <wps:spPr>
                          <a:xfrm>
                            <a:off x="2017713" y="3625469"/>
                            <a:ext cx="281432" cy="383921"/>
                          </a:xfrm>
                          <a:custGeom>
                            <a:avLst/>
                            <a:gdLst/>
                            <a:ahLst/>
                            <a:cxnLst/>
                            <a:rect l="0" t="0" r="0" b="0"/>
                            <a:pathLst>
                              <a:path w="281432" h="383921">
                                <a:moveTo>
                                  <a:pt x="0" y="0"/>
                                </a:moveTo>
                                <a:cubicBezTo>
                                  <a:pt x="30226" y="0"/>
                                  <a:pt x="60452" y="0"/>
                                  <a:pt x="90551" y="0"/>
                                </a:cubicBezTo>
                                <a:cubicBezTo>
                                  <a:pt x="90551" y="76835"/>
                                  <a:pt x="90551" y="153670"/>
                                  <a:pt x="90551" y="230505"/>
                                </a:cubicBezTo>
                                <a:cubicBezTo>
                                  <a:pt x="90551" y="251079"/>
                                  <a:pt x="95123" y="266954"/>
                                  <a:pt x="104013" y="278638"/>
                                </a:cubicBezTo>
                                <a:cubicBezTo>
                                  <a:pt x="112649" y="290195"/>
                                  <a:pt x="124968" y="295783"/>
                                  <a:pt x="140843" y="295783"/>
                                </a:cubicBezTo>
                                <a:cubicBezTo>
                                  <a:pt x="156464" y="295783"/>
                                  <a:pt x="168783" y="290195"/>
                                  <a:pt x="177673" y="278892"/>
                                </a:cubicBezTo>
                                <a:cubicBezTo>
                                  <a:pt x="186436" y="267462"/>
                                  <a:pt x="190881" y="251333"/>
                                  <a:pt x="190881" y="230505"/>
                                </a:cubicBezTo>
                                <a:cubicBezTo>
                                  <a:pt x="190881" y="153670"/>
                                  <a:pt x="190881" y="76835"/>
                                  <a:pt x="190881" y="0"/>
                                </a:cubicBezTo>
                                <a:cubicBezTo>
                                  <a:pt x="221107" y="0"/>
                                  <a:pt x="251206" y="0"/>
                                  <a:pt x="281432" y="0"/>
                                </a:cubicBezTo>
                                <a:cubicBezTo>
                                  <a:pt x="281432" y="75057"/>
                                  <a:pt x="281432" y="149987"/>
                                  <a:pt x="281432" y="225044"/>
                                </a:cubicBezTo>
                                <a:cubicBezTo>
                                  <a:pt x="281432" y="247523"/>
                                  <a:pt x="278765" y="268224"/>
                                  <a:pt x="273431" y="288036"/>
                                </a:cubicBezTo>
                                <a:cubicBezTo>
                                  <a:pt x="268097" y="307975"/>
                                  <a:pt x="259207" y="325374"/>
                                  <a:pt x="248031" y="340106"/>
                                </a:cubicBezTo>
                                <a:cubicBezTo>
                                  <a:pt x="236601" y="355219"/>
                                  <a:pt x="224155" y="365506"/>
                                  <a:pt x="211582" y="371475"/>
                                </a:cubicBezTo>
                                <a:cubicBezTo>
                                  <a:pt x="194056" y="379857"/>
                                  <a:pt x="172720" y="383921"/>
                                  <a:pt x="148082" y="383921"/>
                                </a:cubicBezTo>
                                <a:cubicBezTo>
                                  <a:pt x="133858" y="383921"/>
                                  <a:pt x="118237" y="382651"/>
                                  <a:pt x="101346" y="380238"/>
                                </a:cubicBezTo>
                                <a:cubicBezTo>
                                  <a:pt x="84328" y="377698"/>
                                  <a:pt x="70231" y="372618"/>
                                  <a:pt x="58928" y="364744"/>
                                </a:cubicBezTo>
                                <a:cubicBezTo>
                                  <a:pt x="47498" y="357251"/>
                                  <a:pt x="37211" y="346710"/>
                                  <a:pt x="27813" y="332359"/>
                                </a:cubicBezTo>
                                <a:cubicBezTo>
                                  <a:pt x="18669" y="318135"/>
                                  <a:pt x="11811" y="303784"/>
                                  <a:pt x="8382" y="288925"/>
                                </a:cubicBezTo>
                                <a:cubicBezTo>
                                  <a:pt x="2921" y="264922"/>
                                  <a:pt x="0" y="243586"/>
                                  <a:pt x="0" y="225044"/>
                                </a:cubicBezTo>
                                <a:cubicBezTo>
                                  <a:pt x="0" y="149987"/>
                                  <a:pt x="0" y="75057"/>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25" name="Shape 25"/>
                        <wps:cNvSpPr/>
                        <wps:spPr>
                          <a:xfrm>
                            <a:off x="2359216" y="3625469"/>
                            <a:ext cx="232410" cy="377444"/>
                          </a:xfrm>
                          <a:custGeom>
                            <a:avLst/>
                            <a:gdLst/>
                            <a:ahLst/>
                            <a:cxnLst/>
                            <a:rect l="0" t="0" r="0" b="0"/>
                            <a:pathLst>
                              <a:path w="232410" h="377444">
                                <a:moveTo>
                                  <a:pt x="0" y="0"/>
                                </a:moveTo>
                                <a:cubicBezTo>
                                  <a:pt x="30226" y="0"/>
                                  <a:pt x="60579" y="0"/>
                                  <a:pt x="90805" y="0"/>
                                </a:cubicBezTo>
                                <a:cubicBezTo>
                                  <a:pt x="90805" y="94869"/>
                                  <a:pt x="90805" y="189738"/>
                                  <a:pt x="90805" y="284480"/>
                                </a:cubicBezTo>
                                <a:cubicBezTo>
                                  <a:pt x="138049" y="284480"/>
                                  <a:pt x="185166" y="284480"/>
                                  <a:pt x="232410" y="284480"/>
                                </a:cubicBezTo>
                                <a:cubicBezTo>
                                  <a:pt x="232410" y="315468"/>
                                  <a:pt x="232410" y="346456"/>
                                  <a:pt x="232410" y="377444"/>
                                </a:cubicBezTo>
                                <a:cubicBezTo>
                                  <a:pt x="154940" y="377444"/>
                                  <a:pt x="77470" y="377444"/>
                                  <a:pt x="0" y="377444"/>
                                </a:cubicBezTo>
                                <a:cubicBezTo>
                                  <a:pt x="0" y="251587"/>
                                  <a:pt x="0" y="125857"/>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26" name="Shape 26"/>
                        <wps:cNvSpPr/>
                        <wps:spPr>
                          <a:xfrm>
                            <a:off x="2591499" y="3625469"/>
                            <a:ext cx="275717" cy="377444"/>
                          </a:xfrm>
                          <a:custGeom>
                            <a:avLst/>
                            <a:gdLst/>
                            <a:ahLst/>
                            <a:cxnLst/>
                            <a:rect l="0" t="0" r="0" b="0"/>
                            <a:pathLst>
                              <a:path w="275717" h="377444">
                                <a:moveTo>
                                  <a:pt x="0" y="0"/>
                                </a:moveTo>
                                <a:cubicBezTo>
                                  <a:pt x="91948" y="0"/>
                                  <a:pt x="183896" y="0"/>
                                  <a:pt x="275717" y="0"/>
                                </a:cubicBezTo>
                                <a:cubicBezTo>
                                  <a:pt x="275717" y="31115"/>
                                  <a:pt x="275717" y="62103"/>
                                  <a:pt x="275717" y="93218"/>
                                </a:cubicBezTo>
                                <a:cubicBezTo>
                                  <a:pt x="244856" y="93218"/>
                                  <a:pt x="213995" y="93218"/>
                                  <a:pt x="183134" y="93218"/>
                                </a:cubicBezTo>
                                <a:cubicBezTo>
                                  <a:pt x="183134" y="187960"/>
                                  <a:pt x="183134" y="282702"/>
                                  <a:pt x="183134" y="377444"/>
                                </a:cubicBezTo>
                                <a:cubicBezTo>
                                  <a:pt x="153035" y="377444"/>
                                  <a:pt x="122809" y="377444"/>
                                  <a:pt x="92456" y="377444"/>
                                </a:cubicBezTo>
                                <a:cubicBezTo>
                                  <a:pt x="92456" y="282702"/>
                                  <a:pt x="92456" y="187960"/>
                                  <a:pt x="92456" y="93218"/>
                                </a:cubicBezTo>
                                <a:cubicBezTo>
                                  <a:pt x="61595" y="93218"/>
                                  <a:pt x="30861" y="93218"/>
                                  <a:pt x="0" y="93218"/>
                                </a:cubicBezTo>
                                <a:cubicBezTo>
                                  <a:pt x="0" y="62103"/>
                                  <a:pt x="0" y="31115"/>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27" name="Shape 27"/>
                        <wps:cNvSpPr/>
                        <wps:spPr>
                          <a:xfrm>
                            <a:off x="2878646" y="3625469"/>
                            <a:ext cx="319532" cy="377444"/>
                          </a:xfrm>
                          <a:custGeom>
                            <a:avLst/>
                            <a:gdLst/>
                            <a:ahLst/>
                            <a:cxnLst/>
                            <a:rect l="0" t="0" r="0" b="0"/>
                            <a:pathLst>
                              <a:path w="319532" h="377444">
                                <a:moveTo>
                                  <a:pt x="0" y="0"/>
                                </a:moveTo>
                                <a:cubicBezTo>
                                  <a:pt x="33655" y="0"/>
                                  <a:pt x="67183" y="0"/>
                                  <a:pt x="100838" y="0"/>
                                </a:cubicBezTo>
                                <a:cubicBezTo>
                                  <a:pt x="120142" y="42672"/>
                                  <a:pt x="140589" y="84836"/>
                                  <a:pt x="159893" y="127508"/>
                                </a:cubicBezTo>
                                <a:cubicBezTo>
                                  <a:pt x="179324" y="84836"/>
                                  <a:pt x="199771" y="42672"/>
                                  <a:pt x="219202" y="0"/>
                                </a:cubicBezTo>
                                <a:cubicBezTo>
                                  <a:pt x="252603" y="0"/>
                                  <a:pt x="286004" y="0"/>
                                  <a:pt x="319532" y="0"/>
                                </a:cubicBezTo>
                                <a:cubicBezTo>
                                  <a:pt x="282067" y="73533"/>
                                  <a:pt x="242824" y="145923"/>
                                  <a:pt x="205359" y="219329"/>
                                </a:cubicBezTo>
                                <a:cubicBezTo>
                                  <a:pt x="205359" y="272161"/>
                                  <a:pt x="205359" y="324739"/>
                                  <a:pt x="205359" y="377444"/>
                                </a:cubicBezTo>
                                <a:cubicBezTo>
                                  <a:pt x="175006" y="377444"/>
                                  <a:pt x="144780" y="377444"/>
                                  <a:pt x="114427" y="377444"/>
                                </a:cubicBezTo>
                                <a:cubicBezTo>
                                  <a:pt x="114427" y="324739"/>
                                  <a:pt x="114427" y="272161"/>
                                  <a:pt x="114427" y="219329"/>
                                </a:cubicBezTo>
                                <a:cubicBezTo>
                                  <a:pt x="76962" y="145923"/>
                                  <a:pt x="37592" y="73533"/>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28" name="Shape 28"/>
                        <wps:cNvSpPr/>
                        <wps:spPr>
                          <a:xfrm>
                            <a:off x="3364675" y="3625469"/>
                            <a:ext cx="281051" cy="377444"/>
                          </a:xfrm>
                          <a:custGeom>
                            <a:avLst/>
                            <a:gdLst/>
                            <a:ahLst/>
                            <a:cxnLst/>
                            <a:rect l="0" t="0" r="0" b="0"/>
                            <a:pathLst>
                              <a:path w="281051" h="377444">
                                <a:moveTo>
                                  <a:pt x="0" y="0"/>
                                </a:moveTo>
                                <a:cubicBezTo>
                                  <a:pt x="30226" y="0"/>
                                  <a:pt x="60452" y="0"/>
                                  <a:pt x="90678" y="0"/>
                                </a:cubicBezTo>
                                <a:cubicBezTo>
                                  <a:pt x="90678" y="44069"/>
                                  <a:pt x="90678" y="88138"/>
                                  <a:pt x="90678" y="132080"/>
                                </a:cubicBezTo>
                                <a:cubicBezTo>
                                  <a:pt x="123698" y="132080"/>
                                  <a:pt x="156845" y="132080"/>
                                  <a:pt x="189865" y="132080"/>
                                </a:cubicBezTo>
                                <a:cubicBezTo>
                                  <a:pt x="189865" y="88138"/>
                                  <a:pt x="189865" y="44069"/>
                                  <a:pt x="189865" y="0"/>
                                </a:cubicBezTo>
                                <a:cubicBezTo>
                                  <a:pt x="220218" y="0"/>
                                  <a:pt x="250571" y="0"/>
                                  <a:pt x="281051" y="0"/>
                                </a:cubicBezTo>
                                <a:cubicBezTo>
                                  <a:pt x="281051" y="125857"/>
                                  <a:pt x="281051" y="251587"/>
                                  <a:pt x="281051" y="377444"/>
                                </a:cubicBezTo>
                                <a:cubicBezTo>
                                  <a:pt x="250571" y="377444"/>
                                  <a:pt x="220218" y="377444"/>
                                  <a:pt x="189865" y="377444"/>
                                </a:cubicBezTo>
                                <a:cubicBezTo>
                                  <a:pt x="189865" y="326517"/>
                                  <a:pt x="189865" y="275590"/>
                                  <a:pt x="189865" y="224790"/>
                                </a:cubicBezTo>
                                <a:cubicBezTo>
                                  <a:pt x="156845" y="224790"/>
                                  <a:pt x="123698" y="224790"/>
                                  <a:pt x="90678" y="224790"/>
                                </a:cubicBezTo>
                                <a:cubicBezTo>
                                  <a:pt x="90678" y="275590"/>
                                  <a:pt x="90678" y="326517"/>
                                  <a:pt x="90678" y="377444"/>
                                </a:cubicBezTo>
                                <a:cubicBezTo>
                                  <a:pt x="60452" y="377444"/>
                                  <a:pt x="30226" y="377444"/>
                                  <a:pt x="0" y="377444"/>
                                </a:cubicBezTo>
                                <a:cubicBezTo>
                                  <a:pt x="0" y="251587"/>
                                  <a:pt x="0" y="125857"/>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29" name="Shape 29"/>
                        <wps:cNvSpPr/>
                        <wps:spPr>
                          <a:xfrm>
                            <a:off x="3676587" y="3625469"/>
                            <a:ext cx="158750" cy="377444"/>
                          </a:xfrm>
                          <a:custGeom>
                            <a:avLst/>
                            <a:gdLst/>
                            <a:ahLst/>
                            <a:cxnLst/>
                            <a:rect l="0" t="0" r="0" b="0"/>
                            <a:pathLst>
                              <a:path w="158750" h="377444">
                                <a:moveTo>
                                  <a:pt x="110363" y="0"/>
                                </a:moveTo>
                                <a:lnTo>
                                  <a:pt x="158750" y="0"/>
                                </a:lnTo>
                                <a:lnTo>
                                  <a:pt x="158750" y="98449"/>
                                </a:lnTo>
                                <a:lnTo>
                                  <a:pt x="158623" y="97917"/>
                                </a:lnTo>
                                <a:cubicBezTo>
                                  <a:pt x="148209" y="143129"/>
                                  <a:pt x="137033" y="188341"/>
                                  <a:pt x="126492" y="233553"/>
                                </a:cubicBezTo>
                                <a:lnTo>
                                  <a:pt x="158750" y="233553"/>
                                </a:lnTo>
                                <a:lnTo>
                                  <a:pt x="158750" y="315214"/>
                                </a:lnTo>
                                <a:lnTo>
                                  <a:pt x="106680" y="315214"/>
                                </a:lnTo>
                                <a:cubicBezTo>
                                  <a:pt x="102108" y="335915"/>
                                  <a:pt x="97155" y="356616"/>
                                  <a:pt x="92583" y="377444"/>
                                </a:cubicBezTo>
                                <a:cubicBezTo>
                                  <a:pt x="61722" y="377444"/>
                                  <a:pt x="30861" y="377444"/>
                                  <a:pt x="0" y="377444"/>
                                </a:cubicBezTo>
                                <a:cubicBezTo>
                                  <a:pt x="36068" y="251460"/>
                                  <a:pt x="74295" y="126111"/>
                                  <a:pt x="110363"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0" name="Shape 30"/>
                        <wps:cNvSpPr/>
                        <wps:spPr>
                          <a:xfrm>
                            <a:off x="3835337" y="3625469"/>
                            <a:ext cx="160909" cy="377444"/>
                          </a:xfrm>
                          <a:custGeom>
                            <a:avLst/>
                            <a:gdLst/>
                            <a:ahLst/>
                            <a:cxnLst/>
                            <a:rect l="0" t="0" r="0" b="0"/>
                            <a:pathLst>
                              <a:path w="160909" h="377444">
                                <a:moveTo>
                                  <a:pt x="0" y="0"/>
                                </a:moveTo>
                                <a:lnTo>
                                  <a:pt x="50546" y="0"/>
                                </a:lnTo>
                                <a:cubicBezTo>
                                  <a:pt x="86614" y="126111"/>
                                  <a:pt x="124841" y="251460"/>
                                  <a:pt x="160909" y="377444"/>
                                </a:cubicBezTo>
                                <a:cubicBezTo>
                                  <a:pt x="129159" y="377444"/>
                                  <a:pt x="97536" y="377444"/>
                                  <a:pt x="65786" y="377444"/>
                                </a:cubicBezTo>
                                <a:cubicBezTo>
                                  <a:pt x="60960" y="356616"/>
                                  <a:pt x="55880" y="335915"/>
                                  <a:pt x="51054" y="315214"/>
                                </a:cubicBezTo>
                                <a:lnTo>
                                  <a:pt x="0" y="315214"/>
                                </a:lnTo>
                                <a:lnTo>
                                  <a:pt x="0" y="233553"/>
                                </a:lnTo>
                                <a:lnTo>
                                  <a:pt x="32258" y="233553"/>
                                </a:lnTo>
                                <a:lnTo>
                                  <a:pt x="0" y="98449"/>
                                </a:lnTo>
                                <a:lnTo>
                                  <a:pt x="0" y="0"/>
                                </a:ln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1" name="Shape 31"/>
                        <wps:cNvSpPr/>
                        <wps:spPr>
                          <a:xfrm>
                            <a:off x="4025710" y="3625469"/>
                            <a:ext cx="280797" cy="377444"/>
                          </a:xfrm>
                          <a:custGeom>
                            <a:avLst/>
                            <a:gdLst/>
                            <a:ahLst/>
                            <a:cxnLst/>
                            <a:rect l="0" t="0" r="0" b="0"/>
                            <a:pathLst>
                              <a:path w="280797" h="377444">
                                <a:moveTo>
                                  <a:pt x="0" y="0"/>
                                </a:moveTo>
                                <a:cubicBezTo>
                                  <a:pt x="28194" y="0"/>
                                  <a:pt x="56515" y="0"/>
                                  <a:pt x="84709" y="0"/>
                                </a:cubicBezTo>
                                <a:cubicBezTo>
                                  <a:pt x="121031" y="69977"/>
                                  <a:pt x="159004" y="139065"/>
                                  <a:pt x="195199" y="209042"/>
                                </a:cubicBezTo>
                                <a:cubicBezTo>
                                  <a:pt x="195199" y="139446"/>
                                  <a:pt x="195199" y="69723"/>
                                  <a:pt x="195199" y="0"/>
                                </a:cubicBezTo>
                                <a:cubicBezTo>
                                  <a:pt x="223774" y="0"/>
                                  <a:pt x="252349" y="0"/>
                                  <a:pt x="280797" y="0"/>
                                </a:cubicBezTo>
                                <a:cubicBezTo>
                                  <a:pt x="280797" y="125857"/>
                                  <a:pt x="280797" y="251587"/>
                                  <a:pt x="280797" y="377444"/>
                                </a:cubicBezTo>
                                <a:cubicBezTo>
                                  <a:pt x="252349" y="377444"/>
                                  <a:pt x="223774" y="377444"/>
                                  <a:pt x="195199" y="377444"/>
                                </a:cubicBezTo>
                                <a:cubicBezTo>
                                  <a:pt x="159258" y="308102"/>
                                  <a:pt x="121412" y="239776"/>
                                  <a:pt x="85344" y="170434"/>
                                </a:cubicBezTo>
                                <a:cubicBezTo>
                                  <a:pt x="85344" y="239522"/>
                                  <a:pt x="85344" y="308483"/>
                                  <a:pt x="85344" y="377444"/>
                                </a:cubicBezTo>
                                <a:cubicBezTo>
                                  <a:pt x="56896" y="377444"/>
                                  <a:pt x="28448" y="377444"/>
                                  <a:pt x="0" y="377444"/>
                                </a:cubicBezTo>
                                <a:cubicBezTo>
                                  <a:pt x="0" y="251587"/>
                                  <a:pt x="0" y="125857"/>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2" name="Shape 32"/>
                        <wps:cNvSpPr/>
                        <wps:spPr>
                          <a:xfrm>
                            <a:off x="4367975" y="3625469"/>
                            <a:ext cx="135001" cy="377444"/>
                          </a:xfrm>
                          <a:custGeom>
                            <a:avLst/>
                            <a:gdLst/>
                            <a:ahLst/>
                            <a:cxnLst/>
                            <a:rect l="0" t="0" r="0" b="0"/>
                            <a:pathLst>
                              <a:path w="135001" h="377444">
                                <a:moveTo>
                                  <a:pt x="0" y="0"/>
                                </a:moveTo>
                                <a:cubicBezTo>
                                  <a:pt x="44958" y="0"/>
                                  <a:pt x="89916" y="0"/>
                                  <a:pt x="134874" y="0"/>
                                </a:cubicBezTo>
                                <a:lnTo>
                                  <a:pt x="135001" y="12"/>
                                </a:lnTo>
                                <a:lnTo>
                                  <a:pt x="135001" y="89422"/>
                                </a:lnTo>
                                <a:lnTo>
                                  <a:pt x="113411" y="85471"/>
                                </a:lnTo>
                                <a:cubicBezTo>
                                  <a:pt x="105918" y="85471"/>
                                  <a:pt x="98425" y="85471"/>
                                  <a:pt x="90805" y="85471"/>
                                </a:cubicBezTo>
                                <a:cubicBezTo>
                                  <a:pt x="90805" y="154305"/>
                                  <a:pt x="90805" y="223012"/>
                                  <a:pt x="90805" y="291719"/>
                                </a:cubicBezTo>
                                <a:cubicBezTo>
                                  <a:pt x="98171" y="291719"/>
                                  <a:pt x="105664" y="291719"/>
                                  <a:pt x="113030" y="291719"/>
                                </a:cubicBezTo>
                                <a:lnTo>
                                  <a:pt x="135001" y="289846"/>
                                </a:lnTo>
                                <a:lnTo>
                                  <a:pt x="135001" y="377432"/>
                                </a:lnTo>
                                <a:lnTo>
                                  <a:pt x="134874" y="377444"/>
                                </a:lnTo>
                                <a:cubicBezTo>
                                  <a:pt x="89916" y="377444"/>
                                  <a:pt x="44958" y="377444"/>
                                  <a:pt x="0" y="377444"/>
                                </a:cubicBezTo>
                                <a:cubicBezTo>
                                  <a:pt x="0" y="251587"/>
                                  <a:pt x="0" y="125857"/>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3" name="Shape 33"/>
                        <wps:cNvSpPr/>
                        <wps:spPr>
                          <a:xfrm>
                            <a:off x="4502976" y="3625481"/>
                            <a:ext cx="135255" cy="377420"/>
                          </a:xfrm>
                          <a:custGeom>
                            <a:avLst/>
                            <a:gdLst/>
                            <a:ahLst/>
                            <a:cxnLst/>
                            <a:rect l="0" t="0" r="0" b="0"/>
                            <a:pathLst>
                              <a:path w="135255" h="377420">
                                <a:moveTo>
                                  <a:pt x="0" y="0"/>
                                </a:moveTo>
                                <a:lnTo>
                                  <a:pt x="35941" y="3449"/>
                                </a:lnTo>
                                <a:cubicBezTo>
                                  <a:pt x="46705" y="5766"/>
                                  <a:pt x="56198" y="9259"/>
                                  <a:pt x="64389" y="13958"/>
                                </a:cubicBezTo>
                                <a:cubicBezTo>
                                  <a:pt x="80518" y="23356"/>
                                  <a:pt x="94361" y="36437"/>
                                  <a:pt x="104775" y="53836"/>
                                </a:cubicBezTo>
                                <a:cubicBezTo>
                                  <a:pt x="115316" y="71108"/>
                                  <a:pt x="123317" y="91428"/>
                                  <a:pt x="128016" y="114415"/>
                                </a:cubicBezTo>
                                <a:cubicBezTo>
                                  <a:pt x="132842" y="137275"/>
                                  <a:pt x="135255" y="161659"/>
                                  <a:pt x="135255" y="187440"/>
                                </a:cubicBezTo>
                                <a:cubicBezTo>
                                  <a:pt x="135255" y="227826"/>
                                  <a:pt x="131572" y="258941"/>
                                  <a:pt x="124587" y="281166"/>
                                </a:cubicBezTo>
                                <a:cubicBezTo>
                                  <a:pt x="117602" y="303645"/>
                                  <a:pt x="107315" y="321933"/>
                                  <a:pt x="94869" y="337046"/>
                                </a:cubicBezTo>
                                <a:cubicBezTo>
                                  <a:pt x="82296" y="352413"/>
                                  <a:pt x="68580" y="362065"/>
                                  <a:pt x="53975" y="367145"/>
                                </a:cubicBezTo>
                                <a:cubicBezTo>
                                  <a:pt x="44069" y="370637"/>
                                  <a:pt x="34608" y="373209"/>
                                  <a:pt x="25590" y="374908"/>
                                </a:cubicBezTo>
                                <a:lnTo>
                                  <a:pt x="0" y="377420"/>
                                </a:lnTo>
                                <a:lnTo>
                                  <a:pt x="0" y="289834"/>
                                </a:lnTo>
                                <a:lnTo>
                                  <a:pt x="2429" y="289627"/>
                                </a:lnTo>
                                <a:cubicBezTo>
                                  <a:pt x="9176" y="288246"/>
                                  <a:pt x="14541" y="286183"/>
                                  <a:pt x="18542" y="283452"/>
                                </a:cubicBezTo>
                                <a:cubicBezTo>
                                  <a:pt x="26416" y="277991"/>
                                  <a:pt x="32766" y="268847"/>
                                  <a:pt x="37338" y="255131"/>
                                </a:cubicBezTo>
                                <a:cubicBezTo>
                                  <a:pt x="41910" y="241796"/>
                                  <a:pt x="44196" y="219825"/>
                                  <a:pt x="44196" y="189726"/>
                                </a:cubicBezTo>
                                <a:cubicBezTo>
                                  <a:pt x="44196" y="149848"/>
                                  <a:pt x="38989" y="122416"/>
                                  <a:pt x="28956" y="107684"/>
                                </a:cubicBezTo>
                                <a:cubicBezTo>
                                  <a:pt x="23876" y="100255"/>
                                  <a:pt x="17113" y="94698"/>
                                  <a:pt x="8684" y="90999"/>
                                </a:cubicBezTo>
                                <a:lnTo>
                                  <a:pt x="0" y="89410"/>
                                </a:lnTo>
                                <a:lnTo>
                                  <a:pt x="0" y="0"/>
                                </a:ln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4" name="Shape 34"/>
                        <wps:cNvSpPr/>
                        <wps:spPr>
                          <a:xfrm>
                            <a:off x="4686110" y="3625469"/>
                            <a:ext cx="136080" cy="377444"/>
                          </a:xfrm>
                          <a:custGeom>
                            <a:avLst/>
                            <a:gdLst/>
                            <a:ahLst/>
                            <a:cxnLst/>
                            <a:rect l="0" t="0" r="0" b="0"/>
                            <a:pathLst>
                              <a:path w="136080" h="377444">
                                <a:moveTo>
                                  <a:pt x="0" y="0"/>
                                </a:moveTo>
                                <a:lnTo>
                                  <a:pt x="136080" y="0"/>
                                </a:lnTo>
                                <a:lnTo>
                                  <a:pt x="136080" y="77028"/>
                                </a:lnTo>
                                <a:lnTo>
                                  <a:pt x="131699" y="76454"/>
                                </a:lnTo>
                                <a:cubicBezTo>
                                  <a:pt x="118237" y="76454"/>
                                  <a:pt x="104902" y="76454"/>
                                  <a:pt x="91567" y="76454"/>
                                </a:cubicBezTo>
                                <a:cubicBezTo>
                                  <a:pt x="91567" y="100330"/>
                                  <a:pt x="91567" y="124206"/>
                                  <a:pt x="91567" y="148082"/>
                                </a:cubicBezTo>
                                <a:cubicBezTo>
                                  <a:pt x="104648" y="148082"/>
                                  <a:pt x="117856" y="148082"/>
                                  <a:pt x="131064" y="148082"/>
                                </a:cubicBezTo>
                                <a:lnTo>
                                  <a:pt x="136080" y="147434"/>
                                </a:lnTo>
                                <a:lnTo>
                                  <a:pt x="136080" y="219837"/>
                                </a:lnTo>
                                <a:lnTo>
                                  <a:pt x="91567" y="219837"/>
                                </a:lnTo>
                                <a:cubicBezTo>
                                  <a:pt x="91567" y="245364"/>
                                  <a:pt x="91567" y="270891"/>
                                  <a:pt x="91567" y="296418"/>
                                </a:cubicBezTo>
                                <a:lnTo>
                                  <a:pt x="136080" y="296418"/>
                                </a:lnTo>
                                <a:lnTo>
                                  <a:pt x="136080" y="377444"/>
                                </a:lnTo>
                                <a:lnTo>
                                  <a:pt x="0" y="377444"/>
                                </a:lnTo>
                                <a:cubicBezTo>
                                  <a:pt x="0" y="251587"/>
                                  <a:pt x="0" y="125857"/>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5" name="Shape 35"/>
                        <wps:cNvSpPr/>
                        <wps:spPr>
                          <a:xfrm>
                            <a:off x="4822190" y="3625469"/>
                            <a:ext cx="135318" cy="377444"/>
                          </a:xfrm>
                          <a:custGeom>
                            <a:avLst/>
                            <a:gdLst/>
                            <a:ahLst/>
                            <a:cxnLst/>
                            <a:rect l="0" t="0" r="0" b="0"/>
                            <a:pathLst>
                              <a:path w="135318" h="377444">
                                <a:moveTo>
                                  <a:pt x="0" y="0"/>
                                </a:moveTo>
                                <a:lnTo>
                                  <a:pt x="33846" y="0"/>
                                </a:lnTo>
                                <a:cubicBezTo>
                                  <a:pt x="62039" y="0"/>
                                  <a:pt x="84010" y="8890"/>
                                  <a:pt x="99123" y="27051"/>
                                </a:cubicBezTo>
                                <a:cubicBezTo>
                                  <a:pt x="113983" y="45212"/>
                                  <a:pt x="121729" y="67437"/>
                                  <a:pt x="121729" y="93980"/>
                                </a:cubicBezTo>
                                <a:cubicBezTo>
                                  <a:pt x="121729" y="116332"/>
                                  <a:pt x="116268" y="135382"/>
                                  <a:pt x="105473" y="151384"/>
                                </a:cubicBezTo>
                                <a:cubicBezTo>
                                  <a:pt x="98361" y="162052"/>
                                  <a:pt x="87693" y="170434"/>
                                  <a:pt x="73851" y="176657"/>
                                </a:cubicBezTo>
                                <a:cubicBezTo>
                                  <a:pt x="94805" y="183134"/>
                                  <a:pt x="110680" y="194310"/>
                                  <a:pt x="120586" y="210058"/>
                                </a:cubicBezTo>
                                <a:cubicBezTo>
                                  <a:pt x="130239" y="226187"/>
                                  <a:pt x="135318" y="246126"/>
                                  <a:pt x="135318" y="270129"/>
                                </a:cubicBezTo>
                                <a:cubicBezTo>
                                  <a:pt x="135318" y="289687"/>
                                  <a:pt x="131635" y="307086"/>
                                  <a:pt x="124777" y="322834"/>
                                </a:cubicBezTo>
                                <a:cubicBezTo>
                                  <a:pt x="117792" y="338582"/>
                                  <a:pt x="107886" y="350774"/>
                                  <a:pt x="95695" y="359918"/>
                                </a:cubicBezTo>
                                <a:cubicBezTo>
                                  <a:pt x="88202" y="365633"/>
                                  <a:pt x="76645" y="369697"/>
                                  <a:pt x="61277" y="372237"/>
                                </a:cubicBezTo>
                                <a:cubicBezTo>
                                  <a:pt x="40830" y="375666"/>
                                  <a:pt x="27241" y="377444"/>
                                  <a:pt x="20510" y="377444"/>
                                </a:cubicBezTo>
                                <a:lnTo>
                                  <a:pt x="0" y="377444"/>
                                </a:lnTo>
                                <a:lnTo>
                                  <a:pt x="0" y="296418"/>
                                </a:lnTo>
                                <a:lnTo>
                                  <a:pt x="1714" y="296418"/>
                                </a:lnTo>
                                <a:cubicBezTo>
                                  <a:pt x="17335" y="296418"/>
                                  <a:pt x="28511" y="292862"/>
                                  <a:pt x="34861" y="285623"/>
                                </a:cubicBezTo>
                                <a:cubicBezTo>
                                  <a:pt x="41084" y="278511"/>
                                  <a:pt x="44514" y="269113"/>
                                  <a:pt x="44514" y="256921"/>
                                </a:cubicBezTo>
                                <a:cubicBezTo>
                                  <a:pt x="44514" y="245872"/>
                                  <a:pt x="41084" y="236982"/>
                                  <a:pt x="34989" y="229870"/>
                                </a:cubicBezTo>
                                <a:cubicBezTo>
                                  <a:pt x="28639" y="223139"/>
                                  <a:pt x="17335" y="219837"/>
                                  <a:pt x="1588" y="219837"/>
                                </a:cubicBezTo>
                                <a:lnTo>
                                  <a:pt x="0" y="219837"/>
                                </a:lnTo>
                                <a:lnTo>
                                  <a:pt x="0" y="147434"/>
                                </a:lnTo>
                                <a:lnTo>
                                  <a:pt x="13065" y="145748"/>
                                </a:lnTo>
                                <a:cubicBezTo>
                                  <a:pt x="18002" y="144177"/>
                                  <a:pt x="21844" y="141796"/>
                                  <a:pt x="24574" y="138557"/>
                                </a:cubicBezTo>
                                <a:cubicBezTo>
                                  <a:pt x="29908" y="132334"/>
                                  <a:pt x="32829" y="123317"/>
                                  <a:pt x="32829" y="111506"/>
                                </a:cubicBezTo>
                                <a:cubicBezTo>
                                  <a:pt x="32829" y="100457"/>
                                  <a:pt x="29908" y="92075"/>
                                  <a:pt x="24574" y="85725"/>
                                </a:cubicBezTo>
                                <a:cubicBezTo>
                                  <a:pt x="21844" y="82614"/>
                                  <a:pt x="18034" y="80296"/>
                                  <a:pt x="13192" y="78756"/>
                                </a:cubicBezTo>
                                <a:lnTo>
                                  <a:pt x="0" y="77028"/>
                                </a:lnTo>
                                <a:lnTo>
                                  <a:pt x="0" y="0"/>
                                </a:ln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6" name="Shape 36"/>
                        <wps:cNvSpPr/>
                        <wps:spPr>
                          <a:xfrm>
                            <a:off x="4993577" y="3619119"/>
                            <a:ext cx="152210" cy="389927"/>
                          </a:xfrm>
                          <a:custGeom>
                            <a:avLst/>
                            <a:gdLst/>
                            <a:ahLst/>
                            <a:cxnLst/>
                            <a:rect l="0" t="0" r="0" b="0"/>
                            <a:pathLst>
                              <a:path w="152210" h="389927">
                                <a:moveTo>
                                  <a:pt x="151638" y="0"/>
                                </a:moveTo>
                                <a:lnTo>
                                  <a:pt x="152210" y="51"/>
                                </a:lnTo>
                                <a:lnTo>
                                  <a:pt x="152210" y="88431"/>
                                </a:lnTo>
                                <a:lnTo>
                                  <a:pt x="151511" y="88265"/>
                                </a:lnTo>
                                <a:cubicBezTo>
                                  <a:pt x="133223" y="88265"/>
                                  <a:pt x="118237" y="96393"/>
                                  <a:pt x="107442" y="113284"/>
                                </a:cubicBezTo>
                                <a:cubicBezTo>
                                  <a:pt x="96520" y="130048"/>
                                  <a:pt x="90805" y="157480"/>
                                  <a:pt x="90805" y="195834"/>
                                </a:cubicBezTo>
                                <a:cubicBezTo>
                                  <a:pt x="90805" y="233934"/>
                                  <a:pt x="96520" y="261112"/>
                                  <a:pt x="107442" y="278003"/>
                                </a:cubicBezTo>
                                <a:cubicBezTo>
                                  <a:pt x="112839" y="286385"/>
                                  <a:pt x="119285" y="292608"/>
                                  <a:pt x="126762" y="296735"/>
                                </a:cubicBezTo>
                                <a:lnTo>
                                  <a:pt x="152210" y="302880"/>
                                </a:lnTo>
                                <a:lnTo>
                                  <a:pt x="152210" y="389927"/>
                                </a:lnTo>
                                <a:lnTo>
                                  <a:pt x="109855" y="385239"/>
                                </a:lnTo>
                                <a:cubicBezTo>
                                  <a:pt x="96139" y="381857"/>
                                  <a:pt x="83884" y="376745"/>
                                  <a:pt x="73152" y="369824"/>
                                </a:cubicBezTo>
                                <a:cubicBezTo>
                                  <a:pt x="51435" y="356108"/>
                                  <a:pt x="33401" y="335026"/>
                                  <a:pt x="20320" y="305562"/>
                                </a:cubicBezTo>
                                <a:cubicBezTo>
                                  <a:pt x="6985" y="276098"/>
                                  <a:pt x="0" y="239395"/>
                                  <a:pt x="0" y="195326"/>
                                </a:cubicBezTo>
                                <a:cubicBezTo>
                                  <a:pt x="0" y="133858"/>
                                  <a:pt x="13716" y="85979"/>
                                  <a:pt x="40132" y="51435"/>
                                </a:cubicBezTo>
                                <a:cubicBezTo>
                                  <a:pt x="66421" y="16891"/>
                                  <a:pt x="104013" y="0"/>
                                  <a:pt x="151638"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7" name="Shape 37"/>
                        <wps:cNvSpPr/>
                        <wps:spPr>
                          <a:xfrm>
                            <a:off x="5145787" y="3619170"/>
                            <a:ext cx="152082" cy="390220"/>
                          </a:xfrm>
                          <a:custGeom>
                            <a:avLst/>
                            <a:gdLst/>
                            <a:ahLst/>
                            <a:cxnLst/>
                            <a:rect l="0" t="0" r="0" b="0"/>
                            <a:pathLst>
                              <a:path w="152082" h="390220">
                                <a:moveTo>
                                  <a:pt x="0" y="0"/>
                                </a:moveTo>
                                <a:lnTo>
                                  <a:pt x="34038" y="3041"/>
                                </a:lnTo>
                                <a:cubicBezTo>
                                  <a:pt x="66572" y="9244"/>
                                  <a:pt x="92837" y="24841"/>
                                  <a:pt x="112458" y="50368"/>
                                </a:cubicBezTo>
                                <a:cubicBezTo>
                                  <a:pt x="138493" y="84404"/>
                                  <a:pt x="152082" y="131521"/>
                                  <a:pt x="152082" y="192227"/>
                                </a:cubicBezTo>
                                <a:cubicBezTo>
                                  <a:pt x="152082" y="236169"/>
                                  <a:pt x="146113" y="272491"/>
                                  <a:pt x="134937" y="300558"/>
                                </a:cubicBezTo>
                                <a:cubicBezTo>
                                  <a:pt x="123507" y="329006"/>
                                  <a:pt x="106489" y="350596"/>
                                  <a:pt x="84772" y="366471"/>
                                </a:cubicBezTo>
                                <a:cubicBezTo>
                                  <a:pt x="63055" y="382473"/>
                                  <a:pt x="35750" y="390220"/>
                                  <a:pt x="3111" y="390220"/>
                                </a:cubicBezTo>
                                <a:lnTo>
                                  <a:pt x="0" y="389875"/>
                                </a:lnTo>
                                <a:lnTo>
                                  <a:pt x="0" y="302829"/>
                                </a:lnTo>
                                <a:lnTo>
                                  <a:pt x="63" y="302844"/>
                                </a:lnTo>
                                <a:cubicBezTo>
                                  <a:pt x="19494" y="302844"/>
                                  <a:pt x="34861" y="294716"/>
                                  <a:pt x="45275" y="278460"/>
                                </a:cubicBezTo>
                                <a:cubicBezTo>
                                  <a:pt x="55816" y="262077"/>
                                  <a:pt x="61404" y="232867"/>
                                  <a:pt x="61404" y="190703"/>
                                </a:cubicBezTo>
                                <a:cubicBezTo>
                                  <a:pt x="61404" y="155143"/>
                                  <a:pt x="55562" y="129235"/>
                                  <a:pt x="44767" y="112725"/>
                                </a:cubicBezTo>
                                <a:cubicBezTo>
                                  <a:pt x="39179" y="104533"/>
                                  <a:pt x="32576" y="98406"/>
                                  <a:pt x="24987" y="94326"/>
                                </a:cubicBezTo>
                                <a:lnTo>
                                  <a:pt x="0" y="88380"/>
                                </a:lnTo>
                                <a:lnTo>
                                  <a:pt x="0" y="0"/>
                                </a:ln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8" name="Shape 38"/>
                        <wps:cNvSpPr/>
                        <wps:spPr>
                          <a:xfrm>
                            <a:off x="5335334" y="3619119"/>
                            <a:ext cx="152082" cy="389926"/>
                          </a:xfrm>
                          <a:custGeom>
                            <a:avLst/>
                            <a:gdLst/>
                            <a:ahLst/>
                            <a:cxnLst/>
                            <a:rect l="0" t="0" r="0" b="0"/>
                            <a:pathLst>
                              <a:path w="152082" h="389926">
                                <a:moveTo>
                                  <a:pt x="151638" y="0"/>
                                </a:moveTo>
                                <a:lnTo>
                                  <a:pt x="152082" y="40"/>
                                </a:lnTo>
                                <a:lnTo>
                                  <a:pt x="152082" y="88401"/>
                                </a:lnTo>
                                <a:lnTo>
                                  <a:pt x="151511" y="88265"/>
                                </a:lnTo>
                                <a:cubicBezTo>
                                  <a:pt x="133223" y="88265"/>
                                  <a:pt x="118237" y="96393"/>
                                  <a:pt x="107315" y="113284"/>
                                </a:cubicBezTo>
                                <a:cubicBezTo>
                                  <a:pt x="96520" y="130048"/>
                                  <a:pt x="90678" y="157480"/>
                                  <a:pt x="90678" y="195834"/>
                                </a:cubicBezTo>
                                <a:cubicBezTo>
                                  <a:pt x="90678" y="233934"/>
                                  <a:pt x="96520" y="261112"/>
                                  <a:pt x="107315" y="278003"/>
                                </a:cubicBezTo>
                                <a:cubicBezTo>
                                  <a:pt x="112776" y="286385"/>
                                  <a:pt x="119253" y="292608"/>
                                  <a:pt x="126746" y="296735"/>
                                </a:cubicBezTo>
                                <a:lnTo>
                                  <a:pt x="152082" y="302849"/>
                                </a:lnTo>
                                <a:lnTo>
                                  <a:pt x="152082" y="389926"/>
                                </a:lnTo>
                                <a:lnTo>
                                  <a:pt x="109839" y="385239"/>
                                </a:lnTo>
                                <a:cubicBezTo>
                                  <a:pt x="96139" y="381857"/>
                                  <a:pt x="83883" y="376745"/>
                                  <a:pt x="73152" y="369824"/>
                                </a:cubicBezTo>
                                <a:cubicBezTo>
                                  <a:pt x="51435" y="356108"/>
                                  <a:pt x="33528" y="335026"/>
                                  <a:pt x="20193" y="305562"/>
                                </a:cubicBezTo>
                                <a:cubicBezTo>
                                  <a:pt x="7112" y="276098"/>
                                  <a:pt x="0" y="239395"/>
                                  <a:pt x="0" y="195326"/>
                                </a:cubicBezTo>
                                <a:cubicBezTo>
                                  <a:pt x="0" y="133858"/>
                                  <a:pt x="13843" y="85979"/>
                                  <a:pt x="40005" y="51435"/>
                                </a:cubicBezTo>
                                <a:cubicBezTo>
                                  <a:pt x="66421" y="16891"/>
                                  <a:pt x="104013" y="0"/>
                                  <a:pt x="151638"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39" name="Shape 39"/>
                        <wps:cNvSpPr/>
                        <wps:spPr>
                          <a:xfrm>
                            <a:off x="5487416" y="3619158"/>
                            <a:ext cx="152210" cy="390232"/>
                          </a:xfrm>
                          <a:custGeom>
                            <a:avLst/>
                            <a:gdLst/>
                            <a:ahLst/>
                            <a:cxnLst/>
                            <a:rect l="0" t="0" r="0" b="0"/>
                            <a:pathLst>
                              <a:path w="152210" h="390232">
                                <a:moveTo>
                                  <a:pt x="0" y="0"/>
                                </a:moveTo>
                                <a:lnTo>
                                  <a:pt x="34165" y="3052"/>
                                </a:lnTo>
                                <a:cubicBezTo>
                                  <a:pt x="66699" y="9255"/>
                                  <a:pt x="92964" y="24853"/>
                                  <a:pt x="112586" y="50379"/>
                                </a:cubicBezTo>
                                <a:cubicBezTo>
                                  <a:pt x="138748" y="84415"/>
                                  <a:pt x="152210" y="131532"/>
                                  <a:pt x="152210" y="192239"/>
                                </a:cubicBezTo>
                                <a:cubicBezTo>
                                  <a:pt x="152210" y="236181"/>
                                  <a:pt x="146241" y="272502"/>
                                  <a:pt x="134938" y="300570"/>
                                </a:cubicBezTo>
                                <a:cubicBezTo>
                                  <a:pt x="123635" y="329018"/>
                                  <a:pt x="106617" y="350607"/>
                                  <a:pt x="84900" y="366482"/>
                                </a:cubicBezTo>
                                <a:cubicBezTo>
                                  <a:pt x="63183" y="382484"/>
                                  <a:pt x="35878" y="390232"/>
                                  <a:pt x="3112" y="390232"/>
                                </a:cubicBezTo>
                                <a:lnTo>
                                  <a:pt x="0" y="389886"/>
                                </a:lnTo>
                                <a:lnTo>
                                  <a:pt x="0" y="302809"/>
                                </a:lnTo>
                                <a:lnTo>
                                  <a:pt x="191" y="302856"/>
                                </a:lnTo>
                                <a:cubicBezTo>
                                  <a:pt x="19622" y="302856"/>
                                  <a:pt x="34989" y="294727"/>
                                  <a:pt x="45530" y="278471"/>
                                </a:cubicBezTo>
                                <a:cubicBezTo>
                                  <a:pt x="55944" y="262089"/>
                                  <a:pt x="61405" y="232878"/>
                                  <a:pt x="61405" y="190714"/>
                                </a:cubicBezTo>
                                <a:cubicBezTo>
                                  <a:pt x="61405" y="155154"/>
                                  <a:pt x="55690" y="129246"/>
                                  <a:pt x="44768" y="112737"/>
                                </a:cubicBezTo>
                                <a:cubicBezTo>
                                  <a:pt x="39307" y="104545"/>
                                  <a:pt x="32703" y="98417"/>
                                  <a:pt x="25098" y="94337"/>
                                </a:cubicBezTo>
                                <a:lnTo>
                                  <a:pt x="0" y="88362"/>
                                </a:lnTo>
                                <a:lnTo>
                                  <a:pt x="0" y="0"/>
                                </a:ln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40" name="Shape 40"/>
                        <wps:cNvSpPr/>
                        <wps:spPr>
                          <a:xfrm>
                            <a:off x="5688902" y="3625469"/>
                            <a:ext cx="311277" cy="377444"/>
                          </a:xfrm>
                          <a:custGeom>
                            <a:avLst/>
                            <a:gdLst/>
                            <a:ahLst/>
                            <a:cxnLst/>
                            <a:rect l="0" t="0" r="0" b="0"/>
                            <a:pathLst>
                              <a:path w="311277" h="377444">
                                <a:moveTo>
                                  <a:pt x="0" y="0"/>
                                </a:moveTo>
                                <a:cubicBezTo>
                                  <a:pt x="30226" y="0"/>
                                  <a:pt x="60579" y="0"/>
                                  <a:pt x="90805" y="0"/>
                                </a:cubicBezTo>
                                <a:cubicBezTo>
                                  <a:pt x="90805" y="47625"/>
                                  <a:pt x="90805" y="95123"/>
                                  <a:pt x="90805" y="142621"/>
                                </a:cubicBezTo>
                                <a:cubicBezTo>
                                  <a:pt x="121920" y="94869"/>
                                  <a:pt x="154432" y="47879"/>
                                  <a:pt x="185674" y="0"/>
                                </a:cubicBezTo>
                                <a:cubicBezTo>
                                  <a:pt x="225933" y="0"/>
                                  <a:pt x="266319" y="0"/>
                                  <a:pt x="306451" y="0"/>
                                </a:cubicBezTo>
                                <a:cubicBezTo>
                                  <a:pt x="271272" y="48006"/>
                                  <a:pt x="234569" y="94742"/>
                                  <a:pt x="199263" y="142621"/>
                                </a:cubicBezTo>
                                <a:cubicBezTo>
                                  <a:pt x="235966" y="221234"/>
                                  <a:pt x="274574" y="298831"/>
                                  <a:pt x="311277" y="377444"/>
                                </a:cubicBezTo>
                                <a:cubicBezTo>
                                  <a:pt x="274066" y="377444"/>
                                  <a:pt x="236728" y="377444"/>
                                  <a:pt x="199517" y="377444"/>
                                </a:cubicBezTo>
                                <a:cubicBezTo>
                                  <a:pt x="179197" y="325628"/>
                                  <a:pt x="157861" y="274193"/>
                                  <a:pt x="137668" y="222504"/>
                                </a:cubicBezTo>
                                <a:cubicBezTo>
                                  <a:pt x="122174" y="243586"/>
                                  <a:pt x="106172" y="264287"/>
                                  <a:pt x="90805" y="285623"/>
                                </a:cubicBezTo>
                                <a:cubicBezTo>
                                  <a:pt x="90805" y="316230"/>
                                  <a:pt x="90805" y="346837"/>
                                  <a:pt x="90805" y="377444"/>
                                </a:cubicBezTo>
                                <a:cubicBezTo>
                                  <a:pt x="60579" y="377444"/>
                                  <a:pt x="30226" y="377444"/>
                                  <a:pt x="0" y="377444"/>
                                </a:cubicBezTo>
                                <a:cubicBezTo>
                                  <a:pt x="0" y="251587"/>
                                  <a:pt x="0" y="125857"/>
                                  <a:pt x="0" y="0"/>
                                </a:cubicBezTo>
                                <a:close/>
                              </a:path>
                            </a:pathLst>
                          </a:custGeom>
                          <a:ln w="0" cap="flat">
                            <a:miter lim="127000"/>
                          </a:ln>
                        </wps:spPr>
                        <wps:style>
                          <a:lnRef idx="0">
                            <a:srgbClr val="000000">
                              <a:alpha val="0"/>
                            </a:srgbClr>
                          </a:lnRef>
                          <a:fillRef idx="1">
                            <a:srgbClr val="17365D"/>
                          </a:fillRef>
                          <a:effectRef idx="0">
                            <a:scrgbClr r="0" g="0" b="0"/>
                          </a:effectRef>
                          <a:fontRef idx="none"/>
                        </wps:style>
                        <wps:bodyPr/>
                      </wps:wsp>
                      <wps:wsp>
                        <wps:cNvPr id="41" name="Shape 41"/>
                        <wps:cNvSpPr/>
                        <wps:spPr>
                          <a:xfrm>
                            <a:off x="1152208" y="3625469"/>
                            <a:ext cx="224282" cy="377444"/>
                          </a:xfrm>
                          <a:custGeom>
                            <a:avLst/>
                            <a:gdLst/>
                            <a:ahLst/>
                            <a:cxnLst/>
                            <a:rect l="0" t="0" r="0" b="0"/>
                            <a:pathLst>
                              <a:path w="224282" h="377444">
                                <a:moveTo>
                                  <a:pt x="0" y="0"/>
                                </a:moveTo>
                                <a:cubicBezTo>
                                  <a:pt x="74676" y="0"/>
                                  <a:pt x="149479" y="0"/>
                                  <a:pt x="224282" y="0"/>
                                </a:cubicBezTo>
                                <a:cubicBezTo>
                                  <a:pt x="224282" y="27051"/>
                                  <a:pt x="224282" y="54102"/>
                                  <a:pt x="224282" y="81153"/>
                                </a:cubicBezTo>
                                <a:cubicBezTo>
                                  <a:pt x="179959" y="81153"/>
                                  <a:pt x="135509" y="81153"/>
                                  <a:pt x="91186" y="81153"/>
                                </a:cubicBezTo>
                                <a:cubicBezTo>
                                  <a:pt x="91186" y="103124"/>
                                  <a:pt x="91186" y="125095"/>
                                  <a:pt x="91186" y="147066"/>
                                </a:cubicBezTo>
                                <a:cubicBezTo>
                                  <a:pt x="129032" y="147066"/>
                                  <a:pt x="167005" y="147066"/>
                                  <a:pt x="204978" y="147066"/>
                                </a:cubicBezTo>
                                <a:cubicBezTo>
                                  <a:pt x="204978" y="172466"/>
                                  <a:pt x="204978" y="197866"/>
                                  <a:pt x="204978" y="223266"/>
                                </a:cubicBezTo>
                                <a:cubicBezTo>
                                  <a:pt x="167005" y="223266"/>
                                  <a:pt x="129032" y="223266"/>
                                  <a:pt x="91186" y="223266"/>
                                </a:cubicBezTo>
                                <a:cubicBezTo>
                                  <a:pt x="91186" y="274574"/>
                                  <a:pt x="91186" y="326009"/>
                                  <a:pt x="91186" y="377444"/>
                                </a:cubicBezTo>
                                <a:cubicBezTo>
                                  <a:pt x="60706" y="377444"/>
                                  <a:pt x="30353" y="377444"/>
                                  <a:pt x="0" y="377444"/>
                                </a:cubicBezTo>
                                <a:cubicBezTo>
                                  <a:pt x="0" y="251587"/>
                                  <a:pt x="0" y="125857"/>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42" name="Shape 42"/>
                        <wps:cNvSpPr/>
                        <wps:spPr>
                          <a:xfrm>
                            <a:off x="1357312" y="3625469"/>
                            <a:ext cx="319659" cy="377444"/>
                          </a:xfrm>
                          <a:custGeom>
                            <a:avLst/>
                            <a:gdLst/>
                            <a:ahLst/>
                            <a:cxnLst/>
                            <a:rect l="0" t="0" r="0" b="0"/>
                            <a:pathLst>
                              <a:path w="319659" h="377444">
                                <a:moveTo>
                                  <a:pt x="209931" y="315214"/>
                                </a:moveTo>
                                <a:cubicBezTo>
                                  <a:pt x="175514" y="315214"/>
                                  <a:pt x="141097" y="315214"/>
                                  <a:pt x="106680" y="315214"/>
                                </a:cubicBezTo>
                                <a:cubicBezTo>
                                  <a:pt x="102108" y="335915"/>
                                  <a:pt x="97155" y="356616"/>
                                  <a:pt x="92456" y="377444"/>
                                </a:cubicBezTo>
                                <a:cubicBezTo>
                                  <a:pt x="61722" y="377444"/>
                                  <a:pt x="30861" y="377444"/>
                                  <a:pt x="0" y="377444"/>
                                </a:cubicBezTo>
                                <a:cubicBezTo>
                                  <a:pt x="36068" y="251460"/>
                                  <a:pt x="74295" y="126111"/>
                                  <a:pt x="110363" y="0"/>
                                </a:cubicBezTo>
                                <a:cubicBezTo>
                                  <a:pt x="143383" y="0"/>
                                  <a:pt x="176276" y="0"/>
                                  <a:pt x="209296" y="0"/>
                                </a:cubicBezTo>
                                <a:cubicBezTo>
                                  <a:pt x="245364" y="126111"/>
                                  <a:pt x="283591" y="251460"/>
                                  <a:pt x="319659" y="377444"/>
                                </a:cubicBezTo>
                                <a:cubicBezTo>
                                  <a:pt x="287909" y="377444"/>
                                  <a:pt x="256159" y="377444"/>
                                  <a:pt x="224536" y="377444"/>
                                </a:cubicBezTo>
                                <a:cubicBezTo>
                                  <a:pt x="219710" y="356616"/>
                                  <a:pt x="214757" y="335915"/>
                                  <a:pt x="209931" y="315214"/>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43" name="Shape 43"/>
                        <wps:cNvSpPr/>
                        <wps:spPr>
                          <a:xfrm>
                            <a:off x="1483931" y="3723386"/>
                            <a:ext cx="64389" cy="135636"/>
                          </a:xfrm>
                          <a:custGeom>
                            <a:avLst/>
                            <a:gdLst/>
                            <a:ahLst/>
                            <a:cxnLst/>
                            <a:rect l="0" t="0" r="0" b="0"/>
                            <a:pathLst>
                              <a:path w="64389" h="135636">
                                <a:moveTo>
                                  <a:pt x="64389" y="135636"/>
                                </a:moveTo>
                                <a:cubicBezTo>
                                  <a:pt x="53848" y="90424"/>
                                  <a:pt x="42545" y="45212"/>
                                  <a:pt x="32004" y="0"/>
                                </a:cubicBezTo>
                                <a:cubicBezTo>
                                  <a:pt x="21463" y="45212"/>
                                  <a:pt x="10414" y="90424"/>
                                  <a:pt x="0" y="135636"/>
                                </a:cubicBezTo>
                                <a:cubicBezTo>
                                  <a:pt x="21463" y="135636"/>
                                  <a:pt x="42926" y="135636"/>
                                  <a:pt x="64389" y="135636"/>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44" name="Shape 44"/>
                        <wps:cNvSpPr/>
                        <wps:spPr>
                          <a:xfrm>
                            <a:off x="1687767" y="3619119"/>
                            <a:ext cx="285623" cy="390271"/>
                          </a:xfrm>
                          <a:custGeom>
                            <a:avLst/>
                            <a:gdLst/>
                            <a:ahLst/>
                            <a:cxnLst/>
                            <a:rect l="0" t="0" r="0" b="0"/>
                            <a:pathLst>
                              <a:path w="285623" h="390271">
                                <a:moveTo>
                                  <a:pt x="206121" y="229362"/>
                                </a:moveTo>
                                <a:cubicBezTo>
                                  <a:pt x="232664" y="239776"/>
                                  <a:pt x="259207" y="249809"/>
                                  <a:pt x="285623" y="260223"/>
                                </a:cubicBezTo>
                                <a:cubicBezTo>
                                  <a:pt x="280416" y="288798"/>
                                  <a:pt x="271653" y="312674"/>
                                  <a:pt x="260477" y="332105"/>
                                </a:cubicBezTo>
                                <a:cubicBezTo>
                                  <a:pt x="249174" y="351409"/>
                                  <a:pt x="234696" y="365633"/>
                                  <a:pt x="217805" y="375539"/>
                                </a:cubicBezTo>
                                <a:cubicBezTo>
                                  <a:pt x="200787" y="385445"/>
                                  <a:pt x="178943" y="390271"/>
                                  <a:pt x="152654" y="390271"/>
                                </a:cubicBezTo>
                                <a:cubicBezTo>
                                  <a:pt x="120904" y="390271"/>
                                  <a:pt x="94615" y="384429"/>
                                  <a:pt x="74549" y="372491"/>
                                </a:cubicBezTo>
                                <a:cubicBezTo>
                                  <a:pt x="54356" y="360426"/>
                                  <a:pt x="36449" y="339852"/>
                                  <a:pt x="22098" y="309626"/>
                                </a:cubicBezTo>
                                <a:cubicBezTo>
                                  <a:pt x="7620" y="279400"/>
                                  <a:pt x="0" y="241173"/>
                                  <a:pt x="0" y="194310"/>
                                </a:cubicBezTo>
                                <a:cubicBezTo>
                                  <a:pt x="0" y="131699"/>
                                  <a:pt x="13462" y="84074"/>
                                  <a:pt x="38862" y="50165"/>
                                </a:cubicBezTo>
                                <a:cubicBezTo>
                                  <a:pt x="64389" y="16383"/>
                                  <a:pt x="101219" y="0"/>
                                  <a:pt x="148463" y="0"/>
                                </a:cubicBezTo>
                                <a:cubicBezTo>
                                  <a:pt x="185547" y="0"/>
                                  <a:pt x="214757" y="9271"/>
                                  <a:pt x="235839" y="28829"/>
                                </a:cubicBezTo>
                                <a:cubicBezTo>
                                  <a:pt x="256667" y="48260"/>
                                  <a:pt x="272923" y="77343"/>
                                  <a:pt x="282829" y="117348"/>
                                </a:cubicBezTo>
                                <a:cubicBezTo>
                                  <a:pt x="256286" y="125095"/>
                                  <a:pt x="229489" y="132461"/>
                                  <a:pt x="202692" y="140208"/>
                                </a:cubicBezTo>
                                <a:cubicBezTo>
                                  <a:pt x="200025" y="128651"/>
                                  <a:pt x="196850" y="120396"/>
                                  <a:pt x="193929" y="115062"/>
                                </a:cubicBezTo>
                                <a:cubicBezTo>
                                  <a:pt x="189103" y="106045"/>
                                  <a:pt x="182753" y="99441"/>
                                  <a:pt x="175260" y="94488"/>
                                </a:cubicBezTo>
                                <a:cubicBezTo>
                                  <a:pt x="168021" y="89535"/>
                                  <a:pt x="159639" y="87249"/>
                                  <a:pt x="150622" y="87249"/>
                                </a:cubicBezTo>
                                <a:cubicBezTo>
                                  <a:pt x="130048" y="87249"/>
                                  <a:pt x="114300" y="97663"/>
                                  <a:pt x="103378" y="119126"/>
                                </a:cubicBezTo>
                                <a:cubicBezTo>
                                  <a:pt x="95377" y="134874"/>
                                  <a:pt x="90932" y="159766"/>
                                  <a:pt x="90932" y="193548"/>
                                </a:cubicBezTo>
                                <a:cubicBezTo>
                                  <a:pt x="90932" y="235585"/>
                                  <a:pt x="96139" y="264033"/>
                                  <a:pt x="105791" y="279527"/>
                                </a:cubicBezTo>
                                <a:cubicBezTo>
                                  <a:pt x="115570" y="295148"/>
                                  <a:pt x="129667" y="302768"/>
                                  <a:pt x="147447" y="302768"/>
                                </a:cubicBezTo>
                                <a:cubicBezTo>
                                  <a:pt x="164973" y="302768"/>
                                  <a:pt x="178054" y="296545"/>
                                  <a:pt x="186944" y="283972"/>
                                </a:cubicBezTo>
                                <a:cubicBezTo>
                                  <a:pt x="195580" y="271145"/>
                                  <a:pt x="202184" y="253238"/>
                                  <a:pt x="206121" y="229362"/>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45" name="Shape 45"/>
                        <wps:cNvSpPr/>
                        <wps:spPr>
                          <a:xfrm>
                            <a:off x="2017713" y="3625469"/>
                            <a:ext cx="281432" cy="383921"/>
                          </a:xfrm>
                          <a:custGeom>
                            <a:avLst/>
                            <a:gdLst/>
                            <a:ahLst/>
                            <a:cxnLst/>
                            <a:rect l="0" t="0" r="0" b="0"/>
                            <a:pathLst>
                              <a:path w="281432" h="383921">
                                <a:moveTo>
                                  <a:pt x="190881" y="0"/>
                                </a:moveTo>
                                <a:cubicBezTo>
                                  <a:pt x="221107" y="0"/>
                                  <a:pt x="251206" y="0"/>
                                  <a:pt x="281432" y="0"/>
                                </a:cubicBezTo>
                                <a:cubicBezTo>
                                  <a:pt x="281432" y="75057"/>
                                  <a:pt x="281432" y="149987"/>
                                  <a:pt x="281432" y="225044"/>
                                </a:cubicBezTo>
                                <a:cubicBezTo>
                                  <a:pt x="281432" y="247523"/>
                                  <a:pt x="278765" y="268224"/>
                                  <a:pt x="273431" y="288036"/>
                                </a:cubicBezTo>
                                <a:cubicBezTo>
                                  <a:pt x="268097" y="307975"/>
                                  <a:pt x="259207" y="325374"/>
                                  <a:pt x="248031" y="340106"/>
                                </a:cubicBezTo>
                                <a:cubicBezTo>
                                  <a:pt x="236601" y="355219"/>
                                  <a:pt x="224155" y="365506"/>
                                  <a:pt x="211582" y="371475"/>
                                </a:cubicBezTo>
                                <a:cubicBezTo>
                                  <a:pt x="194056" y="379857"/>
                                  <a:pt x="172720" y="383921"/>
                                  <a:pt x="148082" y="383921"/>
                                </a:cubicBezTo>
                                <a:cubicBezTo>
                                  <a:pt x="133858" y="383921"/>
                                  <a:pt x="118237" y="382651"/>
                                  <a:pt x="101346" y="380238"/>
                                </a:cubicBezTo>
                                <a:cubicBezTo>
                                  <a:pt x="84328" y="377698"/>
                                  <a:pt x="70231" y="372618"/>
                                  <a:pt x="58928" y="364744"/>
                                </a:cubicBezTo>
                                <a:cubicBezTo>
                                  <a:pt x="47498" y="357251"/>
                                  <a:pt x="37211" y="346710"/>
                                  <a:pt x="27813" y="332359"/>
                                </a:cubicBezTo>
                                <a:cubicBezTo>
                                  <a:pt x="18669" y="318135"/>
                                  <a:pt x="11811" y="303784"/>
                                  <a:pt x="8382" y="288925"/>
                                </a:cubicBezTo>
                                <a:cubicBezTo>
                                  <a:pt x="2921" y="264922"/>
                                  <a:pt x="0" y="243586"/>
                                  <a:pt x="0" y="225044"/>
                                </a:cubicBezTo>
                                <a:cubicBezTo>
                                  <a:pt x="0" y="149987"/>
                                  <a:pt x="0" y="75057"/>
                                  <a:pt x="0" y="0"/>
                                </a:cubicBezTo>
                                <a:cubicBezTo>
                                  <a:pt x="30226" y="0"/>
                                  <a:pt x="60452" y="0"/>
                                  <a:pt x="90551" y="0"/>
                                </a:cubicBezTo>
                                <a:cubicBezTo>
                                  <a:pt x="90551" y="76835"/>
                                  <a:pt x="90551" y="153670"/>
                                  <a:pt x="90551" y="230505"/>
                                </a:cubicBezTo>
                                <a:cubicBezTo>
                                  <a:pt x="90551" y="251079"/>
                                  <a:pt x="95123" y="266954"/>
                                  <a:pt x="104013" y="278638"/>
                                </a:cubicBezTo>
                                <a:cubicBezTo>
                                  <a:pt x="112649" y="290195"/>
                                  <a:pt x="124968" y="295783"/>
                                  <a:pt x="140843" y="295783"/>
                                </a:cubicBezTo>
                                <a:cubicBezTo>
                                  <a:pt x="156464" y="295783"/>
                                  <a:pt x="168783" y="290195"/>
                                  <a:pt x="177673" y="278892"/>
                                </a:cubicBezTo>
                                <a:cubicBezTo>
                                  <a:pt x="186436" y="267462"/>
                                  <a:pt x="190881" y="251333"/>
                                  <a:pt x="190881" y="230505"/>
                                </a:cubicBezTo>
                                <a:cubicBezTo>
                                  <a:pt x="190881" y="153670"/>
                                  <a:pt x="190881" y="76835"/>
                                  <a:pt x="190881"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46" name="Shape 46"/>
                        <wps:cNvSpPr/>
                        <wps:spPr>
                          <a:xfrm>
                            <a:off x="2359216" y="3625469"/>
                            <a:ext cx="232410" cy="377444"/>
                          </a:xfrm>
                          <a:custGeom>
                            <a:avLst/>
                            <a:gdLst/>
                            <a:ahLst/>
                            <a:cxnLst/>
                            <a:rect l="0" t="0" r="0" b="0"/>
                            <a:pathLst>
                              <a:path w="232410" h="377444">
                                <a:moveTo>
                                  <a:pt x="0" y="0"/>
                                </a:moveTo>
                                <a:cubicBezTo>
                                  <a:pt x="30226" y="0"/>
                                  <a:pt x="60579" y="0"/>
                                  <a:pt x="90805" y="0"/>
                                </a:cubicBezTo>
                                <a:cubicBezTo>
                                  <a:pt x="90805" y="94869"/>
                                  <a:pt x="90805" y="189738"/>
                                  <a:pt x="90805" y="284480"/>
                                </a:cubicBezTo>
                                <a:cubicBezTo>
                                  <a:pt x="138049" y="284480"/>
                                  <a:pt x="185166" y="284480"/>
                                  <a:pt x="232410" y="284480"/>
                                </a:cubicBezTo>
                                <a:cubicBezTo>
                                  <a:pt x="232410" y="315468"/>
                                  <a:pt x="232410" y="346456"/>
                                  <a:pt x="232410" y="377444"/>
                                </a:cubicBezTo>
                                <a:cubicBezTo>
                                  <a:pt x="154940" y="377444"/>
                                  <a:pt x="77470" y="377444"/>
                                  <a:pt x="0" y="377444"/>
                                </a:cubicBezTo>
                                <a:cubicBezTo>
                                  <a:pt x="0" y="251587"/>
                                  <a:pt x="0" y="125857"/>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47" name="Shape 47"/>
                        <wps:cNvSpPr/>
                        <wps:spPr>
                          <a:xfrm>
                            <a:off x="2591499" y="3625469"/>
                            <a:ext cx="275717" cy="377444"/>
                          </a:xfrm>
                          <a:custGeom>
                            <a:avLst/>
                            <a:gdLst/>
                            <a:ahLst/>
                            <a:cxnLst/>
                            <a:rect l="0" t="0" r="0" b="0"/>
                            <a:pathLst>
                              <a:path w="275717" h="377444">
                                <a:moveTo>
                                  <a:pt x="0" y="0"/>
                                </a:moveTo>
                                <a:cubicBezTo>
                                  <a:pt x="91948" y="0"/>
                                  <a:pt x="183896" y="0"/>
                                  <a:pt x="275717" y="0"/>
                                </a:cubicBezTo>
                                <a:cubicBezTo>
                                  <a:pt x="275717" y="31115"/>
                                  <a:pt x="275717" y="62103"/>
                                  <a:pt x="275717" y="93218"/>
                                </a:cubicBezTo>
                                <a:cubicBezTo>
                                  <a:pt x="244856" y="93218"/>
                                  <a:pt x="213995" y="93218"/>
                                  <a:pt x="183134" y="93218"/>
                                </a:cubicBezTo>
                                <a:cubicBezTo>
                                  <a:pt x="183134" y="187960"/>
                                  <a:pt x="183134" y="282702"/>
                                  <a:pt x="183134" y="377444"/>
                                </a:cubicBezTo>
                                <a:cubicBezTo>
                                  <a:pt x="153035" y="377444"/>
                                  <a:pt x="122809" y="377444"/>
                                  <a:pt x="92456" y="377444"/>
                                </a:cubicBezTo>
                                <a:cubicBezTo>
                                  <a:pt x="92456" y="282702"/>
                                  <a:pt x="92456" y="187960"/>
                                  <a:pt x="92456" y="93218"/>
                                </a:cubicBezTo>
                                <a:cubicBezTo>
                                  <a:pt x="61595" y="93218"/>
                                  <a:pt x="30861" y="93218"/>
                                  <a:pt x="0" y="93218"/>
                                </a:cubicBezTo>
                                <a:cubicBezTo>
                                  <a:pt x="0" y="62103"/>
                                  <a:pt x="0" y="31115"/>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48" name="Shape 48"/>
                        <wps:cNvSpPr/>
                        <wps:spPr>
                          <a:xfrm>
                            <a:off x="2878646" y="3625469"/>
                            <a:ext cx="319532" cy="377444"/>
                          </a:xfrm>
                          <a:custGeom>
                            <a:avLst/>
                            <a:gdLst/>
                            <a:ahLst/>
                            <a:cxnLst/>
                            <a:rect l="0" t="0" r="0" b="0"/>
                            <a:pathLst>
                              <a:path w="319532" h="377444">
                                <a:moveTo>
                                  <a:pt x="0" y="0"/>
                                </a:moveTo>
                                <a:cubicBezTo>
                                  <a:pt x="33655" y="0"/>
                                  <a:pt x="67183" y="0"/>
                                  <a:pt x="100838" y="0"/>
                                </a:cubicBezTo>
                                <a:cubicBezTo>
                                  <a:pt x="120142" y="42672"/>
                                  <a:pt x="140589" y="84836"/>
                                  <a:pt x="159893" y="127508"/>
                                </a:cubicBezTo>
                                <a:cubicBezTo>
                                  <a:pt x="179324" y="84836"/>
                                  <a:pt x="199771" y="42672"/>
                                  <a:pt x="219202" y="0"/>
                                </a:cubicBezTo>
                                <a:cubicBezTo>
                                  <a:pt x="252603" y="0"/>
                                  <a:pt x="286004" y="0"/>
                                  <a:pt x="319532" y="0"/>
                                </a:cubicBezTo>
                                <a:cubicBezTo>
                                  <a:pt x="282067" y="73533"/>
                                  <a:pt x="242824" y="145923"/>
                                  <a:pt x="205359" y="219329"/>
                                </a:cubicBezTo>
                                <a:cubicBezTo>
                                  <a:pt x="205359" y="272161"/>
                                  <a:pt x="205359" y="324739"/>
                                  <a:pt x="205359" y="377444"/>
                                </a:cubicBezTo>
                                <a:cubicBezTo>
                                  <a:pt x="175006" y="377444"/>
                                  <a:pt x="144780" y="377444"/>
                                  <a:pt x="114427" y="377444"/>
                                </a:cubicBezTo>
                                <a:cubicBezTo>
                                  <a:pt x="114427" y="324739"/>
                                  <a:pt x="114427" y="272161"/>
                                  <a:pt x="114427" y="219329"/>
                                </a:cubicBezTo>
                                <a:cubicBezTo>
                                  <a:pt x="76962" y="145923"/>
                                  <a:pt x="37592" y="73533"/>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49" name="Shape 49"/>
                        <wps:cNvSpPr/>
                        <wps:spPr>
                          <a:xfrm>
                            <a:off x="3364675" y="3625469"/>
                            <a:ext cx="281051" cy="377444"/>
                          </a:xfrm>
                          <a:custGeom>
                            <a:avLst/>
                            <a:gdLst/>
                            <a:ahLst/>
                            <a:cxnLst/>
                            <a:rect l="0" t="0" r="0" b="0"/>
                            <a:pathLst>
                              <a:path w="281051" h="377444">
                                <a:moveTo>
                                  <a:pt x="0" y="0"/>
                                </a:moveTo>
                                <a:cubicBezTo>
                                  <a:pt x="30226" y="0"/>
                                  <a:pt x="60452" y="0"/>
                                  <a:pt x="90678" y="0"/>
                                </a:cubicBezTo>
                                <a:cubicBezTo>
                                  <a:pt x="90678" y="44069"/>
                                  <a:pt x="90678" y="88138"/>
                                  <a:pt x="90678" y="132080"/>
                                </a:cubicBezTo>
                                <a:cubicBezTo>
                                  <a:pt x="123698" y="132080"/>
                                  <a:pt x="156845" y="132080"/>
                                  <a:pt x="189865" y="132080"/>
                                </a:cubicBezTo>
                                <a:cubicBezTo>
                                  <a:pt x="189865" y="88138"/>
                                  <a:pt x="189865" y="44069"/>
                                  <a:pt x="189865" y="0"/>
                                </a:cubicBezTo>
                                <a:cubicBezTo>
                                  <a:pt x="220218" y="0"/>
                                  <a:pt x="250571" y="0"/>
                                  <a:pt x="281051" y="0"/>
                                </a:cubicBezTo>
                                <a:cubicBezTo>
                                  <a:pt x="281051" y="125857"/>
                                  <a:pt x="281051" y="251587"/>
                                  <a:pt x="281051" y="377444"/>
                                </a:cubicBezTo>
                                <a:cubicBezTo>
                                  <a:pt x="250571" y="377444"/>
                                  <a:pt x="220218" y="377444"/>
                                  <a:pt x="189865" y="377444"/>
                                </a:cubicBezTo>
                                <a:cubicBezTo>
                                  <a:pt x="189865" y="326517"/>
                                  <a:pt x="189865" y="275590"/>
                                  <a:pt x="189865" y="224790"/>
                                </a:cubicBezTo>
                                <a:cubicBezTo>
                                  <a:pt x="156845" y="224790"/>
                                  <a:pt x="123698" y="224790"/>
                                  <a:pt x="90678" y="224790"/>
                                </a:cubicBezTo>
                                <a:cubicBezTo>
                                  <a:pt x="90678" y="275590"/>
                                  <a:pt x="90678" y="326517"/>
                                  <a:pt x="90678" y="377444"/>
                                </a:cubicBezTo>
                                <a:cubicBezTo>
                                  <a:pt x="60452" y="377444"/>
                                  <a:pt x="30226" y="377444"/>
                                  <a:pt x="0" y="377444"/>
                                </a:cubicBezTo>
                                <a:cubicBezTo>
                                  <a:pt x="0" y="251587"/>
                                  <a:pt x="0" y="125857"/>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0" name="Shape 50"/>
                        <wps:cNvSpPr/>
                        <wps:spPr>
                          <a:xfrm>
                            <a:off x="3676587" y="3625469"/>
                            <a:ext cx="319659" cy="377444"/>
                          </a:xfrm>
                          <a:custGeom>
                            <a:avLst/>
                            <a:gdLst/>
                            <a:ahLst/>
                            <a:cxnLst/>
                            <a:rect l="0" t="0" r="0" b="0"/>
                            <a:pathLst>
                              <a:path w="319659" h="377444">
                                <a:moveTo>
                                  <a:pt x="209804" y="315214"/>
                                </a:moveTo>
                                <a:cubicBezTo>
                                  <a:pt x="175514" y="315214"/>
                                  <a:pt x="141097" y="315214"/>
                                  <a:pt x="106680" y="315214"/>
                                </a:cubicBezTo>
                                <a:cubicBezTo>
                                  <a:pt x="102108" y="335915"/>
                                  <a:pt x="97155" y="356616"/>
                                  <a:pt x="92583" y="377444"/>
                                </a:cubicBezTo>
                                <a:cubicBezTo>
                                  <a:pt x="61722" y="377444"/>
                                  <a:pt x="30861" y="377444"/>
                                  <a:pt x="0" y="377444"/>
                                </a:cubicBezTo>
                                <a:cubicBezTo>
                                  <a:pt x="36068" y="251460"/>
                                  <a:pt x="74295" y="126111"/>
                                  <a:pt x="110363" y="0"/>
                                </a:cubicBezTo>
                                <a:cubicBezTo>
                                  <a:pt x="143383" y="0"/>
                                  <a:pt x="176276" y="0"/>
                                  <a:pt x="209296" y="0"/>
                                </a:cubicBezTo>
                                <a:cubicBezTo>
                                  <a:pt x="245364" y="126111"/>
                                  <a:pt x="283591" y="251460"/>
                                  <a:pt x="319659" y="377444"/>
                                </a:cubicBezTo>
                                <a:cubicBezTo>
                                  <a:pt x="287909" y="377444"/>
                                  <a:pt x="256286" y="377444"/>
                                  <a:pt x="224536" y="377444"/>
                                </a:cubicBezTo>
                                <a:cubicBezTo>
                                  <a:pt x="219710" y="356616"/>
                                  <a:pt x="214630" y="335915"/>
                                  <a:pt x="209804" y="315214"/>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1" name="Shape 51"/>
                        <wps:cNvSpPr/>
                        <wps:spPr>
                          <a:xfrm>
                            <a:off x="3803079" y="3723386"/>
                            <a:ext cx="64516" cy="135636"/>
                          </a:xfrm>
                          <a:custGeom>
                            <a:avLst/>
                            <a:gdLst/>
                            <a:ahLst/>
                            <a:cxnLst/>
                            <a:rect l="0" t="0" r="0" b="0"/>
                            <a:pathLst>
                              <a:path w="64516" h="135636">
                                <a:moveTo>
                                  <a:pt x="64516" y="135636"/>
                                </a:moveTo>
                                <a:cubicBezTo>
                                  <a:pt x="53975" y="90424"/>
                                  <a:pt x="42799" y="45212"/>
                                  <a:pt x="32131" y="0"/>
                                </a:cubicBezTo>
                                <a:cubicBezTo>
                                  <a:pt x="21717" y="45212"/>
                                  <a:pt x="10541" y="90424"/>
                                  <a:pt x="0" y="135636"/>
                                </a:cubicBezTo>
                                <a:cubicBezTo>
                                  <a:pt x="21590" y="135636"/>
                                  <a:pt x="43053" y="135636"/>
                                  <a:pt x="64516" y="135636"/>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2" name="Shape 52"/>
                        <wps:cNvSpPr/>
                        <wps:spPr>
                          <a:xfrm>
                            <a:off x="4025710" y="3625469"/>
                            <a:ext cx="280797" cy="377444"/>
                          </a:xfrm>
                          <a:custGeom>
                            <a:avLst/>
                            <a:gdLst/>
                            <a:ahLst/>
                            <a:cxnLst/>
                            <a:rect l="0" t="0" r="0" b="0"/>
                            <a:pathLst>
                              <a:path w="280797" h="377444">
                                <a:moveTo>
                                  <a:pt x="0" y="0"/>
                                </a:moveTo>
                                <a:cubicBezTo>
                                  <a:pt x="28194" y="0"/>
                                  <a:pt x="56515" y="0"/>
                                  <a:pt x="84709" y="0"/>
                                </a:cubicBezTo>
                                <a:cubicBezTo>
                                  <a:pt x="121031" y="69977"/>
                                  <a:pt x="159004" y="139065"/>
                                  <a:pt x="195199" y="209042"/>
                                </a:cubicBezTo>
                                <a:cubicBezTo>
                                  <a:pt x="195199" y="139446"/>
                                  <a:pt x="195199" y="69723"/>
                                  <a:pt x="195199" y="0"/>
                                </a:cubicBezTo>
                                <a:cubicBezTo>
                                  <a:pt x="223774" y="0"/>
                                  <a:pt x="252349" y="0"/>
                                  <a:pt x="280797" y="0"/>
                                </a:cubicBezTo>
                                <a:cubicBezTo>
                                  <a:pt x="280797" y="125857"/>
                                  <a:pt x="280797" y="251587"/>
                                  <a:pt x="280797" y="377444"/>
                                </a:cubicBezTo>
                                <a:cubicBezTo>
                                  <a:pt x="252349" y="377444"/>
                                  <a:pt x="223774" y="377444"/>
                                  <a:pt x="195199" y="377444"/>
                                </a:cubicBezTo>
                                <a:cubicBezTo>
                                  <a:pt x="159258" y="308102"/>
                                  <a:pt x="121412" y="239776"/>
                                  <a:pt x="85344" y="170434"/>
                                </a:cubicBezTo>
                                <a:cubicBezTo>
                                  <a:pt x="85344" y="239522"/>
                                  <a:pt x="85344" y="308483"/>
                                  <a:pt x="85344" y="377444"/>
                                </a:cubicBezTo>
                                <a:cubicBezTo>
                                  <a:pt x="56896" y="377444"/>
                                  <a:pt x="28448" y="377444"/>
                                  <a:pt x="0" y="377444"/>
                                </a:cubicBezTo>
                                <a:cubicBezTo>
                                  <a:pt x="0" y="251587"/>
                                  <a:pt x="0" y="125857"/>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3" name="Shape 53"/>
                        <wps:cNvSpPr/>
                        <wps:spPr>
                          <a:xfrm>
                            <a:off x="4367975" y="3625469"/>
                            <a:ext cx="270256" cy="377444"/>
                          </a:xfrm>
                          <a:custGeom>
                            <a:avLst/>
                            <a:gdLst/>
                            <a:ahLst/>
                            <a:cxnLst/>
                            <a:rect l="0" t="0" r="0" b="0"/>
                            <a:pathLst>
                              <a:path w="270256" h="377444">
                                <a:moveTo>
                                  <a:pt x="0" y="0"/>
                                </a:moveTo>
                                <a:cubicBezTo>
                                  <a:pt x="44958" y="0"/>
                                  <a:pt x="89916" y="0"/>
                                  <a:pt x="134874" y="0"/>
                                </a:cubicBezTo>
                                <a:cubicBezTo>
                                  <a:pt x="161417" y="0"/>
                                  <a:pt x="183007" y="4572"/>
                                  <a:pt x="199390" y="13970"/>
                                </a:cubicBezTo>
                                <a:cubicBezTo>
                                  <a:pt x="215519" y="23368"/>
                                  <a:pt x="229362" y="36449"/>
                                  <a:pt x="239776" y="53848"/>
                                </a:cubicBezTo>
                                <a:cubicBezTo>
                                  <a:pt x="250317" y="71120"/>
                                  <a:pt x="258318" y="91440"/>
                                  <a:pt x="263017" y="114427"/>
                                </a:cubicBezTo>
                                <a:cubicBezTo>
                                  <a:pt x="267843" y="137287"/>
                                  <a:pt x="270256" y="161671"/>
                                  <a:pt x="270256" y="187452"/>
                                </a:cubicBezTo>
                                <a:cubicBezTo>
                                  <a:pt x="270256" y="227838"/>
                                  <a:pt x="266573" y="258953"/>
                                  <a:pt x="259588" y="281178"/>
                                </a:cubicBezTo>
                                <a:cubicBezTo>
                                  <a:pt x="252603" y="303657"/>
                                  <a:pt x="242316" y="321945"/>
                                  <a:pt x="229870" y="337058"/>
                                </a:cubicBezTo>
                                <a:cubicBezTo>
                                  <a:pt x="217297" y="352425"/>
                                  <a:pt x="203581" y="362077"/>
                                  <a:pt x="188976" y="367157"/>
                                </a:cubicBezTo>
                                <a:cubicBezTo>
                                  <a:pt x="169164" y="374142"/>
                                  <a:pt x="151130" y="377444"/>
                                  <a:pt x="134874" y="377444"/>
                                </a:cubicBezTo>
                                <a:cubicBezTo>
                                  <a:pt x="89916" y="377444"/>
                                  <a:pt x="44958" y="377444"/>
                                  <a:pt x="0" y="377444"/>
                                </a:cubicBezTo>
                                <a:cubicBezTo>
                                  <a:pt x="0" y="251587"/>
                                  <a:pt x="0" y="125857"/>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4" name="Shape 54"/>
                        <wps:cNvSpPr/>
                        <wps:spPr>
                          <a:xfrm>
                            <a:off x="4458780" y="3710940"/>
                            <a:ext cx="88392" cy="206248"/>
                          </a:xfrm>
                          <a:custGeom>
                            <a:avLst/>
                            <a:gdLst/>
                            <a:ahLst/>
                            <a:cxnLst/>
                            <a:rect l="0" t="0" r="0" b="0"/>
                            <a:pathLst>
                              <a:path w="88392" h="206248">
                                <a:moveTo>
                                  <a:pt x="0" y="0"/>
                                </a:moveTo>
                                <a:cubicBezTo>
                                  <a:pt x="0" y="68834"/>
                                  <a:pt x="0" y="137541"/>
                                  <a:pt x="0" y="206248"/>
                                </a:cubicBezTo>
                                <a:cubicBezTo>
                                  <a:pt x="7366" y="206248"/>
                                  <a:pt x="14859" y="206248"/>
                                  <a:pt x="22225" y="206248"/>
                                </a:cubicBezTo>
                                <a:cubicBezTo>
                                  <a:pt x="41275" y="206248"/>
                                  <a:pt x="54737" y="203454"/>
                                  <a:pt x="62738" y="197993"/>
                                </a:cubicBezTo>
                                <a:cubicBezTo>
                                  <a:pt x="70612" y="192532"/>
                                  <a:pt x="76962" y="183388"/>
                                  <a:pt x="81534" y="169672"/>
                                </a:cubicBezTo>
                                <a:cubicBezTo>
                                  <a:pt x="86106" y="156337"/>
                                  <a:pt x="88392" y="134366"/>
                                  <a:pt x="88392" y="104267"/>
                                </a:cubicBezTo>
                                <a:cubicBezTo>
                                  <a:pt x="88392" y="64389"/>
                                  <a:pt x="83185" y="36957"/>
                                  <a:pt x="73152" y="22225"/>
                                </a:cubicBezTo>
                                <a:cubicBezTo>
                                  <a:pt x="62992" y="7366"/>
                                  <a:pt x="46101" y="0"/>
                                  <a:pt x="22606" y="0"/>
                                </a:cubicBezTo>
                                <a:cubicBezTo>
                                  <a:pt x="15113" y="0"/>
                                  <a:pt x="7620" y="0"/>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5" name="Shape 55"/>
                        <wps:cNvSpPr/>
                        <wps:spPr>
                          <a:xfrm>
                            <a:off x="4686110" y="3625469"/>
                            <a:ext cx="271399" cy="377444"/>
                          </a:xfrm>
                          <a:custGeom>
                            <a:avLst/>
                            <a:gdLst/>
                            <a:ahLst/>
                            <a:cxnLst/>
                            <a:rect l="0" t="0" r="0" b="0"/>
                            <a:pathLst>
                              <a:path w="271399" h="377444">
                                <a:moveTo>
                                  <a:pt x="0" y="0"/>
                                </a:moveTo>
                                <a:cubicBezTo>
                                  <a:pt x="56642" y="0"/>
                                  <a:pt x="113284" y="0"/>
                                  <a:pt x="169926" y="0"/>
                                </a:cubicBezTo>
                                <a:cubicBezTo>
                                  <a:pt x="198120" y="0"/>
                                  <a:pt x="220091" y="8890"/>
                                  <a:pt x="235204" y="27051"/>
                                </a:cubicBezTo>
                                <a:cubicBezTo>
                                  <a:pt x="250063" y="45212"/>
                                  <a:pt x="257810" y="67437"/>
                                  <a:pt x="257810" y="93980"/>
                                </a:cubicBezTo>
                                <a:cubicBezTo>
                                  <a:pt x="257810" y="116332"/>
                                  <a:pt x="252349" y="135382"/>
                                  <a:pt x="241554" y="151384"/>
                                </a:cubicBezTo>
                                <a:cubicBezTo>
                                  <a:pt x="234442" y="162052"/>
                                  <a:pt x="223774" y="170434"/>
                                  <a:pt x="209931" y="176657"/>
                                </a:cubicBezTo>
                                <a:cubicBezTo>
                                  <a:pt x="230886" y="183134"/>
                                  <a:pt x="246761" y="194310"/>
                                  <a:pt x="256667" y="210058"/>
                                </a:cubicBezTo>
                                <a:cubicBezTo>
                                  <a:pt x="266319" y="226187"/>
                                  <a:pt x="271399" y="246126"/>
                                  <a:pt x="271399" y="270129"/>
                                </a:cubicBezTo>
                                <a:cubicBezTo>
                                  <a:pt x="271399" y="289687"/>
                                  <a:pt x="267716" y="307086"/>
                                  <a:pt x="260858" y="322834"/>
                                </a:cubicBezTo>
                                <a:cubicBezTo>
                                  <a:pt x="253873" y="338582"/>
                                  <a:pt x="243967" y="350774"/>
                                  <a:pt x="231775" y="359918"/>
                                </a:cubicBezTo>
                                <a:cubicBezTo>
                                  <a:pt x="224282" y="365633"/>
                                  <a:pt x="212725" y="369697"/>
                                  <a:pt x="197358" y="372237"/>
                                </a:cubicBezTo>
                                <a:cubicBezTo>
                                  <a:pt x="176911" y="375666"/>
                                  <a:pt x="163322" y="377444"/>
                                  <a:pt x="156591" y="377444"/>
                                </a:cubicBezTo>
                                <a:cubicBezTo>
                                  <a:pt x="104521" y="377444"/>
                                  <a:pt x="52197" y="377444"/>
                                  <a:pt x="0" y="377444"/>
                                </a:cubicBezTo>
                                <a:cubicBezTo>
                                  <a:pt x="0" y="251587"/>
                                  <a:pt x="0" y="125857"/>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6" name="Shape 56"/>
                        <wps:cNvSpPr/>
                        <wps:spPr>
                          <a:xfrm>
                            <a:off x="4777677" y="3701923"/>
                            <a:ext cx="77343" cy="71628"/>
                          </a:xfrm>
                          <a:custGeom>
                            <a:avLst/>
                            <a:gdLst/>
                            <a:ahLst/>
                            <a:cxnLst/>
                            <a:rect l="0" t="0" r="0" b="0"/>
                            <a:pathLst>
                              <a:path w="77343" h="71628">
                                <a:moveTo>
                                  <a:pt x="0" y="71628"/>
                                </a:moveTo>
                                <a:cubicBezTo>
                                  <a:pt x="13081" y="71628"/>
                                  <a:pt x="26289" y="71628"/>
                                  <a:pt x="39497" y="71628"/>
                                </a:cubicBezTo>
                                <a:cubicBezTo>
                                  <a:pt x="53721" y="71628"/>
                                  <a:pt x="63627" y="68580"/>
                                  <a:pt x="69088" y="62103"/>
                                </a:cubicBezTo>
                                <a:cubicBezTo>
                                  <a:pt x="74422" y="55880"/>
                                  <a:pt x="77343" y="46863"/>
                                  <a:pt x="77343" y="35052"/>
                                </a:cubicBezTo>
                                <a:cubicBezTo>
                                  <a:pt x="77343" y="24003"/>
                                  <a:pt x="74422" y="15621"/>
                                  <a:pt x="69088" y="9271"/>
                                </a:cubicBezTo>
                                <a:cubicBezTo>
                                  <a:pt x="63627" y="3048"/>
                                  <a:pt x="53848" y="0"/>
                                  <a:pt x="40132" y="0"/>
                                </a:cubicBezTo>
                                <a:cubicBezTo>
                                  <a:pt x="26670" y="0"/>
                                  <a:pt x="13335" y="0"/>
                                  <a:pt x="0" y="0"/>
                                </a:cubicBezTo>
                                <a:cubicBezTo>
                                  <a:pt x="0" y="23876"/>
                                  <a:pt x="0" y="47752"/>
                                  <a:pt x="0" y="71628"/>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7" name="Shape 57"/>
                        <wps:cNvSpPr/>
                        <wps:spPr>
                          <a:xfrm>
                            <a:off x="4777677" y="3845306"/>
                            <a:ext cx="89027" cy="76581"/>
                          </a:xfrm>
                          <a:custGeom>
                            <a:avLst/>
                            <a:gdLst/>
                            <a:ahLst/>
                            <a:cxnLst/>
                            <a:rect l="0" t="0" r="0" b="0"/>
                            <a:pathLst>
                              <a:path w="89027" h="76581">
                                <a:moveTo>
                                  <a:pt x="0" y="76581"/>
                                </a:moveTo>
                                <a:cubicBezTo>
                                  <a:pt x="15494" y="76581"/>
                                  <a:pt x="30861" y="76581"/>
                                  <a:pt x="46228" y="76581"/>
                                </a:cubicBezTo>
                                <a:cubicBezTo>
                                  <a:pt x="61849" y="76581"/>
                                  <a:pt x="73025" y="73025"/>
                                  <a:pt x="79375" y="65786"/>
                                </a:cubicBezTo>
                                <a:cubicBezTo>
                                  <a:pt x="85598" y="58674"/>
                                  <a:pt x="89027" y="49276"/>
                                  <a:pt x="89027" y="37084"/>
                                </a:cubicBezTo>
                                <a:cubicBezTo>
                                  <a:pt x="89027" y="26035"/>
                                  <a:pt x="85598" y="17145"/>
                                  <a:pt x="79502" y="10033"/>
                                </a:cubicBezTo>
                                <a:cubicBezTo>
                                  <a:pt x="73152" y="3302"/>
                                  <a:pt x="61849" y="0"/>
                                  <a:pt x="46101" y="0"/>
                                </a:cubicBezTo>
                                <a:cubicBezTo>
                                  <a:pt x="30734" y="0"/>
                                  <a:pt x="15367" y="0"/>
                                  <a:pt x="0" y="0"/>
                                </a:cubicBezTo>
                                <a:cubicBezTo>
                                  <a:pt x="0" y="25527"/>
                                  <a:pt x="0" y="51054"/>
                                  <a:pt x="0" y="76581"/>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8" name="Shape 58"/>
                        <wps:cNvSpPr/>
                        <wps:spPr>
                          <a:xfrm>
                            <a:off x="4993577" y="3619119"/>
                            <a:ext cx="304292" cy="390271"/>
                          </a:xfrm>
                          <a:custGeom>
                            <a:avLst/>
                            <a:gdLst/>
                            <a:ahLst/>
                            <a:cxnLst/>
                            <a:rect l="0" t="0" r="0" b="0"/>
                            <a:pathLst>
                              <a:path w="304292" h="390271">
                                <a:moveTo>
                                  <a:pt x="0" y="195326"/>
                                </a:moveTo>
                                <a:cubicBezTo>
                                  <a:pt x="0" y="133858"/>
                                  <a:pt x="13716" y="85979"/>
                                  <a:pt x="40132" y="51435"/>
                                </a:cubicBezTo>
                                <a:cubicBezTo>
                                  <a:pt x="66421" y="16891"/>
                                  <a:pt x="104013" y="0"/>
                                  <a:pt x="151638" y="0"/>
                                </a:cubicBezTo>
                                <a:cubicBezTo>
                                  <a:pt x="200533" y="0"/>
                                  <a:pt x="238506" y="16383"/>
                                  <a:pt x="264668" y="50419"/>
                                </a:cubicBezTo>
                                <a:cubicBezTo>
                                  <a:pt x="290703" y="84455"/>
                                  <a:pt x="304292" y="131572"/>
                                  <a:pt x="304292" y="192278"/>
                                </a:cubicBezTo>
                                <a:cubicBezTo>
                                  <a:pt x="304292" y="236220"/>
                                  <a:pt x="298323" y="272542"/>
                                  <a:pt x="287147" y="300609"/>
                                </a:cubicBezTo>
                                <a:cubicBezTo>
                                  <a:pt x="275717" y="329057"/>
                                  <a:pt x="258699" y="350647"/>
                                  <a:pt x="236982" y="366522"/>
                                </a:cubicBezTo>
                                <a:cubicBezTo>
                                  <a:pt x="215265" y="382524"/>
                                  <a:pt x="187960" y="390271"/>
                                  <a:pt x="155321" y="390271"/>
                                </a:cubicBezTo>
                                <a:cubicBezTo>
                                  <a:pt x="122174" y="390271"/>
                                  <a:pt x="94615" y="383667"/>
                                  <a:pt x="73152" y="369824"/>
                                </a:cubicBezTo>
                                <a:cubicBezTo>
                                  <a:pt x="51435" y="356108"/>
                                  <a:pt x="33401" y="335026"/>
                                  <a:pt x="20320" y="305562"/>
                                </a:cubicBezTo>
                                <a:cubicBezTo>
                                  <a:pt x="6985" y="276098"/>
                                  <a:pt x="0" y="239395"/>
                                  <a:pt x="0" y="195326"/>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59" name="Shape 59"/>
                        <wps:cNvSpPr/>
                        <wps:spPr>
                          <a:xfrm>
                            <a:off x="5084382" y="3707384"/>
                            <a:ext cx="122809" cy="214630"/>
                          </a:xfrm>
                          <a:custGeom>
                            <a:avLst/>
                            <a:gdLst/>
                            <a:ahLst/>
                            <a:cxnLst/>
                            <a:rect l="0" t="0" r="0" b="0"/>
                            <a:pathLst>
                              <a:path w="122809" h="214630">
                                <a:moveTo>
                                  <a:pt x="0" y="107569"/>
                                </a:moveTo>
                                <a:cubicBezTo>
                                  <a:pt x="0" y="145669"/>
                                  <a:pt x="5715" y="172847"/>
                                  <a:pt x="16637" y="189738"/>
                                </a:cubicBezTo>
                                <a:cubicBezTo>
                                  <a:pt x="27432" y="206502"/>
                                  <a:pt x="42418" y="214630"/>
                                  <a:pt x="61468" y="214630"/>
                                </a:cubicBezTo>
                                <a:cubicBezTo>
                                  <a:pt x="80899" y="214630"/>
                                  <a:pt x="96266" y="206502"/>
                                  <a:pt x="106680" y="190246"/>
                                </a:cubicBezTo>
                                <a:cubicBezTo>
                                  <a:pt x="117221" y="173863"/>
                                  <a:pt x="122809" y="144653"/>
                                  <a:pt x="122809" y="102489"/>
                                </a:cubicBezTo>
                                <a:cubicBezTo>
                                  <a:pt x="122809" y="66929"/>
                                  <a:pt x="116967" y="41021"/>
                                  <a:pt x="106172" y="24511"/>
                                </a:cubicBezTo>
                                <a:cubicBezTo>
                                  <a:pt x="94996" y="8128"/>
                                  <a:pt x="79756" y="0"/>
                                  <a:pt x="60706" y="0"/>
                                </a:cubicBezTo>
                                <a:cubicBezTo>
                                  <a:pt x="42418" y="0"/>
                                  <a:pt x="27432" y="8128"/>
                                  <a:pt x="16637" y="25019"/>
                                </a:cubicBezTo>
                                <a:cubicBezTo>
                                  <a:pt x="5715" y="41783"/>
                                  <a:pt x="0" y="69215"/>
                                  <a:pt x="0" y="107569"/>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60" name="Shape 60"/>
                        <wps:cNvSpPr/>
                        <wps:spPr>
                          <a:xfrm>
                            <a:off x="5335334" y="3619119"/>
                            <a:ext cx="304292" cy="390271"/>
                          </a:xfrm>
                          <a:custGeom>
                            <a:avLst/>
                            <a:gdLst/>
                            <a:ahLst/>
                            <a:cxnLst/>
                            <a:rect l="0" t="0" r="0" b="0"/>
                            <a:pathLst>
                              <a:path w="304292" h="390271">
                                <a:moveTo>
                                  <a:pt x="0" y="195326"/>
                                </a:moveTo>
                                <a:cubicBezTo>
                                  <a:pt x="0" y="133858"/>
                                  <a:pt x="13843" y="85979"/>
                                  <a:pt x="40005" y="51435"/>
                                </a:cubicBezTo>
                                <a:cubicBezTo>
                                  <a:pt x="66421" y="16891"/>
                                  <a:pt x="104013" y="0"/>
                                  <a:pt x="151638" y="0"/>
                                </a:cubicBezTo>
                                <a:cubicBezTo>
                                  <a:pt x="200533" y="0"/>
                                  <a:pt x="238506" y="16383"/>
                                  <a:pt x="264668" y="50419"/>
                                </a:cubicBezTo>
                                <a:cubicBezTo>
                                  <a:pt x="290830" y="84455"/>
                                  <a:pt x="304292" y="131572"/>
                                  <a:pt x="304292" y="192278"/>
                                </a:cubicBezTo>
                                <a:cubicBezTo>
                                  <a:pt x="304292" y="236220"/>
                                  <a:pt x="298323" y="272542"/>
                                  <a:pt x="287020" y="300609"/>
                                </a:cubicBezTo>
                                <a:cubicBezTo>
                                  <a:pt x="275717" y="329057"/>
                                  <a:pt x="258699" y="350647"/>
                                  <a:pt x="236982" y="366522"/>
                                </a:cubicBezTo>
                                <a:cubicBezTo>
                                  <a:pt x="215265" y="382524"/>
                                  <a:pt x="187960" y="390271"/>
                                  <a:pt x="155194" y="390271"/>
                                </a:cubicBezTo>
                                <a:cubicBezTo>
                                  <a:pt x="122174" y="390271"/>
                                  <a:pt x="94615" y="383667"/>
                                  <a:pt x="73152" y="369824"/>
                                </a:cubicBezTo>
                                <a:cubicBezTo>
                                  <a:pt x="51435" y="356108"/>
                                  <a:pt x="33528" y="335026"/>
                                  <a:pt x="20193" y="305562"/>
                                </a:cubicBezTo>
                                <a:cubicBezTo>
                                  <a:pt x="7112" y="276098"/>
                                  <a:pt x="0" y="239395"/>
                                  <a:pt x="0" y="195326"/>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61" name="Shape 61"/>
                        <wps:cNvSpPr/>
                        <wps:spPr>
                          <a:xfrm>
                            <a:off x="5426012" y="3707384"/>
                            <a:ext cx="122809" cy="214630"/>
                          </a:xfrm>
                          <a:custGeom>
                            <a:avLst/>
                            <a:gdLst/>
                            <a:ahLst/>
                            <a:cxnLst/>
                            <a:rect l="0" t="0" r="0" b="0"/>
                            <a:pathLst>
                              <a:path w="122809" h="214630">
                                <a:moveTo>
                                  <a:pt x="0" y="107569"/>
                                </a:moveTo>
                                <a:cubicBezTo>
                                  <a:pt x="0" y="145669"/>
                                  <a:pt x="5842" y="172847"/>
                                  <a:pt x="16637" y="189738"/>
                                </a:cubicBezTo>
                                <a:cubicBezTo>
                                  <a:pt x="27559" y="206502"/>
                                  <a:pt x="42545" y="214630"/>
                                  <a:pt x="61595" y="214630"/>
                                </a:cubicBezTo>
                                <a:cubicBezTo>
                                  <a:pt x="81026" y="214630"/>
                                  <a:pt x="96393" y="206502"/>
                                  <a:pt x="106934" y="190246"/>
                                </a:cubicBezTo>
                                <a:cubicBezTo>
                                  <a:pt x="117348" y="173863"/>
                                  <a:pt x="122809" y="144653"/>
                                  <a:pt x="122809" y="102489"/>
                                </a:cubicBezTo>
                                <a:cubicBezTo>
                                  <a:pt x="122809" y="66929"/>
                                  <a:pt x="117094" y="41021"/>
                                  <a:pt x="106172" y="24511"/>
                                </a:cubicBezTo>
                                <a:cubicBezTo>
                                  <a:pt x="95250" y="8128"/>
                                  <a:pt x="79756" y="0"/>
                                  <a:pt x="60833" y="0"/>
                                </a:cubicBezTo>
                                <a:cubicBezTo>
                                  <a:pt x="42545" y="0"/>
                                  <a:pt x="27559" y="8128"/>
                                  <a:pt x="16637" y="25019"/>
                                </a:cubicBezTo>
                                <a:cubicBezTo>
                                  <a:pt x="5842" y="41783"/>
                                  <a:pt x="0" y="69215"/>
                                  <a:pt x="0" y="107569"/>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62" name="Shape 62"/>
                        <wps:cNvSpPr/>
                        <wps:spPr>
                          <a:xfrm>
                            <a:off x="5688902" y="3625469"/>
                            <a:ext cx="311277" cy="377444"/>
                          </a:xfrm>
                          <a:custGeom>
                            <a:avLst/>
                            <a:gdLst/>
                            <a:ahLst/>
                            <a:cxnLst/>
                            <a:rect l="0" t="0" r="0" b="0"/>
                            <a:pathLst>
                              <a:path w="311277" h="377444">
                                <a:moveTo>
                                  <a:pt x="0" y="0"/>
                                </a:moveTo>
                                <a:cubicBezTo>
                                  <a:pt x="30226" y="0"/>
                                  <a:pt x="60579" y="0"/>
                                  <a:pt x="90805" y="0"/>
                                </a:cubicBezTo>
                                <a:cubicBezTo>
                                  <a:pt x="90805" y="47625"/>
                                  <a:pt x="90805" y="95123"/>
                                  <a:pt x="90805" y="142621"/>
                                </a:cubicBezTo>
                                <a:cubicBezTo>
                                  <a:pt x="121920" y="94869"/>
                                  <a:pt x="154432" y="47879"/>
                                  <a:pt x="185674" y="0"/>
                                </a:cubicBezTo>
                                <a:cubicBezTo>
                                  <a:pt x="225933" y="0"/>
                                  <a:pt x="266319" y="0"/>
                                  <a:pt x="306451" y="0"/>
                                </a:cubicBezTo>
                                <a:cubicBezTo>
                                  <a:pt x="271272" y="48006"/>
                                  <a:pt x="234569" y="94742"/>
                                  <a:pt x="199263" y="142621"/>
                                </a:cubicBezTo>
                                <a:cubicBezTo>
                                  <a:pt x="235966" y="221234"/>
                                  <a:pt x="274574" y="298831"/>
                                  <a:pt x="311277" y="377444"/>
                                </a:cubicBezTo>
                                <a:cubicBezTo>
                                  <a:pt x="274066" y="377444"/>
                                  <a:pt x="236728" y="377444"/>
                                  <a:pt x="199517" y="377444"/>
                                </a:cubicBezTo>
                                <a:cubicBezTo>
                                  <a:pt x="179197" y="325628"/>
                                  <a:pt x="157861" y="274193"/>
                                  <a:pt x="137668" y="222504"/>
                                </a:cubicBezTo>
                                <a:cubicBezTo>
                                  <a:pt x="122174" y="243586"/>
                                  <a:pt x="106172" y="264287"/>
                                  <a:pt x="90805" y="285623"/>
                                </a:cubicBezTo>
                                <a:cubicBezTo>
                                  <a:pt x="90805" y="316230"/>
                                  <a:pt x="90805" y="346837"/>
                                  <a:pt x="90805" y="377444"/>
                                </a:cubicBezTo>
                                <a:cubicBezTo>
                                  <a:pt x="60579" y="377444"/>
                                  <a:pt x="30226" y="377444"/>
                                  <a:pt x="0" y="377444"/>
                                </a:cubicBezTo>
                                <a:cubicBezTo>
                                  <a:pt x="0" y="251587"/>
                                  <a:pt x="0" y="125857"/>
                                  <a:pt x="0" y="0"/>
                                </a:cubicBezTo>
                                <a:close/>
                              </a:path>
                            </a:pathLst>
                          </a:custGeom>
                          <a:ln w="9525" cap="rnd">
                            <a:round/>
                          </a:ln>
                        </wps:spPr>
                        <wps:style>
                          <a:lnRef idx="1">
                            <a:srgbClr val="365F91"/>
                          </a:lnRef>
                          <a:fillRef idx="0">
                            <a:srgbClr val="000000">
                              <a:alpha val="0"/>
                            </a:srgbClr>
                          </a:fillRef>
                          <a:effectRef idx="0">
                            <a:scrgbClr r="0" g="0" b="0"/>
                          </a:effectRef>
                          <a:fontRef idx="none"/>
                        </wps:style>
                        <wps:bodyPr/>
                      </wps:wsp>
                      <wps:wsp>
                        <wps:cNvPr id="63" name="Rectangle 63"/>
                        <wps:cNvSpPr/>
                        <wps:spPr>
                          <a:xfrm>
                            <a:off x="6027103" y="3887571"/>
                            <a:ext cx="50673" cy="224380"/>
                          </a:xfrm>
                          <a:prstGeom prst="rect">
                            <a:avLst/>
                          </a:prstGeom>
                          <a:ln>
                            <a:noFill/>
                          </a:ln>
                        </wps:spPr>
                        <wps:txbx>
                          <w:txbxContent>
                            <w:p w14:paraId="1CA5006D"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64" name="Rectangle 64"/>
                        <wps:cNvSpPr/>
                        <wps:spPr>
                          <a:xfrm>
                            <a:off x="610552" y="4020795"/>
                            <a:ext cx="50673" cy="224380"/>
                          </a:xfrm>
                          <a:prstGeom prst="rect">
                            <a:avLst/>
                          </a:prstGeom>
                          <a:ln>
                            <a:noFill/>
                          </a:ln>
                        </wps:spPr>
                        <wps:txbx>
                          <w:txbxContent>
                            <w:p w14:paraId="1CA5006E"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65" name="Rectangle 65"/>
                        <wps:cNvSpPr/>
                        <wps:spPr>
                          <a:xfrm>
                            <a:off x="610552" y="4202151"/>
                            <a:ext cx="50673" cy="224380"/>
                          </a:xfrm>
                          <a:prstGeom prst="rect">
                            <a:avLst/>
                          </a:prstGeom>
                          <a:ln>
                            <a:noFill/>
                          </a:ln>
                        </wps:spPr>
                        <wps:txbx>
                          <w:txbxContent>
                            <w:p w14:paraId="1CA5006F"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66" name="Rectangle 66"/>
                        <wps:cNvSpPr/>
                        <wps:spPr>
                          <a:xfrm>
                            <a:off x="610552" y="4373601"/>
                            <a:ext cx="50673" cy="224380"/>
                          </a:xfrm>
                          <a:prstGeom prst="rect">
                            <a:avLst/>
                          </a:prstGeom>
                          <a:ln>
                            <a:noFill/>
                          </a:ln>
                        </wps:spPr>
                        <wps:txbx>
                          <w:txbxContent>
                            <w:p w14:paraId="1CA50070"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67" name="Rectangle 67"/>
                        <wps:cNvSpPr/>
                        <wps:spPr>
                          <a:xfrm>
                            <a:off x="610552" y="4545305"/>
                            <a:ext cx="50673" cy="224380"/>
                          </a:xfrm>
                          <a:prstGeom prst="rect">
                            <a:avLst/>
                          </a:prstGeom>
                          <a:ln>
                            <a:noFill/>
                          </a:ln>
                        </wps:spPr>
                        <wps:txbx>
                          <w:txbxContent>
                            <w:p w14:paraId="1CA50071"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68" name="Rectangle 68"/>
                        <wps:cNvSpPr/>
                        <wps:spPr>
                          <a:xfrm>
                            <a:off x="610552" y="4726280"/>
                            <a:ext cx="50673" cy="224380"/>
                          </a:xfrm>
                          <a:prstGeom prst="rect">
                            <a:avLst/>
                          </a:prstGeom>
                          <a:ln>
                            <a:noFill/>
                          </a:ln>
                        </wps:spPr>
                        <wps:txbx>
                          <w:txbxContent>
                            <w:p w14:paraId="1CA50072"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69" name="Rectangle 69"/>
                        <wps:cNvSpPr/>
                        <wps:spPr>
                          <a:xfrm>
                            <a:off x="610552" y="4898111"/>
                            <a:ext cx="50673" cy="224380"/>
                          </a:xfrm>
                          <a:prstGeom prst="rect">
                            <a:avLst/>
                          </a:prstGeom>
                          <a:ln>
                            <a:noFill/>
                          </a:ln>
                        </wps:spPr>
                        <wps:txbx>
                          <w:txbxContent>
                            <w:p w14:paraId="1CA50073"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0" name="Rectangle 70"/>
                        <wps:cNvSpPr/>
                        <wps:spPr>
                          <a:xfrm>
                            <a:off x="610552" y="5079086"/>
                            <a:ext cx="50673" cy="224380"/>
                          </a:xfrm>
                          <a:prstGeom prst="rect">
                            <a:avLst/>
                          </a:prstGeom>
                          <a:ln>
                            <a:noFill/>
                          </a:ln>
                        </wps:spPr>
                        <wps:txbx>
                          <w:txbxContent>
                            <w:p w14:paraId="1CA50074"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1" name="Rectangle 71"/>
                        <wps:cNvSpPr/>
                        <wps:spPr>
                          <a:xfrm>
                            <a:off x="610552" y="5250790"/>
                            <a:ext cx="50673" cy="224380"/>
                          </a:xfrm>
                          <a:prstGeom prst="rect">
                            <a:avLst/>
                          </a:prstGeom>
                          <a:ln>
                            <a:noFill/>
                          </a:ln>
                        </wps:spPr>
                        <wps:txbx>
                          <w:txbxContent>
                            <w:p w14:paraId="1CA50075"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2" name="Rectangle 72"/>
                        <wps:cNvSpPr/>
                        <wps:spPr>
                          <a:xfrm>
                            <a:off x="610552" y="5422240"/>
                            <a:ext cx="50673" cy="224380"/>
                          </a:xfrm>
                          <a:prstGeom prst="rect">
                            <a:avLst/>
                          </a:prstGeom>
                          <a:ln>
                            <a:noFill/>
                          </a:ln>
                        </wps:spPr>
                        <wps:txbx>
                          <w:txbxContent>
                            <w:p w14:paraId="1CA50076"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3" name="Rectangle 73"/>
                        <wps:cNvSpPr/>
                        <wps:spPr>
                          <a:xfrm>
                            <a:off x="610552" y="5603596"/>
                            <a:ext cx="50673" cy="224380"/>
                          </a:xfrm>
                          <a:prstGeom prst="rect">
                            <a:avLst/>
                          </a:prstGeom>
                          <a:ln>
                            <a:noFill/>
                          </a:ln>
                        </wps:spPr>
                        <wps:txbx>
                          <w:txbxContent>
                            <w:p w14:paraId="1CA50077"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4" name="Rectangle 74"/>
                        <wps:cNvSpPr/>
                        <wps:spPr>
                          <a:xfrm>
                            <a:off x="610552" y="5775046"/>
                            <a:ext cx="50673" cy="224380"/>
                          </a:xfrm>
                          <a:prstGeom prst="rect">
                            <a:avLst/>
                          </a:prstGeom>
                          <a:ln>
                            <a:noFill/>
                          </a:ln>
                        </wps:spPr>
                        <wps:txbx>
                          <w:txbxContent>
                            <w:p w14:paraId="1CA50078"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5" name="Rectangle 75"/>
                        <wps:cNvSpPr/>
                        <wps:spPr>
                          <a:xfrm>
                            <a:off x="610552" y="5956402"/>
                            <a:ext cx="50673" cy="224380"/>
                          </a:xfrm>
                          <a:prstGeom prst="rect">
                            <a:avLst/>
                          </a:prstGeom>
                          <a:ln>
                            <a:noFill/>
                          </a:ln>
                        </wps:spPr>
                        <wps:txbx>
                          <w:txbxContent>
                            <w:p w14:paraId="1CA50079"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6" name="Rectangle 76"/>
                        <wps:cNvSpPr/>
                        <wps:spPr>
                          <a:xfrm>
                            <a:off x="610552" y="6127725"/>
                            <a:ext cx="50673" cy="224380"/>
                          </a:xfrm>
                          <a:prstGeom prst="rect">
                            <a:avLst/>
                          </a:prstGeom>
                          <a:ln>
                            <a:noFill/>
                          </a:ln>
                        </wps:spPr>
                        <wps:txbx>
                          <w:txbxContent>
                            <w:p w14:paraId="1CA5007A"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7" name="Rectangle 77"/>
                        <wps:cNvSpPr/>
                        <wps:spPr>
                          <a:xfrm>
                            <a:off x="610552" y="6299555"/>
                            <a:ext cx="50673" cy="224381"/>
                          </a:xfrm>
                          <a:prstGeom prst="rect">
                            <a:avLst/>
                          </a:prstGeom>
                          <a:ln>
                            <a:noFill/>
                          </a:ln>
                        </wps:spPr>
                        <wps:txbx>
                          <w:txbxContent>
                            <w:p w14:paraId="1CA5007B"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8" name="Rectangle 78"/>
                        <wps:cNvSpPr/>
                        <wps:spPr>
                          <a:xfrm>
                            <a:off x="610552" y="6480912"/>
                            <a:ext cx="50673" cy="224380"/>
                          </a:xfrm>
                          <a:prstGeom prst="rect">
                            <a:avLst/>
                          </a:prstGeom>
                          <a:ln>
                            <a:noFill/>
                          </a:ln>
                        </wps:spPr>
                        <wps:txbx>
                          <w:txbxContent>
                            <w:p w14:paraId="1CA5007C"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79" name="Rectangle 79"/>
                        <wps:cNvSpPr/>
                        <wps:spPr>
                          <a:xfrm>
                            <a:off x="610552" y="6652362"/>
                            <a:ext cx="50673" cy="224380"/>
                          </a:xfrm>
                          <a:prstGeom prst="rect">
                            <a:avLst/>
                          </a:prstGeom>
                          <a:ln>
                            <a:noFill/>
                          </a:ln>
                        </wps:spPr>
                        <wps:txbx>
                          <w:txbxContent>
                            <w:p w14:paraId="1CA5007D"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80" name="Rectangle 80"/>
                        <wps:cNvSpPr/>
                        <wps:spPr>
                          <a:xfrm>
                            <a:off x="3585909" y="6826897"/>
                            <a:ext cx="60280" cy="266919"/>
                          </a:xfrm>
                          <a:prstGeom prst="rect">
                            <a:avLst/>
                          </a:prstGeom>
                          <a:ln>
                            <a:noFill/>
                          </a:ln>
                        </wps:spPr>
                        <wps:txbx>
                          <w:txbxContent>
                            <w:p w14:paraId="1CA5007E" w14:textId="77777777" w:rsidR="00F12BC9" w:rsidRDefault="00F12BC9">
                              <w:pPr>
                                <w:spacing w:after="160" w:line="259" w:lineRule="auto"/>
                                <w:ind w:left="0" w:right="0" w:firstLine="0"/>
                                <w:jc w:val="left"/>
                              </w:pPr>
                              <w:r>
                                <w:rPr>
                                  <w:b/>
                                  <w:sz w:val="29"/>
                                </w:rPr>
                                <w:t xml:space="preserve"> </w:t>
                              </w:r>
                            </w:p>
                          </w:txbxContent>
                        </wps:txbx>
                        <wps:bodyPr horzOverflow="overflow" vert="horz" lIns="0" tIns="0" rIns="0" bIns="0" rtlCol="0">
                          <a:noAutofit/>
                        </wps:bodyPr>
                      </wps:wsp>
                      <wps:wsp>
                        <wps:cNvPr id="81" name="Rectangle 81"/>
                        <wps:cNvSpPr/>
                        <wps:spPr>
                          <a:xfrm>
                            <a:off x="3585909" y="7026922"/>
                            <a:ext cx="60280" cy="266919"/>
                          </a:xfrm>
                          <a:prstGeom prst="rect">
                            <a:avLst/>
                          </a:prstGeom>
                          <a:ln>
                            <a:noFill/>
                          </a:ln>
                        </wps:spPr>
                        <wps:txbx>
                          <w:txbxContent>
                            <w:p w14:paraId="1CA5007F" w14:textId="77777777" w:rsidR="00F12BC9" w:rsidRDefault="00F12BC9">
                              <w:pPr>
                                <w:spacing w:after="160" w:line="259" w:lineRule="auto"/>
                                <w:ind w:left="0" w:right="0" w:firstLine="0"/>
                                <w:jc w:val="left"/>
                              </w:pPr>
                              <w:r>
                                <w:rPr>
                                  <w:b/>
                                  <w:sz w:val="29"/>
                                </w:rPr>
                                <w:t xml:space="preserve"> </w:t>
                              </w:r>
                            </w:p>
                          </w:txbxContent>
                        </wps:txbx>
                        <wps:bodyPr horzOverflow="overflow" vert="horz" lIns="0" tIns="0" rIns="0" bIns="0" rtlCol="0">
                          <a:noAutofit/>
                        </wps:bodyPr>
                      </wps:wsp>
                      <wps:wsp>
                        <wps:cNvPr id="82" name="Rectangle 82"/>
                        <wps:cNvSpPr/>
                        <wps:spPr>
                          <a:xfrm>
                            <a:off x="3264374" y="7265428"/>
                            <a:ext cx="2161633" cy="266919"/>
                          </a:xfrm>
                          <a:prstGeom prst="rect">
                            <a:avLst/>
                          </a:prstGeom>
                          <a:ln>
                            <a:noFill/>
                          </a:ln>
                        </wps:spPr>
                        <wps:txbx>
                          <w:txbxContent>
                            <w:p w14:paraId="1CA50080" w14:textId="77777777" w:rsidR="00F12BC9" w:rsidRDefault="00F12BC9">
                              <w:pPr>
                                <w:spacing w:after="160" w:line="259" w:lineRule="auto"/>
                                <w:ind w:left="0" w:right="0" w:firstLine="0"/>
                                <w:jc w:val="left"/>
                              </w:pPr>
                            </w:p>
                          </w:txbxContent>
                        </wps:txbx>
                        <wps:bodyPr horzOverflow="overflow" vert="horz" lIns="0" tIns="0" rIns="0" bIns="0" rtlCol="0">
                          <a:noAutofit/>
                        </wps:bodyPr>
                      </wps:wsp>
                      <wps:wsp>
                        <wps:cNvPr id="83" name="Rectangle 83"/>
                        <wps:cNvSpPr/>
                        <wps:spPr>
                          <a:xfrm>
                            <a:off x="4396423" y="7236853"/>
                            <a:ext cx="60280" cy="266919"/>
                          </a:xfrm>
                          <a:prstGeom prst="rect">
                            <a:avLst/>
                          </a:prstGeom>
                          <a:ln>
                            <a:noFill/>
                          </a:ln>
                        </wps:spPr>
                        <wps:txbx>
                          <w:txbxContent>
                            <w:p w14:paraId="1CA50081" w14:textId="77777777" w:rsidR="00F12BC9" w:rsidRDefault="00F12BC9">
                              <w:pPr>
                                <w:spacing w:after="160" w:line="259" w:lineRule="auto"/>
                                <w:ind w:left="0" w:right="0" w:firstLine="0"/>
                                <w:jc w:val="left"/>
                              </w:pPr>
                              <w:r>
                                <w:rPr>
                                  <w:b/>
                                  <w:sz w:val="29"/>
                                </w:rPr>
                                <w:t xml:space="preserve"> </w:t>
                              </w:r>
                            </w:p>
                          </w:txbxContent>
                        </wps:txbx>
                        <wps:bodyPr horzOverflow="overflow" vert="horz" lIns="0" tIns="0" rIns="0" bIns="0" rtlCol="0">
                          <a:noAutofit/>
                        </wps:bodyPr>
                      </wps:wsp>
                      <wps:wsp>
                        <wps:cNvPr id="84" name="Rectangle 84"/>
                        <wps:cNvSpPr/>
                        <wps:spPr>
                          <a:xfrm>
                            <a:off x="3156649" y="7436878"/>
                            <a:ext cx="1144833" cy="266919"/>
                          </a:xfrm>
                          <a:prstGeom prst="rect">
                            <a:avLst/>
                          </a:prstGeom>
                          <a:ln>
                            <a:noFill/>
                          </a:ln>
                        </wps:spPr>
                        <wps:txbx>
                          <w:txbxContent>
                            <w:p w14:paraId="1CA50082" w14:textId="77777777" w:rsidR="00F12BC9" w:rsidRDefault="00F12BC9">
                              <w:pPr>
                                <w:spacing w:after="160" w:line="259" w:lineRule="auto"/>
                                <w:ind w:left="0" w:right="0" w:firstLine="0"/>
                                <w:jc w:val="left"/>
                              </w:pPr>
                            </w:p>
                          </w:txbxContent>
                        </wps:txbx>
                        <wps:bodyPr horzOverflow="overflow" vert="horz" lIns="0" tIns="0" rIns="0" bIns="0" rtlCol="0">
                          <a:noAutofit/>
                        </wps:bodyPr>
                      </wps:wsp>
                      <wps:wsp>
                        <wps:cNvPr id="85" name="Rectangle 85"/>
                        <wps:cNvSpPr/>
                        <wps:spPr>
                          <a:xfrm>
                            <a:off x="4015042" y="7436878"/>
                            <a:ext cx="60280" cy="266919"/>
                          </a:xfrm>
                          <a:prstGeom prst="rect">
                            <a:avLst/>
                          </a:prstGeom>
                          <a:ln>
                            <a:noFill/>
                          </a:ln>
                        </wps:spPr>
                        <wps:txbx>
                          <w:txbxContent>
                            <w:p w14:paraId="1CA50083" w14:textId="77777777" w:rsidR="00F12BC9" w:rsidRDefault="00F12BC9">
                              <w:pPr>
                                <w:spacing w:after="160" w:line="259" w:lineRule="auto"/>
                                <w:ind w:left="0" w:right="0" w:firstLine="0"/>
                                <w:jc w:val="left"/>
                              </w:pPr>
                              <w:r>
                                <w:rPr>
                                  <w:b/>
                                  <w:sz w:val="29"/>
                                </w:rPr>
                                <w:t xml:space="preserve"> </w:t>
                              </w:r>
                            </w:p>
                          </w:txbxContent>
                        </wps:txbx>
                        <wps:bodyPr horzOverflow="overflow" vert="horz" lIns="0" tIns="0" rIns="0" bIns="0" rtlCol="0">
                          <a:noAutofit/>
                        </wps:bodyPr>
                      </wps:wsp>
                      <wps:wsp>
                        <wps:cNvPr id="86" name="Rectangle 86"/>
                        <wps:cNvSpPr/>
                        <wps:spPr>
                          <a:xfrm>
                            <a:off x="3585909" y="7653376"/>
                            <a:ext cx="50673" cy="224380"/>
                          </a:xfrm>
                          <a:prstGeom prst="rect">
                            <a:avLst/>
                          </a:prstGeom>
                          <a:ln>
                            <a:noFill/>
                          </a:ln>
                        </wps:spPr>
                        <wps:txbx>
                          <w:txbxContent>
                            <w:p w14:paraId="1CA50084"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88" name="Rectangle 88"/>
                        <wps:cNvSpPr/>
                        <wps:spPr>
                          <a:xfrm>
                            <a:off x="3948113" y="7818387"/>
                            <a:ext cx="705514" cy="266918"/>
                          </a:xfrm>
                          <a:prstGeom prst="rect">
                            <a:avLst/>
                          </a:prstGeom>
                          <a:ln>
                            <a:noFill/>
                          </a:ln>
                        </wps:spPr>
                        <wps:txbx>
                          <w:txbxContent>
                            <w:p w14:paraId="1CA50085" w14:textId="77777777" w:rsidR="00F12BC9" w:rsidRDefault="00F12BC9">
                              <w:pPr>
                                <w:spacing w:after="160" w:line="259" w:lineRule="auto"/>
                                <w:ind w:left="0" w:right="0" w:firstLine="0"/>
                                <w:jc w:val="left"/>
                              </w:pPr>
                            </w:p>
                          </w:txbxContent>
                        </wps:txbx>
                        <wps:bodyPr horzOverflow="overflow" vert="horz" lIns="0" tIns="0" rIns="0" bIns="0" rtlCol="0">
                          <a:noAutofit/>
                        </wps:bodyPr>
                      </wps:wsp>
                      <wps:wsp>
                        <wps:cNvPr id="89" name="Rectangle 89"/>
                        <wps:cNvSpPr/>
                        <wps:spPr>
                          <a:xfrm>
                            <a:off x="4482148" y="7818387"/>
                            <a:ext cx="60280" cy="266918"/>
                          </a:xfrm>
                          <a:prstGeom prst="rect">
                            <a:avLst/>
                          </a:prstGeom>
                          <a:ln>
                            <a:noFill/>
                          </a:ln>
                        </wps:spPr>
                        <wps:txbx>
                          <w:txbxContent>
                            <w:p w14:paraId="1CA50086" w14:textId="77777777" w:rsidR="00F12BC9" w:rsidRDefault="00F12BC9">
                              <w:pPr>
                                <w:spacing w:after="160" w:line="259" w:lineRule="auto"/>
                                <w:ind w:left="0" w:right="0" w:firstLine="0"/>
                                <w:jc w:val="left"/>
                              </w:pPr>
                              <w:r>
                                <w:rPr>
                                  <w:b/>
                                  <w:sz w:val="29"/>
                                </w:rPr>
                                <w:t xml:space="preserve"> </w:t>
                              </w:r>
                            </w:p>
                          </w:txbxContent>
                        </wps:txbx>
                        <wps:bodyPr horzOverflow="overflow" vert="horz" lIns="0" tIns="0" rIns="0" bIns="0" rtlCol="0">
                          <a:noAutofit/>
                        </wps:bodyPr>
                      </wps:wsp>
                      <wps:wsp>
                        <wps:cNvPr id="91" name="Rectangle 91"/>
                        <wps:cNvSpPr/>
                        <wps:spPr>
                          <a:xfrm>
                            <a:off x="5045139" y="8044281"/>
                            <a:ext cx="50673" cy="224380"/>
                          </a:xfrm>
                          <a:prstGeom prst="rect">
                            <a:avLst/>
                          </a:prstGeom>
                          <a:ln>
                            <a:noFill/>
                          </a:ln>
                        </wps:spPr>
                        <wps:txbx>
                          <w:txbxContent>
                            <w:p w14:paraId="1CA50087" w14:textId="77777777" w:rsidR="00F12BC9" w:rsidRDefault="00F12BC9">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 name="Rectangle 92"/>
                        <wps:cNvSpPr/>
                        <wps:spPr>
                          <a:xfrm>
                            <a:off x="610552" y="8235036"/>
                            <a:ext cx="50673" cy="224380"/>
                          </a:xfrm>
                          <a:prstGeom prst="rect">
                            <a:avLst/>
                          </a:prstGeom>
                          <a:ln>
                            <a:noFill/>
                          </a:ln>
                        </wps:spPr>
                        <wps:txbx>
                          <w:txbxContent>
                            <w:p w14:paraId="1CA50088" w14:textId="77777777" w:rsidR="00F12BC9" w:rsidRDefault="00F12BC9">
                              <w:pPr>
                                <w:spacing w:after="160" w:line="259" w:lineRule="auto"/>
                                <w:ind w:left="0" w:right="0" w:firstLine="0"/>
                                <w:jc w:val="left"/>
                              </w:pPr>
                              <w:r>
                                <w:t xml:space="preserve"> </w:t>
                              </w:r>
                            </w:p>
                          </w:txbxContent>
                        </wps:txbx>
                        <wps:bodyPr horzOverflow="overflow" vert="horz" lIns="0" tIns="0" rIns="0" bIns="0" rtlCol="0">
                          <a:noAutofit/>
                        </wps:bodyPr>
                      </wps:wsp>
                      <wps:wsp>
                        <wps:cNvPr id="93" name="Rectangle 93"/>
                        <wps:cNvSpPr/>
                        <wps:spPr>
                          <a:xfrm>
                            <a:off x="610546" y="8405976"/>
                            <a:ext cx="3999553" cy="280823"/>
                          </a:xfrm>
                          <a:prstGeom prst="rect">
                            <a:avLst/>
                          </a:prstGeom>
                          <a:ln>
                            <a:noFill/>
                          </a:ln>
                        </wps:spPr>
                        <wps:txbx>
                          <w:txbxContent>
                            <w:p w14:paraId="1CA50089" w14:textId="515EE30E" w:rsidR="00F12BC9" w:rsidRDefault="00F12BC9">
                              <w:pPr>
                                <w:spacing w:after="160" w:line="259" w:lineRule="auto"/>
                                <w:ind w:left="0" w:right="0" w:firstLine="0"/>
                                <w:jc w:val="left"/>
                              </w:pPr>
                              <w:r>
                                <w:rPr>
                                  <w:b/>
                                </w:rPr>
                                <w:t xml:space="preserve">Revised </w:t>
                              </w:r>
                              <w:ins w:id="0" w:author="Meiko Thompson" w:date="2025-09-05T20:30:00Z">
                                <w:r>
                                  <w:rPr>
                                    <w:b/>
                                  </w:rPr>
                                  <w:t>Fall 2025</w:t>
                                </w:r>
                              </w:ins>
                            </w:p>
                          </w:txbxContent>
                        </wps:txbx>
                        <wps:bodyPr horzOverflow="overflow" vert="horz" lIns="0" tIns="0" rIns="0" bIns="0" rtlCol="0">
                          <a:noAutofit/>
                        </wps:bodyPr>
                      </wps:wsp>
                      <wps:wsp>
                        <wps:cNvPr id="95" name="Rectangle 95"/>
                        <wps:cNvSpPr/>
                        <wps:spPr>
                          <a:xfrm>
                            <a:off x="2012252" y="8406485"/>
                            <a:ext cx="506730" cy="224380"/>
                          </a:xfrm>
                          <a:prstGeom prst="rect">
                            <a:avLst/>
                          </a:prstGeom>
                          <a:ln>
                            <a:noFill/>
                          </a:ln>
                        </wps:spPr>
                        <wps:txbx>
                          <w:txbxContent>
                            <w:p w14:paraId="1CA5008A" w14:textId="77777777" w:rsidR="00F12BC9" w:rsidRDefault="00F12BC9">
                              <w:pPr>
                                <w:spacing w:after="160" w:line="259" w:lineRule="auto"/>
                                <w:ind w:left="0" w:right="0" w:firstLine="0"/>
                                <w:jc w:val="left"/>
                              </w:pPr>
                            </w:p>
                          </w:txbxContent>
                        </wps:txbx>
                        <wps:bodyPr horzOverflow="overflow" vert="horz" lIns="0" tIns="0" rIns="0" bIns="0" rtlCol="0">
                          <a:noAutofit/>
                        </wps:bodyPr>
                      </wps:wsp>
                      <wps:wsp>
                        <wps:cNvPr id="179295" name="Shape 179295"/>
                        <wps:cNvSpPr/>
                        <wps:spPr>
                          <a:xfrm>
                            <a:off x="0" y="0"/>
                            <a:ext cx="38100" cy="76200"/>
                          </a:xfrm>
                          <a:custGeom>
                            <a:avLst/>
                            <a:gdLst/>
                            <a:ahLst/>
                            <a:cxnLst/>
                            <a:rect l="0" t="0" r="0" b="0"/>
                            <a:pathLst>
                              <a:path w="38100" h="76200">
                                <a:moveTo>
                                  <a:pt x="0" y="0"/>
                                </a:moveTo>
                                <a:lnTo>
                                  <a:pt x="38100" y="0"/>
                                </a:lnTo>
                                <a:lnTo>
                                  <a:pt x="38100"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296" name="Shape 179296"/>
                        <wps:cNvSpPr/>
                        <wps:spPr>
                          <a:xfrm>
                            <a:off x="0" y="0"/>
                            <a:ext cx="76200" cy="38100"/>
                          </a:xfrm>
                          <a:custGeom>
                            <a:avLst/>
                            <a:gdLst/>
                            <a:ahLst/>
                            <a:cxnLst/>
                            <a:rect l="0" t="0" r="0" b="0"/>
                            <a:pathLst>
                              <a:path w="76200" h="38100">
                                <a:moveTo>
                                  <a:pt x="0" y="0"/>
                                </a:moveTo>
                                <a:lnTo>
                                  <a:pt x="76200" y="0"/>
                                </a:lnTo>
                                <a:lnTo>
                                  <a:pt x="76200" y="38100"/>
                                </a:lnTo>
                                <a:lnTo>
                                  <a:pt x="0" y="381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297" name="Shape 179297"/>
                        <wps:cNvSpPr/>
                        <wps:spPr>
                          <a:xfrm>
                            <a:off x="38100" y="38100"/>
                            <a:ext cx="19050" cy="38100"/>
                          </a:xfrm>
                          <a:custGeom>
                            <a:avLst/>
                            <a:gdLst/>
                            <a:ahLst/>
                            <a:cxnLst/>
                            <a:rect l="0" t="0" r="0" b="0"/>
                            <a:pathLst>
                              <a:path w="19050" h="38100">
                                <a:moveTo>
                                  <a:pt x="0" y="0"/>
                                </a:moveTo>
                                <a:lnTo>
                                  <a:pt x="19050" y="0"/>
                                </a:lnTo>
                                <a:lnTo>
                                  <a:pt x="19050" y="38100"/>
                                </a:lnTo>
                                <a:lnTo>
                                  <a:pt x="0" y="3810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298" name="Shape 179298"/>
                        <wps:cNvSpPr/>
                        <wps:spPr>
                          <a:xfrm>
                            <a:off x="38100" y="38100"/>
                            <a:ext cx="38100" cy="19050"/>
                          </a:xfrm>
                          <a:custGeom>
                            <a:avLst/>
                            <a:gdLst/>
                            <a:ahLst/>
                            <a:cxnLst/>
                            <a:rect l="0" t="0" r="0" b="0"/>
                            <a:pathLst>
                              <a:path w="38100" h="19050">
                                <a:moveTo>
                                  <a:pt x="0" y="0"/>
                                </a:moveTo>
                                <a:lnTo>
                                  <a:pt x="38100" y="0"/>
                                </a:lnTo>
                                <a:lnTo>
                                  <a:pt x="38100" y="19050"/>
                                </a:lnTo>
                                <a:lnTo>
                                  <a:pt x="0" y="1905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299" name="Shape 179299"/>
                        <wps:cNvSpPr/>
                        <wps:spPr>
                          <a:xfrm>
                            <a:off x="57150" y="57150"/>
                            <a:ext cx="19050" cy="19050"/>
                          </a:xfrm>
                          <a:custGeom>
                            <a:avLst/>
                            <a:gdLst/>
                            <a:ahLst/>
                            <a:cxnLst/>
                            <a:rect l="0" t="0" r="0" b="0"/>
                            <a:pathLst>
                              <a:path w="19050" h="19050">
                                <a:moveTo>
                                  <a:pt x="0" y="0"/>
                                </a:moveTo>
                                <a:lnTo>
                                  <a:pt x="19050" y="0"/>
                                </a:lnTo>
                                <a:lnTo>
                                  <a:pt x="19050" y="19050"/>
                                </a:lnTo>
                                <a:lnTo>
                                  <a:pt x="0" y="190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00" name="Shape 179300"/>
                        <wps:cNvSpPr/>
                        <wps:spPr>
                          <a:xfrm>
                            <a:off x="76200" y="0"/>
                            <a:ext cx="7018909" cy="38100"/>
                          </a:xfrm>
                          <a:custGeom>
                            <a:avLst/>
                            <a:gdLst/>
                            <a:ahLst/>
                            <a:cxnLst/>
                            <a:rect l="0" t="0" r="0" b="0"/>
                            <a:pathLst>
                              <a:path w="7018909" h="38100">
                                <a:moveTo>
                                  <a:pt x="0" y="0"/>
                                </a:moveTo>
                                <a:lnTo>
                                  <a:pt x="7018909" y="0"/>
                                </a:lnTo>
                                <a:lnTo>
                                  <a:pt x="7018909" y="38100"/>
                                </a:lnTo>
                                <a:lnTo>
                                  <a:pt x="0" y="381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01" name="Shape 179301"/>
                        <wps:cNvSpPr/>
                        <wps:spPr>
                          <a:xfrm>
                            <a:off x="76200" y="38100"/>
                            <a:ext cx="7018909" cy="19050"/>
                          </a:xfrm>
                          <a:custGeom>
                            <a:avLst/>
                            <a:gdLst/>
                            <a:ahLst/>
                            <a:cxnLst/>
                            <a:rect l="0" t="0" r="0" b="0"/>
                            <a:pathLst>
                              <a:path w="7018909" h="19050">
                                <a:moveTo>
                                  <a:pt x="0" y="0"/>
                                </a:moveTo>
                                <a:lnTo>
                                  <a:pt x="7018909" y="0"/>
                                </a:lnTo>
                                <a:lnTo>
                                  <a:pt x="7018909" y="19050"/>
                                </a:lnTo>
                                <a:lnTo>
                                  <a:pt x="0" y="1905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02" name="Shape 179302"/>
                        <wps:cNvSpPr/>
                        <wps:spPr>
                          <a:xfrm>
                            <a:off x="76200" y="57150"/>
                            <a:ext cx="7018909" cy="19050"/>
                          </a:xfrm>
                          <a:custGeom>
                            <a:avLst/>
                            <a:gdLst/>
                            <a:ahLst/>
                            <a:cxnLst/>
                            <a:rect l="0" t="0" r="0" b="0"/>
                            <a:pathLst>
                              <a:path w="7018909" h="19050">
                                <a:moveTo>
                                  <a:pt x="0" y="0"/>
                                </a:moveTo>
                                <a:lnTo>
                                  <a:pt x="7018909" y="0"/>
                                </a:lnTo>
                                <a:lnTo>
                                  <a:pt x="7018909" y="19050"/>
                                </a:lnTo>
                                <a:lnTo>
                                  <a:pt x="0" y="190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03" name="Shape 179303"/>
                        <wps:cNvSpPr/>
                        <wps:spPr>
                          <a:xfrm>
                            <a:off x="7133653" y="0"/>
                            <a:ext cx="38100" cy="76200"/>
                          </a:xfrm>
                          <a:custGeom>
                            <a:avLst/>
                            <a:gdLst/>
                            <a:ahLst/>
                            <a:cxnLst/>
                            <a:rect l="0" t="0" r="0" b="0"/>
                            <a:pathLst>
                              <a:path w="38100" h="76200">
                                <a:moveTo>
                                  <a:pt x="0" y="0"/>
                                </a:moveTo>
                                <a:lnTo>
                                  <a:pt x="38100" y="0"/>
                                </a:lnTo>
                                <a:lnTo>
                                  <a:pt x="38100"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04" name="Shape 179304"/>
                        <wps:cNvSpPr/>
                        <wps:spPr>
                          <a:xfrm>
                            <a:off x="7095173" y="0"/>
                            <a:ext cx="76518" cy="38100"/>
                          </a:xfrm>
                          <a:custGeom>
                            <a:avLst/>
                            <a:gdLst/>
                            <a:ahLst/>
                            <a:cxnLst/>
                            <a:rect l="0" t="0" r="0" b="0"/>
                            <a:pathLst>
                              <a:path w="76518" h="38100">
                                <a:moveTo>
                                  <a:pt x="0" y="0"/>
                                </a:moveTo>
                                <a:lnTo>
                                  <a:pt x="76518" y="0"/>
                                </a:lnTo>
                                <a:lnTo>
                                  <a:pt x="76518" y="38100"/>
                                </a:lnTo>
                                <a:lnTo>
                                  <a:pt x="0" y="381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05" name="Shape 179305"/>
                        <wps:cNvSpPr/>
                        <wps:spPr>
                          <a:xfrm>
                            <a:off x="7114223" y="38100"/>
                            <a:ext cx="19368" cy="38100"/>
                          </a:xfrm>
                          <a:custGeom>
                            <a:avLst/>
                            <a:gdLst/>
                            <a:ahLst/>
                            <a:cxnLst/>
                            <a:rect l="0" t="0" r="0" b="0"/>
                            <a:pathLst>
                              <a:path w="19368" h="38100">
                                <a:moveTo>
                                  <a:pt x="0" y="0"/>
                                </a:moveTo>
                                <a:lnTo>
                                  <a:pt x="19368" y="0"/>
                                </a:lnTo>
                                <a:lnTo>
                                  <a:pt x="19368" y="38100"/>
                                </a:lnTo>
                                <a:lnTo>
                                  <a:pt x="0" y="3810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06" name="Shape 179306"/>
                        <wps:cNvSpPr/>
                        <wps:spPr>
                          <a:xfrm>
                            <a:off x="7095173" y="38100"/>
                            <a:ext cx="38418" cy="19050"/>
                          </a:xfrm>
                          <a:custGeom>
                            <a:avLst/>
                            <a:gdLst/>
                            <a:ahLst/>
                            <a:cxnLst/>
                            <a:rect l="0" t="0" r="0" b="0"/>
                            <a:pathLst>
                              <a:path w="38418" h="19050">
                                <a:moveTo>
                                  <a:pt x="0" y="0"/>
                                </a:moveTo>
                                <a:lnTo>
                                  <a:pt x="38418" y="0"/>
                                </a:lnTo>
                                <a:lnTo>
                                  <a:pt x="38418" y="19050"/>
                                </a:lnTo>
                                <a:lnTo>
                                  <a:pt x="0" y="1905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07" name="Shape 179307"/>
                        <wps:cNvSpPr/>
                        <wps:spPr>
                          <a:xfrm>
                            <a:off x="7095173" y="57150"/>
                            <a:ext cx="19050" cy="19050"/>
                          </a:xfrm>
                          <a:custGeom>
                            <a:avLst/>
                            <a:gdLst/>
                            <a:ahLst/>
                            <a:cxnLst/>
                            <a:rect l="0" t="0" r="0" b="0"/>
                            <a:pathLst>
                              <a:path w="19050" h="19050">
                                <a:moveTo>
                                  <a:pt x="0" y="0"/>
                                </a:moveTo>
                                <a:lnTo>
                                  <a:pt x="19050" y="0"/>
                                </a:lnTo>
                                <a:lnTo>
                                  <a:pt x="19050" y="19050"/>
                                </a:lnTo>
                                <a:lnTo>
                                  <a:pt x="0" y="190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08" name="Shape 179308"/>
                        <wps:cNvSpPr/>
                        <wps:spPr>
                          <a:xfrm>
                            <a:off x="0" y="76136"/>
                            <a:ext cx="38100" cy="9305290"/>
                          </a:xfrm>
                          <a:custGeom>
                            <a:avLst/>
                            <a:gdLst/>
                            <a:ahLst/>
                            <a:cxnLst/>
                            <a:rect l="0" t="0" r="0" b="0"/>
                            <a:pathLst>
                              <a:path w="38100" h="9305290">
                                <a:moveTo>
                                  <a:pt x="0" y="0"/>
                                </a:moveTo>
                                <a:lnTo>
                                  <a:pt x="38100" y="0"/>
                                </a:lnTo>
                                <a:lnTo>
                                  <a:pt x="38100" y="9305290"/>
                                </a:lnTo>
                                <a:lnTo>
                                  <a:pt x="0" y="930529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09" name="Shape 179309"/>
                        <wps:cNvSpPr/>
                        <wps:spPr>
                          <a:xfrm>
                            <a:off x="38100" y="76136"/>
                            <a:ext cx="19050" cy="9305290"/>
                          </a:xfrm>
                          <a:custGeom>
                            <a:avLst/>
                            <a:gdLst/>
                            <a:ahLst/>
                            <a:cxnLst/>
                            <a:rect l="0" t="0" r="0" b="0"/>
                            <a:pathLst>
                              <a:path w="19050" h="9305290">
                                <a:moveTo>
                                  <a:pt x="0" y="0"/>
                                </a:moveTo>
                                <a:lnTo>
                                  <a:pt x="19050" y="0"/>
                                </a:lnTo>
                                <a:lnTo>
                                  <a:pt x="19050" y="9305290"/>
                                </a:lnTo>
                                <a:lnTo>
                                  <a:pt x="0" y="930529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10" name="Shape 179310"/>
                        <wps:cNvSpPr/>
                        <wps:spPr>
                          <a:xfrm>
                            <a:off x="57150" y="76136"/>
                            <a:ext cx="19050" cy="9305290"/>
                          </a:xfrm>
                          <a:custGeom>
                            <a:avLst/>
                            <a:gdLst/>
                            <a:ahLst/>
                            <a:cxnLst/>
                            <a:rect l="0" t="0" r="0" b="0"/>
                            <a:pathLst>
                              <a:path w="19050" h="9305290">
                                <a:moveTo>
                                  <a:pt x="0" y="0"/>
                                </a:moveTo>
                                <a:lnTo>
                                  <a:pt x="19050" y="0"/>
                                </a:lnTo>
                                <a:lnTo>
                                  <a:pt x="19050" y="9305290"/>
                                </a:lnTo>
                                <a:lnTo>
                                  <a:pt x="0" y="930529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11" name="Shape 179311"/>
                        <wps:cNvSpPr/>
                        <wps:spPr>
                          <a:xfrm>
                            <a:off x="7133653" y="76136"/>
                            <a:ext cx="38100" cy="9305290"/>
                          </a:xfrm>
                          <a:custGeom>
                            <a:avLst/>
                            <a:gdLst/>
                            <a:ahLst/>
                            <a:cxnLst/>
                            <a:rect l="0" t="0" r="0" b="0"/>
                            <a:pathLst>
                              <a:path w="38100" h="9305290">
                                <a:moveTo>
                                  <a:pt x="0" y="0"/>
                                </a:moveTo>
                                <a:lnTo>
                                  <a:pt x="38100" y="0"/>
                                </a:lnTo>
                                <a:lnTo>
                                  <a:pt x="38100" y="9305290"/>
                                </a:lnTo>
                                <a:lnTo>
                                  <a:pt x="0" y="930529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12" name="Shape 179312"/>
                        <wps:cNvSpPr/>
                        <wps:spPr>
                          <a:xfrm>
                            <a:off x="7114223" y="76136"/>
                            <a:ext cx="19368" cy="9305290"/>
                          </a:xfrm>
                          <a:custGeom>
                            <a:avLst/>
                            <a:gdLst/>
                            <a:ahLst/>
                            <a:cxnLst/>
                            <a:rect l="0" t="0" r="0" b="0"/>
                            <a:pathLst>
                              <a:path w="19368" h="9305290">
                                <a:moveTo>
                                  <a:pt x="0" y="0"/>
                                </a:moveTo>
                                <a:lnTo>
                                  <a:pt x="19368" y="0"/>
                                </a:lnTo>
                                <a:lnTo>
                                  <a:pt x="19368" y="9305290"/>
                                </a:lnTo>
                                <a:lnTo>
                                  <a:pt x="0" y="930529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13" name="Shape 179313"/>
                        <wps:cNvSpPr/>
                        <wps:spPr>
                          <a:xfrm>
                            <a:off x="7095173" y="76136"/>
                            <a:ext cx="19050" cy="9305290"/>
                          </a:xfrm>
                          <a:custGeom>
                            <a:avLst/>
                            <a:gdLst/>
                            <a:ahLst/>
                            <a:cxnLst/>
                            <a:rect l="0" t="0" r="0" b="0"/>
                            <a:pathLst>
                              <a:path w="19050" h="9305290">
                                <a:moveTo>
                                  <a:pt x="0" y="0"/>
                                </a:moveTo>
                                <a:lnTo>
                                  <a:pt x="19050" y="0"/>
                                </a:lnTo>
                                <a:lnTo>
                                  <a:pt x="19050" y="9305290"/>
                                </a:lnTo>
                                <a:lnTo>
                                  <a:pt x="0" y="930529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14" name="Shape 179314"/>
                        <wps:cNvSpPr/>
                        <wps:spPr>
                          <a:xfrm>
                            <a:off x="0" y="9381426"/>
                            <a:ext cx="38100" cy="76200"/>
                          </a:xfrm>
                          <a:custGeom>
                            <a:avLst/>
                            <a:gdLst/>
                            <a:ahLst/>
                            <a:cxnLst/>
                            <a:rect l="0" t="0" r="0" b="0"/>
                            <a:pathLst>
                              <a:path w="38100" h="76200">
                                <a:moveTo>
                                  <a:pt x="0" y="0"/>
                                </a:moveTo>
                                <a:lnTo>
                                  <a:pt x="38100" y="0"/>
                                </a:lnTo>
                                <a:lnTo>
                                  <a:pt x="38100"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15" name="Shape 179315"/>
                        <wps:cNvSpPr/>
                        <wps:spPr>
                          <a:xfrm>
                            <a:off x="0" y="9419526"/>
                            <a:ext cx="76200" cy="38100"/>
                          </a:xfrm>
                          <a:custGeom>
                            <a:avLst/>
                            <a:gdLst/>
                            <a:ahLst/>
                            <a:cxnLst/>
                            <a:rect l="0" t="0" r="0" b="0"/>
                            <a:pathLst>
                              <a:path w="76200" h="38100">
                                <a:moveTo>
                                  <a:pt x="0" y="0"/>
                                </a:moveTo>
                                <a:lnTo>
                                  <a:pt x="76200" y="0"/>
                                </a:lnTo>
                                <a:lnTo>
                                  <a:pt x="76200" y="38100"/>
                                </a:lnTo>
                                <a:lnTo>
                                  <a:pt x="0" y="381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16" name="Shape 179316"/>
                        <wps:cNvSpPr/>
                        <wps:spPr>
                          <a:xfrm>
                            <a:off x="38100" y="9381426"/>
                            <a:ext cx="19050" cy="38100"/>
                          </a:xfrm>
                          <a:custGeom>
                            <a:avLst/>
                            <a:gdLst/>
                            <a:ahLst/>
                            <a:cxnLst/>
                            <a:rect l="0" t="0" r="0" b="0"/>
                            <a:pathLst>
                              <a:path w="19050" h="38100">
                                <a:moveTo>
                                  <a:pt x="0" y="0"/>
                                </a:moveTo>
                                <a:lnTo>
                                  <a:pt x="19050" y="0"/>
                                </a:lnTo>
                                <a:lnTo>
                                  <a:pt x="19050" y="38100"/>
                                </a:lnTo>
                                <a:lnTo>
                                  <a:pt x="0" y="3810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17" name="Shape 179317"/>
                        <wps:cNvSpPr/>
                        <wps:spPr>
                          <a:xfrm>
                            <a:off x="38100" y="9400476"/>
                            <a:ext cx="38100" cy="19050"/>
                          </a:xfrm>
                          <a:custGeom>
                            <a:avLst/>
                            <a:gdLst/>
                            <a:ahLst/>
                            <a:cxnLst/>
                            <a:rect l="0" t="0" r="0" b="0"/>
                            <a:pathLst>
                              <a:path w="38100" h="19050">
                                <a:moveTo>
                                  <a:pt x="0" y="0"/>
                                </a:moveTo>
                                <a:lnTo>
                                  <a:pt x="38100" y="0"/>
                                </a:lnTo>
                                <a:lnTo>
                                  <a:pt x="38100" y="19050"/>
                                </a:lnTo>
                                <a:lnTo>
                                  <a:pt x="0" y="1905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18" name="Shape 179318"/>
                        <wps:cNvSpPr/>
                        <wps:spPr>
                          <a:xfrm>
                            <a:off x="57150" y="9381426"/>
                            <a:ext cx="19050" cy="19050"/>
                          </a:xfrm>
                          <a:custGeom>
                            <a:avLst/>
                            <a:gdLst/>
                            <a:ahLst/>
                            <a:cxnLst/>
                            <a:rect l="0" t="0" r="0" b="0"/>
                            <a:pathLst>
                              <a:path w="19050" h="19050">
                                <a:moveTo>
                                  <a:pt x="0" y="0"/>
                                </a:moveTo>
                                <a:lnTo>
                                  <a:pt x="19050" y="0"/>
                                </a:lnTo>
                                <a:lnTo>
                                  <a:pt x="19050" y="19050"/>
                                </a:lnTo>
                                <a:lnTo>
                                  <a:pt x="0" y="190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19" name="Shape 179319"/>
                        <wps:cNvSpPr/>
                        <wps:spPr>
                          <a:xfrm>
                            <a:off x="76200" y="9419526"/>
                            <a:ext cx="7018909" cy="38100"/>
                          </a:xfrm>
                          <a:custGeom>
                            <a:avLst/>
                            <a:gdLst/>
                            <a:ahLst/>
                            <a:cxnLst/>
                            <a:rect l="0" t="0" r="0" b="0"/>
                            <a:pathLst>
                              <a:path w="7018909" h="38100">
                                <a:moveTo>
                                  <a:pt x="0" y="0"/>
                                </a:moveTo>
                                <a:lnTo>
                                  <a:pt x="7018909" y="0"/>
                                </a:lnTo>
                                <a:lnTo>
                                  <a:pt x="7018909" y="38100"/>
                                </a:lnTo>
                                <a:lnTo>
                                  <a:pt x="0" y="381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20" name="Shape 179320"/>
                        <wps:cNvSpPr/>
                        <wps:spPr>
                          <a:xfrm>
                            <a:off x="76200" y="9400476"/>
                            <a:ext cx="7018909" cy="19050"/>
                          </a:xfrm>
                          <a:custGeom>
                            <a:avLst/>
                            <a:gdLst/>
                            <a:ahLst/>
                            <a:cxnLst/>
                            <a:rect l="0" t="0" r="0" b="0"/>
                            <a:pathLst>
                              <a:path w="7018909" h="19050">
                                <a:moveTo>
                                  <a:pt x="0" y="0"/>
                                </a:moveTo>
                                <a:lnTo>
                                  <a:pt x="7018909" y="0"/>
                                </a:lnTo>
                                <a:lnTo>
                                  <a:pt x="7018909" y="19050"/>
                                </a:lnTo>
                                <a:lnTo>
                                  <a:pt x="0" y="1905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21" name="Shape 179321"/>
                        <wps:cNvSpPr/>
                        <wps:spPr>
                          <a:xfrm>
                            <a:off x="76200" y="9381426"/>
                            <a:ext cx="7018909" cy="19050"/>
                          </a:xfrm>
                          <a:custGeom>
                            <a:avLst/>
                            <a:gdLst/>
                            <a:ahLst/>
                            <a:cxnLst/>
                            <a:rect l="0" t="0" r="0" b="0"/>
                            <a:pathLst>
                              <a:path w="7018909" h="19050">
                                <a:moveTo>
                                  <a:pt x="0" y="0"/>
                                </a:moveTo>
                                <a:lnTo>
                                  <a:pt x="7018909" y="0"/>
                                </a:lnTo>
                                <a:lnTo>
                                  <a:pt x="7018909" y="19050"/>
                                </a:lnTo>
                                <a:lnTo>
                                  <a:pt x="0" y="190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22" name="Shape 179322"/>
                        <wps:cNvSpPr/>
                        <wps:spPr>
                          <a:xfrm>
                            <a:off x="7133653" y="9381426"/>
                            <a:ext cx="38100" cy="76200"/>
                          </a:xfrm>
                          <a:custGeom>
                            <a:avLst/>
                            <a:gdLst/>
                            <a:ahLst/>
                            <a:cxnLst/>
                            <a:rect l="0" t="0" r="0" b="0"/>
                            <a:pathLst>
                              <a:path w="38100" h="76200">
                                <a:moveTo>
                                  <a:pt x="0" y="0"/>
                                </a:moveTo>
                                <a:lnTo>
                                  <a:pt x="38100" y="0"/>
                                </a:lnTo>
                                <a:lnTo>
                                  <a:pt x="38100"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23" name="Shape 179323"/>
                        <wps:cNvSpPr/>
                        <wps:spPr>
                          <a:xfrm>
                            <a:off x="7095173" y="9419526"/>
                            <a:ext cx="76518" cy="38100"/>
                          </a:xfrm>
                          <a:custGeom>
                            <a:avLst/>
                            <a:gdLst/>
                            <a:ahLst/>
                            <a:cxnLst/>
                            <a:rect l="0" t="0" r="0" b="0"/>
                            <a:pathLst>
                              <a:path w="76518" h="38100">
                                <a:moveTo>
                                  <a:pt x="0" y="0"/>
                                </a:moveTo>
                                <a:lnTo>
                                  <a:pt x="76518" y="0"/>
                                </a:lnTo>
                                <a:lnTo>
                                  <a:pt x="76518" y="38100"/>
                                </a:lnTo>
                                <a:lnTo>
                                  <a:pt x="0" y="381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79324" name="Shape 179324"/>
                        <wps:cNvSpPr/>
                        <wps:spPr>
                          <a:xfrm>
                            <a:off x="7114223" y="9381426"/>
                            <a:ext cx="19368" cy="38100"/>
                          </a:xfrm>
                          <a:custGeom>
                            <a:avLst/>
                            <a:gdLst/>
                            <a:ahLst/>
                            <a:cxnLst/>
                            <a:rect l="0" t="0" r="0" b="0"/>
                            <a:pathLst>
                              <a:path w="19368" h="38100">
                                <a:moveTo>
                                  <a:pt x="0" y="0"/>
                                </a:moveTo>
                                <a:lnTo>
                                  <a:pt x="19368" y="0"/>
                                </a:lnTo>
                                <a:lnTo>
                                  <a:pt x="19368" y="38100"/>
                                </a:lnTo>
                                <a:lnTo>
                                  <a:pt x="0" y="3810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25" name="Shape 179325"/>
                        <wps:cNvSpPr/>
                        <wps:spPr>
                          <a:xfrm>
                            <a:off x="7095173" y="9400476"/>
                            <a:ext cx="38418" cy="19050"/>
                          </a:xfrm>
                          <a:custGeom>
                            <a:avLst/>
                            <a:gdLst/>
                            <a:ahLst/>
                            <a:cxnLst/>
                            <a:rect l="0" t="0" r="0" b="0"/>
                            <a:pathLst>
                              <a:path w="38418" h="19050">
                                <a:moveTo>
                                  <a:pt x="0" y="0"/>
                                </a:moveTo>
                                <a:lnTo>
                                  <a:pt x="38418" y="0"/>
                                </a:lnTo>
                                <a:lnTo>
                                  <a:pt x="38418" y="19050"/>
                                </a:lnTo>
                                <a:lnTo>
                                  <a:pt x="0" y="1905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79326" name="Shape 179326"/>
                        <wps:cNvSpPr/>
                        <wps:spPr>
                          <a:xfrm>
                            <a:off x="7095173" y="9381426"/>
                            <a:ext cx="19050" cy="19050"/>
                          </a:xfrm>
                          <a:custGeom>
                            <a:avLst/>
                            <a:gdLst/>
                            <a:ahLst/>
                            <a:cxnLst/>
                            <a:rect l="0" t="0" r="0" b="0"/>
                            <a:pathLst>
                              <a:path w="19050" h="19050">
                                <a:moveTo>
                                  <a:pt x="0" y="0"/>
                                </a:moveTo>
                                <a:lnTo>
                                  <a:pt x="19050" y="0"/>
                                </a:lnTo>
                                <a:lnTo>
                                  <a:pt x="19050" y="19050"/>
                                </a:lnTo>
                                <a:lnTo>
                                  <a:pt x="0" y="190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CA50008" id="Group 124356" o:spid="_x0000_s1026" style="width:523.5pt;height:672.75pt;mso-position-horizontal-relative:char;mso-position-vertical-relative:line" coordsize="71717,945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">
                <v:rect id="Rectangle 6" o:spid="_x0000_s1027" style="position:absolute;left:35859;top:9131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1CA50061" w14:textId="77777777" w:rsidR="00F12BC9" w:rsidRDefault="00F12BC9">
                        <w:pPr>
                          <w:spacing w:after="160" w:line="259" w:lineRule="auto"/>
                          <w:ind w:left="0" w:right="0" w:firstLine="0"/>
                          <w:jc w:val="left"/>
                        </w:pPr>
                        <w:r>
                          <w:t xml:space="preserve"> </w:t>
                        </w:r>
                      </w:p>
                    </w:txbxContent>
                  </v:textbox>
                </v:rect>
                <v:rect id="Rectangle 7" o:spid="_x0000_s1028" style="position:absolute;left:35859;top:607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1CA50062" w14:textId="77777777" w:rsidR="00F12BC9" w:rsidRDefault="00F12BC9">
                        <w:pPr>
                          <w:spacing w:after="160" w:line="259" w:lineRule="auto"/>
                          <w:ind w:left="0" w:right="0" w:firstLine="0"/>
                          <w:jc w:val="left"/>
                        </w:pPr>
                        <w:r>
                          <w:t xml:space="preserve"> </w:t>
                        </w:r>
                      </w:p>
                    </w:txbxContent>
                  </v:textbox>
                </v:rect>
                <v:rect id="Rectangle 8" o:spid="_x0000_s1029" style="position:absolute;left:6105;top:779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1CA50063" w14:textId="77777777" w:rsidR="00F12BC9" w:rsidRDefault="00F12BC9">
                        <w:pPr>
                          <w:spacing w:after="160" w:line="259" w:lineRule="auto"/>
                          <w:ind w:left="0" w:right="0" w:firstLine="0"/>
                          <w:jc w:val="left"/>
                        </w:pPr>
                        <w:r>
                          <w:t xml:space="preserve"> </w:t>
                        </w:r>
                      </w:p>
                    </w:txbxContent>
                  </v:textbox>
                </v:rect>
                <v:rect id="Rectangle 9" o:spid="_x0000_s1030" style="position:absolute;left:6105;top:960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1CA50064" w14:textId="77777777" w:rsidR="00F12BC9" w:rsidRDefault="00F12BC9">
                        <w:pPr>
                          <w:spacing w:after="160" w:line="259" w:lineRule="auto"/>
                          <w:ind w:left="0" w:right="0" w:firstLine="0"/>
                          <w:jc w:val="left"/>
                        </w:pPr>
                        <w:r>
                          <w:t xml:space="preserve"> </w:t>
                        </w:r>
                      </w:p>
                    </w:txbxContent>
                  </v:textbox>
                </v:rect>
                <v:rect id="Rectangle 10" o:spid="_x0000_s1031" style="position:absolute;left:6105;top:1132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1CA50065" w14:textId="77777777" w:rsidR="00F12BC9" w:rsidRDefault="00F12BC9">
                        <w:pPr>
                          <w:spacing w:after="160" w:line="259" w:lineRule="auto"/>
                          <w:ind w:left="0" w:right="0" w:firstLine="0"/>
                          <w:jc w:val="left"/>
                        </w:pPr>
                        <w:r>
                          <w:t xml:space="preserve"> </w:t>
                        </w:r>
                      </w:p>
                    </w:txbxContent>
                  </v:textbox>
                </v:rect>
                <v:rect id="Rectangle 11" o:spid="_x0000_s1032" style="position:absolute;left:6105;top:1313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1CA50066" w14:textId="77777777" w:rsidR="00F12BC9" w:rsidRDefault="00F12BC9">
                        <w:pPr>
                          <w:spacing w:after="160" w:line="259" w:lineRule="auto"/>
                          <w:ind w:left="0" w:right="0" w:firstLine="0"/>
                          <w:jc w:val="left"/>
                        </w:pPr>
                        <w:r>
                          <w:t xml:space="preserve"> </w:t>
                        </w:r>
                      </w:p>
                    </w:txbxContent>
                  </v:textbox>
                </v:rect>
                <v:rect id="Rectangle 12" o:spid="_x0000_s1033" style="position:absolute;left:6105;top:1484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1CA50067" w14:textId="77777777" w:rsidR="00F12BC9" w:rsidRDefault="00F12BC9">
                        <w:pPr>
                          <w:spacing w:after="160" w:line="259" w:lineRule="auto"/>
                          <w:ind w:left="0"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4" type="#_x0000_t75" style="position:absolute;left:6092;top:8661;width:60483;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">
                  <v:imagedata r:id="rId12" o:title=""/>
                </v:shape>
                <v:rect id="Rectangle 15" o:spid="_x0000_s1035" style="position:absolute;left:66661;top:2772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1CA50068" w14:textId="77777777" w:rsidR="00F12BC9" w:rsidRDefault="00F12BC9">
                        <w:pPr>
                          <w:spacing w:after="160" w:line="259" w:lineRule="auto"/>
                          <w:ind w:left="0" w:right="0" w:firstLine="0"/>
                          <w:jc w:val="left"/>
                        </w:pPr>
                        <w:r>
                          <w:t xml:space="preserve"> </w:t>
                        </w:r>
                      </w:p>
                    </w:txbxContent>
                  </v:textbox>
                </v:rect>
                <v:rect id="Rectangle 16" o:spid="_x0000_s1036" style="position:absolute;left:6105;top:2915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1CA50069" w14:textId="77777777" w:rsidR="00F12BC9" w:rsidRDefault="00F12BC9">
                        <w:pPr>
                          <w:spacing w:after="160" w:line="259" w:lineRule="auto"/>
                          <w:ind w:left="0" w:right="0" w:firstLine="0"/>
                          <w:jc w:val="left"/>
                        </w:pPr>
                        <w:r>
                          <w:t xml:space="preserve"> </w:t>
                        </w:r>
                      </w:p>
                    </w:txbxContent>
                  </v:textbox>
                </v:rect>
                <v:rect id="Rectangle 17" o:spid="_x0000_s1037" style="position:absolute;left:35859;top:3086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1CA5006A" w14:textId="77777777" w:rsidR="00F12BC9" w:rsidRDefault="00F12BC9">
                        <w:pPr>
                          <w:spacing w:after="160" w:line="259" w:lineRule="auto"/>
                          <w:ind w:left="0" w:right="0" w:firstLine="0"/>
                          <w:jc w:val="left"/>
                        </w:pPr>
                        <w:r>
                          <w:t xml:space="preserve"> </w:t>
                        </w:r>
                      </w:p>
                    </w:txbxContent>
                  </v:textbox>
                </v:rect>
                <v:rect id="Rectangle 18" o:spid="_x0000_s1038" style="position:absolute;left:35859;top:3258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1CA5006B" w14:textId="77777777" w:rsidR="00F12BC9" w:rsidRDefault="00F12BC9">
                        <w:pPr>
                          <w:spacing w:after="160" w:line="259" w:lineRule="auto"/>
                          <w:ind w:left="0" w:right="0" w:firstLine="0"/>
                          <w:jc w:val="left"/>
                        </w:pPr>
                        <w:r>
                          <w:t xml:space="preserve"> </w:t>
                        </w:r>
                      </w:p>
                    </w:txbxContent>
                  </v:textbox>
                </v:rect>
                <v:rect id="Rectangle 19" o:spid="_x0000_s1039" style="position:absolute;left:35859;top:34395;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1CA5006C" w14:textId="77777777" w:rsidR="00F12BC9" w:rsidRDefault="00F12BC9">
                        <w:pPr>
                          <w:spacing w:after="160" w:line="259" w:lineRule="auto"/>
                          <w:ind w:left="0" w:right="0" w:firstLine="0"/>
                          <w:jc w:val="left"/>
                        </w:pPr>
                        <w:r>
                          <w:t xml:space="preserve"> </w:t>
                        </w:r>
                      </w:p>
                    </w:txbxContent>
                  </v:textbox>
                </v:rect>
                <v:shape id="Shape 20" o:spid="_x0000_s1040" style="position:absolute;left:11522;top:36254;width:2242;height:3775;visibility:visible;mso-wrap-style:square;v-text-anchor:top" coordsize="224282,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" path="m,c74676,,149479,,224282,v,27051,,54102,,81153c179959,81153,135509,81153,91186,81153v,21971,,43942,,65913c129032,147066,167005,147066,204978,147066v,25400,,50800,,76200c167005,223266,129032,223266,91186,223266v,51308,,102743,,154178c60706,377444,30353,377444,,377444,,251587,,125857,,xe" fillcolor="#17365d" stroked="f" strokeweight="0">
                  <v:stroke miterlimit="83231f" joinstyle="miter"/>
                  <v:path arrowok="t" textboxrect="0,0,224282,377444"/>
                </v:shape>
                <v:shape id="Shape 21" o:spid="_x0000_s1041" style="position:absolute;left:13573;top:36254;width:1588;height:3775;visibility:visible;mso-wrap-style:square;v-text-anchor:top" coordsize="158814,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" path="m110363,r48451,l158814,98715r-191,-798c148082,143129,137033,188341,126619,233553r32195,l158814,315214r-52134,c102108,335915,97155,356616,92456,377444v-30734,,-61595,,-92456,c36068,251460,74295,126111,110363,xe" fillcolor="#17365d" stroked="f" strokeweight="0">
                  <v:stroke miterlimit="83231f" joinstyle="miter"/>
                  <v:path arrowok="t" textboxrect="0,0,158814,377444"/>
                </v:shape>
                <v:shape id="Shape 22" o:spid="_x0000_s1042" style="position:absolute;left:15161;top:36254;width:1608;height:3775;visibility:visible;mso-wrap-style:square;v-text-anchor:top" coordsize="160846,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" path="m,l50483,v36068,126111,74294,251460,110363,377444c129096,377444,97346,377444,65723,377444,60896,356616,55943,335915,51117,315214l,315214,,233553r32195,l,98715,,xe" fillcolor="#17365d" stroked="f" strokeweight="0">
                  <v:stroke miterlimit="83231f" joinstyle="miter"/>
                  <v:path arrowok="t" textboxrect="0,0,160846,377444"/>
                </v:shape>
                <v:shape id="Shape 23" o:spid="_x0000_s1043" style="position:absolute;left:16877;top:36191;width:2856;height:3902;visibility:visible;mso-wrap-style:square;v-text-anchor:top" coordsize="285623,390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" path="m148463,v37084,,66294,9271,87376,28829c256667,48260,272923,77343,282829,117348v-26543,7747,-53340,15113,-80137,22860c200025,128651,196850,120396,193929,115062,189103,106045,182753,99441,175260,94488v-7239,-4953,-15621,-7239,-24638,-7239c130048,87249,114300,97663,103378,119126v-8001,15748,-12446,40640,-12446,74422c90932,235585,96139,264033,105791,279527v9779,15621,23876,23241,41656,23241c164973,302768,178054,296545,186944,283972v8636,-12827,15240,-30734,19177,-54610c232664,239776,259207,249809,285623,260223v-5207,28575,-13970,52451,-25146,71882c249174,351409,234696,365633,217805,375539v-17018,9906,-38862,14732,-65151,14732c120904,390271,94615,384429,74549,372491,54356,360426,36449,339852,22098,309626,7620,279400,,241173,,194310,,131699,13462,84074,38862,50165,64389,16383,101219,,148463,xe" fillcolor="#17365d" stroked="f" strokeweight="0">
                  <v:stroke miterlimit="83231f" joinstyle="miter"/>
                  <v:path arrowok="t" textboxrect="0,0,285623,390271"/>
                </v:shape>
                <v:shape id="Shape 24" o:spid="_x0000_s1044" style="position:absolute;left:20177;top:36254;width:2814;height:3839;visibility:visible;mso-wrap-style:square;v-text-anchor:top" coordsize="281432,383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" path="m,c30226,,60452,,90551,v,76835,,153670,,230505c90551,251079,95123,266954,104013,278638v8636,11557,20955,17145,36830,17145c156464,295783,168783,290195,177673,278892v8763,-11430,13208,-27559,13208,-48387c190881,153670,190881,76835,190881,v30226,,60325,,90551,c281432,75057,281432,149987,281432,225044v,22479,-2667,43180,-8001,62992c268097,307975,259207,325374,248031,340106v-11430,15113,-23876,25400,-36449,31369c194056,379857,172720,383921,148082,383921v-14224,,-29845,-1270,-46736,-3683c84328,377698,70231,372618,58928,364744,47498,357251,37211,346710,27813,332359,18669,318135,11811,303784,8382,288925,2921,264922,,243586,,225044,,149987,,75057,,xe" fillcolor="#17365d" stroked="f" strokeweight="0">
                  <v:stroke miterlimit="83231f" joinstyle="miter"/>
                  <v:path arrowok="t" textboxrect="0,0,281432,383921"/>
                </v:shape>
                <v:shape id="Shape 25" o:spid="_x0000_s1045" style="position:absolute;left:23592;top:36254;width:2324;height:3775;visibility:visible;mso-wrap-style:square;v-text-anchor:top" coordsize="232410,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" path="m,c30226,,60579,,90805,v,94869,,189738,,284480c138049,284480,185166,284480,232410,284480v,30988,,61976,,92964c154940,377444,77470,377444,,377444,,251587,,125857,,xe" fillcolor="#17365d" stroked="f" strokeweight="0">
                  <v:stroke miterlimit="83231f" joinstyle="miter"/>
                  <v:path arrowok="t" textboxrect="0,0,232410,377444"/>
                </v:shape>
                <v:shape id="Shape 26" o:spid="_x0000_s1046" style="position:absolute;left:25914;top:36254;width:2758;height:3775;visibility:visible;mso-wrap-style:square;v-text-anchor:top" coordsize="275717,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" path="m,c91948,,183896,,275717,v,31115,,62103,,93218c244856,93218,213995,93218,183134,93218v,94742,,189484,,284226c153035,377444,122809,377444,92456,377444v,-94742,,-189484,,-284226c61595,93218,30861,93218,,93218,,62103,,31115,,xe" fillcolor="#17365d" stroked="f" strokeweight="0">
                  <v:stroke miterlimit="83231f" joinstyle="miter"/>
                  <v:path arrowok="t" textboxrect="0,0,275717,377444"/>
                </v:shape>
                <v:shape id="Shape 27" o:spid="_x0000_s1047" style="position:absolute;left:28786;top:36254;width:3195;height:3775;visibility:visible;mso-wrap-style:square;v-text-anchor:top" coordsize="319532,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" path="m,c33655,,67183,,100838,v19304,42672,39751,84836,59055,127508c179324,84836,199771,42672,219202,v33401,,66802,,100330,c282067,73533,242824,145923,205359,219329v,52832,,105410,,158115c175006,377444,144780,377444,114427,377444v,-52705,,-105283,,-158115c76962,145923,37592,73533,,xe" fillcolor="#17365d" stroked="f" strokeweight="0">
                  <v:stroke miterlimit="83231f" joinstyle="miter"/>
                  <v:path arrowok="t" textboxrect="0,0,319532,377444"/>
                </v:shape>
                <v:shape id="Shape 28" o:spid="_x0000_s1048" style="position:absolute;left:33646;top:36254;width:2811;height:3775;visibility:visible;mso-wrap-style:square;v-text-anchor:top" coordsize="281051,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" path="m,c30226,,60452,,90678,v,44069,,88138,,132080c123698,132080,156845,132080,189865,132080v,-43942,,-88011,,-132080c220218,,250571,,281051,v,125857,,251587,,377444c250571,377444,220218,377444,189865,377444v,-50927,,-101854,,-152654c156845,224790,123698,224790,90678,224790v,50800,,101727,,152654c60452,377444,30226,377444,,377444,,251587,,125857,,xe" fillcolor="#17365d" stroked="f" strokeweight="0">
                  <v:stroke miterlimit="83231f" joinstyle="miter"/>
                  <v:path arrowok="t" textboxrect="0,0,281051,377444"/>
                </v:shape>
                <v:shape id="Shape 29" o:spid="_x0000_s1049" style="position:absolute;left:36765;top:36254;width:1588;height:3775;visibility:visible;mso-wrap-style:square;v-text-anchor:top" coordsize="158750,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" path="m110363,r48387,l158750,98449r-127,-532c148209,143129,137033,188341,126492,233553r32258,l158750,315214r-52070,c102108,335915,97155,356616,92583,377444v-30861,,-61722,,-92583,c36068,251460,74295,126111,110363,xe" fillcolor="#17365d" stroked="f" strokeweight="0">
                  <v:stroke miterlimit="83231f" joinstyle="miter"/>
                  <v:path arrowok="t" textboxrect="0,0,158750,377444"/>
                </v:shape>
                <v:shape id="Shape 30" o:spid="_x0000_s1050" style="position:absolute;left:38353;top:36254;width:1609;height:3775;visibility:visible;mso-wrap-style:square;v-text-anchor:top" coordsize="160909,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" path="m,l50546,v36068,126111,74295,251460,110363,377444c129159,377444,97536,377444,65786,377444,60960,356616,55880,335915,51054,315214l,315214,,233553r32258,l,98449,,xe" fillcolor="#17365d" stroked="f" strokeweight="0">
                  <v:stroke miterlimit="83231f" joinstyle="miter"/>
                  <v:path arrowok="t" textboxrect="0,0,160909,377444"/>
                </v:shape>
                <v:shape id="Shape 31" o:spid="_x0000_s1051" style="position:absolute;left:40257;top:36254;width:2808;height:3775;visibility:visible;mso-wrap-style:square;v-text-anchor:top" coordsize="280797,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" path="m,c28194,,56515,,84709,v36322,69977,74295,139065,110490,209042c195199,139446,195199,69723,195199,v28575,,57150,,85598,c280797,125857,280797,251587,280797,377444v-28448,,-57023,,-85598,c159258,308102,121412,239776,85344,170434v,69088,,138049,,207010c56896,377444,28448,377444,,377444,,251587,,125857,,xe" fillcolor="#17365d" stroked="f" strokeweight="0">
                  <v:stroke miterlimit="83231f" joinstyle="miter"/>
                  <v:path arrowok="t" textboxrect="0,0,280797,377444"/>
                </v:shape>
                <v:shape id="Shape 32" o:spid="_x0000_s1052" style="position:absolute;left:43679;top:36254;width:1350;height:3775;visibility:visible;mso-wrap-style:square;v-text-anchor:top" coordsize="135001,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" path="m,c44958,,89916,,134874,r127,12l135001,89422,113411,85471v-7493,,-14986,,-22606,c90805,154305,90805,223012,90805,291719v7366,,14859,,22225,l135001,289846r,87586l134874,377444v-44958,,-89916,,-134874,c,251587,,125857,,xe" fillcolor="#17365d" stroked="f" strokeweight="0">
                  <v:stroke miterlimit="83231f" joinstyle="miter"/>
                  <v:path arrowok="t" textboxrect="0,0,135001,377444"/>
                </v:shape>
                <v:shape id="Shape 33" o:spid="_x0000_s1053" style="position:absolute;left:45029;top:36254;width:1353;height:3775;visibility:visible;mso-wrap-style:square;v-text-anchor:top" coordsize="135255,37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" path="m,l35941,3449c46705,5766,56198,9259,64389,13958v16129,9398,29972,22479,40386,39878c115316,71108,123317,91428,128016,114415v4826,22860,7239,47244,7239,73025c135255,227826,131572,258941,124587,281166v-6985,22479,-17272,40767,-29718,55880c82296,352413,68580,362065,53975,367145v-9906,3492,-19367,6064,-28385,7763l,377420,,289834r2429,-207c9176,288246,14541,286183,18542,283452v7874,-5461,14224,-14605,18796,-28321c41910,241796,44196,219825,44196,189726v,-39878,-5207,-67310,-15240,-82042c23876,100255,17113,94698,8684,90999l,89410,,xe" fillcolor="#17365d" stroked="f" strokeweight="0">
                  <v:stroke miterlimit="83231f" joinstyle="miter"/>
                  <v:path arrowok="t" textboxrect="0,0,135255,377420"/>
                </v:shape>
                <v:shape id="Shape 34" o:spid="_x0000_s1054" style="position:absolute;left:46861;top:36254;width:1360;height:3775;visibility:visible;mso-wrap-style:square;v-text-anchor:top" coordsize="136080,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" path="m,l136080,r,77028l131699,76454v-13462,,-26797,,-40132,c91567,100330,91567,124206,91567,148082v13081,,26289,,39497,l136080,147434r,72403l91567,219837v,25527,,51054,,76581l136080,296418r,81026l,377444c,251587,,125857,,xe" fillcolor="#17365d" stroked="f" strokeweight="0">
                  <v:stroke miterlimit="83231f" joinstyle="miter"/>
                  <v:path arrowok="t" textboxrect="0,0,136080,377444"/>
                </v:shape>
                <v:shape id="Shape 35" o:spid="_x0000_s1055" style="position:absolute;left:48221;top:36254;width:1354;height:3775;visibility:visible;mso-wrap-style:square;v-text-anchor:top" coordsize="135318,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" path="m,l33846,c62039,,84010,8890,99123,27051v14860,18161,22606,40386,22606,66929c121729,116332,116268,135382,105473,151384v-7112,10668,-17780,19050,-31622,25273c94805,183134,110680,194310,120586,210058v9653,16129,14732,36068,14732,60071c135318,289687,131635,307086,124777,322834v-6985,15748,-16891,27940,-29082,37084c88202,365633,76645,369697,61277,372237v-20447,3429,-34036,5207,-40767,5207l,377444,,296418r1714,c17335,296418,28511,292862,34861,285623v6223,-7112,9653,-16510,9653,-28702c44514,245872,41084,236982,34989,229870,28639,223139,17335,219837,1588,219837r-1588,l,147434r13065,-1686c18002,144177,21844,141796,24574,138557v5334,-6223,8255,-15240,8255,-27051c32829,100457,29908,92075,24574,85725,21844,82614,18034,80296,13192,78756l,77028,,xe" fillcolor="#17365d" stroked="f" strokeweight="0">
                  <v:stroke miterlimit="83231f" joinstyle="miter"/>
                  <v:path arrowok="t" textboxrect="0,0,135318,377444"/>
                </v:shape>
                <v:shape id="Shape 36" o:spid="_x0000_s1056" style="position:absolute;left:49935;top:36191;width:1522;height:3899;visibility:visible;mso-wrap-style:square;v-text-anchor:top" coordsize="152210,389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" path="m151638,r572,51l152210,88431r-699,-166c133223,88265,118237,96393,107442,113284,96520,130048,90805,157480,90805,195834v,38100,5715,65278,16637,82169c112839,286385,119285,292608,126762,296735r25448,6145l152210,389927r-42355,-4688c96139,381857,83884,376745,73152,369824,51435,356108,33401,335026,20320,305562,6985,276098,,239395,,195326,,133858,13716,85979,40132,51435,66421,16891,104013,,151638,xe" fillcolor="#17365d" stroked="f" strokeweight="0">
                  <v:stroke miterlimit="83231f" joinstyle="miter"/>
                  <v:path arrowok="t" textboxrect="0,0,152210,389927"/>
                </v:shape>
                <v:shape id="Shape 37" o:spid="_x0000_s1057" style="position:absolute;left:51457;top:36191;width:1521;height:3902;visibility:visible;mso-wrap-style:square;v-text-anchor:top" coordsize="152082,3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" path="m,l34038,3041v32534,6203,58799,21800,78420,47327c138493,84404,152082,131521,152082,192227v,43942,-5969,80264,-17145,108331c123507,329006,106489,350596,84772,366471,63055,382473,35750,390220,3111,390220l,389875,,302829r63,15c19494,302844,34861,294716,45275,278460,55816,262077,61404,232867,61404,190703v,-35560,-5842,-61468,-16637,-77978c39179,104533,32576,98406,24987,94326l,88380,,xe" fillcolor="#17365d" stroked="f" strokeweight="0">
                  <v:stroke miterlimit="83231f" joinstyle="miter"/>
                  <v:path arrowok="t" textboxrect="0,0,152082,390220"/>
                </v:shape>
                <v:shape id="Shape 38" o:spid="_x0000_s1058" style="position:absolute;left:53353;top:36191;width:1521;height:3899;visibility:visible;mso-wrap-style:square;v-text-anchor:top" coordsize="152082,389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" path="m151638,r444,40l152082,88401r-571,-136c133223,88265,118237,96393,107315,113284,96520,130048,90678,157480,90678,195834v,38100,5842,65278,16637,82169c112776,286385,119253,292608,126746,296735r25336,6114l152082,389926r-42243,-4687c96139,381857,83883,376745,73152,369824,51435,356108,33528,335026,20193,305562,7112,276098,,239395,,195326,,133858,13843,85979,40005,51435,66421,16891,104013,,151638,xe" fillcolor="#17365d" stroked="f" strokeweight="0">
                  <v:stroke miterlimit="83231f" joinstyle="miter"/>
                  <v:path arrowok="t" textboxrect="0,0,152082,389926"/>
                </v:shape>
                <v:shape id="Shape 39" o:spid="_x0000_s1059" style="position:absolute;left:54874;top:36191;width:1522;height:3902;visibility:visible;mso-wrap-style:square;v-text-anchor:top" coordsize="152210,3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" path="m,l34165,3052v32534,6203,58799,21801,78421,47327c138748,84415,152210,131532,152210,192239v,43942,-5969,80263,-17272,108331c123635,329018,106617,350607,84900,366482,63183,382484,35878,390232,3112,390232l,389886,,302809r191,47c19622,302856,34989,294727,45530,278471,55944,262089,61405,232878,61405,190714v,-35560,-5715,-61468,-16637,-77977c39307,104545,32703,98417,25098,94337l,88362,,xe" fillcolor="#17365d" stroked="f" strokeweight="0">
                  <v:stroke miterlimit="83231f" joinstyle="miter"/>
                  <v:path arrowok="t" textboxrect="0,0,152210,390232"/>
                </v:shape>
                <v:shape id="Shape 40" o:spid="_x0000_s1060" style="position:absolute;left:56889;top:36254;width:3112;height:3775;visibility:visible;mso-wrap-style:square;v-text-anchor:top" coordsize="311277,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" path="m,c30226,,60579,,90805,v,47625,,95123,,142621c121920,94869,154432,47879,185674,v40259,,80645,,120777,c271272,48006,234569,94742,199263,142621v36703,78613,75311,156210,112014,234823c274066,377444,236728,377444,199517,377444,179197,325628,157861,274193,137668,222504v-15494,21082,-31496,41783,-46863,63119c90805,316230,90805,346837,90805,377444v-30226,,-60579,,-90805,c,251587,,125857,,xe" fillcolor="#17365d" stroked="f" strokeweight="0">
                  <v:stroke miterlimit="83231f" joinstyle="miter"/>
                  <v:path arrowok="t" textboxrect="0,0,311277,377444"/>
                </v:shape>
                <v:shape id="Shape 41" o:spid="_x0000_s1061" style="position:absolute;left:11522;top:36254;width:2242;height:3775;visibility:visible;mso-wrap-style:square;v-text-anchor:top" coordsize="224282,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" path="m,c74676,,149479,,224282,v,27051,,54102,,81153c179959,81153,135509,81153,91186,81153v,21971,,43942,,65913c129032,147066,167005,147066,204978,147066v,25400,,50800,,76200c167005,223266,129032,223266,91186,223266v,51308,,102743,,154178c60706,377444,30353,377444,,377444,,251587,,125857,,xe" filled="f" strokecolor="#365f91">
                  <v:stroke endcap="round"/>
                  <v:path arrowok="t" textboxrect="0,0,224282,377444"/>
                </v:shape>
                <v:shape id="Shape 42" o:spid="_x0000_s1062" style="position:absolute;left:13573;top:36254;width:3196;height:3775;visibility:visible;mso-wrap-style:square;v-text-anchor:top" coordsize="319659,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" path="m209931,315214v-34417,,-68834,,-103251,c102108,335915,97155,356616,92456,377444v-30734,,-61595,,-92456,c36068,251460,74295,126111,110363,v33020,,65913,,98933,c245364,126111,283591,251460,319659,377444v-31750,,-63500,,-95123,c219710,356616,214757,335915,209931,315214xe" filled="f" strokecolor="#365f91">
                  <v:stroke endcap="round"/>
                  <v:path arrowok="t" textboxrect="0,0,319659,377444"/>
                </v:shape>
                <v:shape id="Shape 43" o:spid="_x0000_s1063" style="position:absolute;left:14839;top:37233;width:644;height:1357;visibility:visible;mso-wrap-style:square;v-text-anchor:top" coordsize="64389,13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" path="m64389,135636c53848,90424,42545,45212,32004,,21463,45212,10414,90424,,135636v21463,,42926,,64389,xe" filled="f" strokecolor="#365f91">
                  <v:stroke endcap="round"/>
                  <v:path arrowok="t" textboxrect="0,0,64389,135636"/>
                </v:shape>
                <v:shape id="Shape 44" o:spid="_x0000_s1064" style="position:absolute;left:16877;top:36191;width:2856;height:3902;visibility:visible;mso-wrap-style:square;v-text-anchor:top" coordsize="285623,390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" path="m206121,229362v26543,10414,53086,20447,79502,30861c280416,288798,271653,312674,260477,332105v-11303,19304,-25781,33528,-42672,43434c200787,385445,178943,390271,152654,390271v-31750,,-58039,-5842,-78105,-17780c54356,360426,36449,339852,22098,309626,7620,279400,,241173,,194310,,131699,13462,84074,38862,50165,64389,16383,101219,,148463,v37084,,66294,9271,87376,28829c256667,48260,272923,77343,282829,117348v-26543,7747,-53340,15113,-80137,22860c200025,128651,196850,120396,193929,115062,189103,106045,182753,99441,175260,94488v-7239,-4953,-15621,-7239,-24638,-7239c130048,87249,114300,97663,103378,119126v-8001,15748,-12446,40640,-12446,74422c90932,235585,96139,264033,105791,279527v9779,15621,23876,23241,41656,23241c164973,302768,178054,296545,186944,283972v8636,-12827,15240,-30734,19177,-54610xe" filled="f" strokecolor="#365f91">
                  <v:stroke endcap="round"/>
                  <v:path arrowok="t" textboxrect="0,0,285623,390271"/>
                </v:shape>
                <v:shape id="Shape 45" o:spid="_x0000_s1065" style="position:absolute;left:20177;top:36254;width:2814;height:3839;visibility:visible;mso-wrap-style:square;v-text-anchor:top" coordsize="281432,383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" path="m190881,v30226,,60325,,90551,c281432,75057,281432,149987,281432,225044v,22479,-2667,43180,-8001,62992c268097,307975,259207,325374,248031,340106v-11430,15113,-23876,25400,-36449,31369c194056,379857,172720,383921,148082,383921v-14224,,-29845,-1270,-46736,-3683c84328,377698,70231,372618,58928,364744,47498,357251,37211,346710,27813,332359,18669,318135,11811,303784,8382,288925,2921,264922,,243586,,225044,,149987,,75057,,,30226,,60452,,90551,v,76835,,153670,,230505c90551,251079,95123,266954,104013,278638v8636,11557,20955,17145,36830,17145c156464,295783,168783,290195,177673,278892v8763,-11430,13208,-27559,13208,-48387c190881,153670,190881,76835,190881,xe" filled="f" strokecolor="#365f91">
                  <v:stroke endcap="round"/>
                  <v:path arrowok="t" textboxrect="0,0,281432,383921"/>
                </v:shape>
                <v:shape id="Shape 46" o:spid="_x0000_s1066" style="position:absolute;left:23592;top:36254;width:2324;height:3775;visibility:visible;mso-wrap-style:square;v-text-anchor:top" coordsize="232410,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" path="m,c30226,,60579,,90805,v,94869,,189738,,284480c138049,284480,185166,284480,232410,284480v,30988,,61976,,92964c154940,377444,77470,377444,,377444,,251587,,125857,,xe" filled="f" strokecolor="#365f91">
                  <v:stroke endcap="round"/>
                  <v:path arrowok="t" textboxrect="0,0,232410,377444"/>
                </v:shape>
                <v:shape id="Shape 47" o:spid="_x0000_s1067" style="position:absolute;left:25914;top:36254;width:2758;height:3775;visibility:visible;mso-wrap-style:square;v-text-anchor:top" coordsize="275717,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" path="m,c91948,,183896,,275717,v,31115,,62103,,93218c244856,93218,213995,93218,183134,93218v,94742,,189484,,284226c153035,377444,122809,377444,92456,377444v,-94742,,-189484,,-284226c61595,93218,30861,93218,,93218,,62103,,31115,,xe" filled="f" strokecolor="#365f91">
                  <v:stroke endcap="round"/>
                  <v:path arrowok="t" textboxrect="0,0,275717,377444"/>
                </v:shape>
                <v:shape id="Shape 48" o:spid="_x0000_s1068" style="position:absolute;left:28786;top:36254;width:3195;height:3775;visibility:visible;mso-wrap-style:square;v-text-anchor:top" coordsize="319532,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" path="m,c33655,,67183,,100838,v19304,42672,39751,84836,59055,127508c179324,84836,199771,42672,219202,v33401,,66802,,100330,c282067,73533,242824,145923,205359,219329v,52832,,105410,,158115c175006,377444,144780,377444,114427,377444v,-52705,,-105283,,-158115c76962,145923,37592,73533,,xe" filled="f" strokecolor="#365f91">
                  <v:stroke endcap="round"/>
                  <v:path arrowok="t" textboxrect="0,0,319532,377444"/>
                </v:shape>
                <v:shape id="Shape 49" o:spid="_x0000_s1069" style="position:absolute;left:33646;top:36254;width:2811;height:3775;visibility:visible;mso-wrap-style:square;v-text-anchor:top" coordsize="281051,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" path="m,c30226,,60452,,90678,v,44069,,88138,,132080c123698,132080,156845,132080,189865,132080v,-43942,,-88011,,-132080c220218,,250571,,281051,v,125857,,251587,,377444c250571,377444,220218,377444,189865,377444v,-50927,,-101854,,-152654c156845,224790,123698,224790,90678,224790v,50800,,101727,,152654c60452,377444,30226,377444,,377444,,251587,,125857,,xe" filled="f" strokecolor="#365f91">
                  <v:stroke endcap="round"/>
                  <v:path arrowok="t" textboxrect="0,0,281051,377444"/>
                </v:shape>
                <v:shape id="Shape 50" o:spid="_x0000_s1070" style="position:absolute;left:36765;top:36254;width:3197;height:3775;visibility:visible;mso-wrap-style:square;v-text-anchor:top" coordsize="319659,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" path="m209804,315214v-34290,,-68707,,-103124,c102108,335915,97155,356616,92583,377444v-30861,,-61722,,-92583,c36068,251460,74295,126111,110363,v33020,,65913,,98933,c245364,126111,283591,251460,319659,377444v-31750,,-63373,,-95123,c219710,356616,214630,335915,209804,315214xe" filled="f" strokecolor="#365f91">
                  <v:stroke endcap="round"/>
                  <v:path arrowok="t" textboxrect="0,0,319659,377444"/>
                </v:shape>
                <v:shape id="Shape 51" o:spid="_x0000_s1071" style="position:absolute;left:38030;top:37233;width:645;height:1357;visibility:visible;mso-wrap-style:square;v-text-anchor:top" coordsize="64516,13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" path="m64516,135636c53975,90424,42799,45212,32131,,21717,45212,10541,90424,,135636v21590,,43053,,64516,xe" filled="f" strokecolor="#365f91">
                  <v:stroke endcap="round"/>
                  <v:path arrowok="t" textboxrect="0,0,64516,135636"/>
                </v:shape>
                <v:shape id="Shape 52" o:spid="_x0000_s1072" style="position:absolute;left:40257;top:36254;width:2808;height:3775;visibility:visible;mso-wrap-style:square;v-text-anchor:top" coordsize="280797,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" path="m,c28194,,56515,,84709,v36322,69977,74295,139065,110490,209042c195199,139446,195199,69723,195199,v28575,,57150,,85598,c280797,125857,280797,251587,280797,377444v-28448,,-57023,,-85598,c159258,308102,121412,239776,85344,170434v,69088,,138049,,207010c56896,377444,28448,377444,,377444,,251587,,125857,,xe" filled="f" strokecolor="#365f91">
                  <v:stroke endcap="round"/>
                  <v:path arrowok="t" textboxrect="0,0,280797,377444"/>
                </v:shape>
                <v:shape id="Shape 53" o:spid="_x0000_s1073" style="position:absolute;left:43679;top:36254;width:2703;height:3775;visibility:visible;mso-wrap-style:square;v-text-anchor:top" coordsize="270256,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" path="m,c44958,,89916,,134874,v26543,,48133,4572,64516,13970c215519,23368,229362,36449,239776,53848v10541,17272,18542,37592,23241,60579c267843,137287,270256,161671,270256,187452v,40386,-3683,71501,-10668,93726c252603,303657,242316,321945,229870,337058v-12573,15367,-26289,25019,-40894,30099c169164,374142,151130,377444,134874,377444v-44958,,-89916,,-134874,c,251587,,125857,,xe" filled="f" strokecolor="#365f91">
                  <v:stroke endcap="round"/>
                  <v:path arrowok="t" textboxrect="0,0,270256,377444"/>
                </v:shape>
                <v:shape id="Shape 54" o:spid="_x0000_s1074" style="position:absolute;left:44587;top:37109;width:884;height:2062;visibility:visible;mso-wrap-style:square;v-text-anchor:top" coordsize="88392,20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" path="m,c,68834,,137541,,206248v7366,,14859,,22225,c41275,206248,54737,203454,62738,197993v7874,-5461,14224,-14605,18796,-28321c86106,156337,88392,134366,88392,104267v,-39878,-5207,-67310,-15240,-82042c62992,7366,46101,,22606,,15113,,7620,,,xe" filled="f" strokecolor="#365f91">
                  <v:stroke endcap="round"/>
                  <v:path arrowok="t" textboxrect="0,0,88392,206248"/>
                </v:shape>
                <v:shape id="Shape 55" o:spid="_x0000_s1075" style="position:absolute;left:46861;top:36254;width:2714;height:3775;visibility:visible;mso-wrap-style:square;v-text-anchor:top" coordsize="271399,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" path="m,c56642,,113284,,169926,v28194,,50165,8890,65278,27051c250063,45212,257810,67437,257810,93980v,22352,-5461,41402,-16256,57404c234442,162052,223774,170434,209931,176657v20955,6477,36830,17653,46736,33401c266319,226187,271399,246126,271399,270129v,19558,-3683,36957,-10541,52705c253873,338582,243967,350774,231775,359918v-7493,5715,-19050,9779,-34417,12319c176911,375666,163322,377444,156591,377444v-52070,,-104394,,-156591,c,251587,,125857,,xe" filled="f" strokecolor="#365f91">
                  <v:stroke endcap="round"/>
                  <v:path arrowok="t" textboxrect="0,0,271399,377444"/>
                </v:shape>
                <v:shape id="Shape 56" o:spid="_x0000_s1076" style="position:absolute;left:47776;top:37019;width:774;height:716;visibility:visible;mso-wrap-style:square;v-text-anchor:top" coordsize="77343,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" path="m,71628v13081,,26289,,39497,c53721,71628,63627,68580,69088,62103v5334,-6223,8255,-15240,8255,-27051c77343,24003,74422,15621,69088,9271,63627,3048,53848,,40132,,26670,,13335,,,,,23876,,47752,,71628xe" filled="f" strokecolor="#365f91">
                  <v:stroke endcap="round"/>
                  <v:path arrowok="t" textboxrect="0,0,77343,71628"/>
                </v:shape>
                <v:shape id="Shape 57" o:spid="_x0000_s1077" style="position:absolute;left:47776;top:38453;width:891;height:765;visibility:visible;mso-wrap-style:square;v-text-anchor:top" coordsize="89027,76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" path="m,76581v15494,,30861,,46228,c61849,76581,73025,73025,79375,65786v6223,-7112,9652,-16510,9652,-28702c89027,26035,85598,17145,79502,10033,73152,3302,61849,,46101,,30734,,15367,,,,,25527,,51054,,76581xe" filled="f" strokecolor="#365f91">
                  <v:stroke endcap="round"/>
                  <v:path arrowok="t" textboxrect="0,0,89027,76581"/>
                </v:shape>
                <v:shape id="Shape 58" o:spid="_x0000_s1078" style="position:absolute;left:49935;top:36191;width:3043;height:3902;visibility:visible;mso-wrap-style:square;v-text-anchor:top" coordsize="304292,390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" path="m,195326c,133858,13716,85979,40132,51435,66421,16891,104013,,151638,v48895,,86868,16383,113030,50419c290703,84455,304292,131572,304292,192278v,43942,-5969,80264,-17145,108331c275717,329057,258699,350647,236982,366522v-21717,16002,-49022,23749,-81661,23749c122174,390271,94615,383667,73152,369824,51435,356108,33401,335026,20320,305562,6985,276098,,239395,,195326xe" filled="f" strokecolor="#365f91">
                  <v:stroke endcap="round"/>
                  <v:path arrowok="t" textboxrect="0,0,304292,390271"/>
                </v:shape>
                <v:shape id="Shape 59" o:spid="_x0000_s1079" style="position:absolute;left:50843;top:37073;width:1228;height:2147;visibility:visible;mso-wrap-style:square;v-text-anchor:top" coordsize="122809,21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" path="m,107569v,38100,5715,65278,16637,82169c27432,206502,42418,214630,61468,214630v19431,,34798,-8128,45212,-24384c117221,173863,122809,144653,122809,102489v,-35560,-5842,-61468,-16637,-77978c94996,8128,79756,,60706,,42418,,27432,8128,16637,25019,5715,41783,,69215,,107569xe" filled="f" strokecolor="#365f91">
                  <v:stroke endcap="round"/>
                  <v:path arrowok="t" textboxrect="0,0,122809,214630"/>
                </v:shape>
                <v:shape id="Shape 60" o:spid="_x0000_s1080" style="position:absolute;left:53353;top:36191;width:3043;height:3902;visibility:visible;mso-wrap-style:square;v-text-anchor:top" coordsize="304292,390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" path="m,195326c,133858,13843,85979,40005,51435,66421,16891,104013,,151638,v48895,,86868,16383,113030,50419c290830,84455,304292,131572,304292,192278v,43942,-5969,80264,-17272,108331c275717,329057,258699,350647,236982,366522v-21717,16002,-49022,23749,-81788,23749c122174,390271,94615,383667,73152,369824,51435,356108,33528,335026,20193,305562,7112,276098,,239395,,195326xe" filled="f" strokecolor="#365f91">
                  <v:stroke endcap="round"/>
                  <v:path arrowok="t" textboxrect="0,0,304292,390271"/>
                </v:shape>
                <v:shape id="Shape 61" o:spid="_x0000_s1081" style="position:absolute;left:54260;top:37073;width:1228;height:2147;visibility:visible;mso-wrap-style:square;v-text-anchor:top" coordsize="122809,21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" path="m,107569v,38100,5842,65278,16637,82169c27559,206502,42545,214630,61595,214630v19431,,34798,-8128,45339,-24384c117348,173863,122809,144653,122809,102489v,-35560,-5715,-61468,-16637,-77978c95250,8128,79756,,60833,,42545,,27559,8128,16637,25019,5842,41783,,69215,,107569xe" filled="f" strokecolor="#365f91">
                  <v:stroke endcap="round"/>
                  <v:path arrowok="t" textboxrect="0,0,122809,214630"/>
                </v:shape>
                <v:shape id="Shape 62" o:spid="_x0000_s1082" style="position:absolute;left:56889;top:36254;width:3112;height:3775;visibility:visible;mso-wrap-style:square;v-text-anchor:top" coordsize="311277,37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" path="m,c30226,,60579,,90805,v,47625,,95123,,142621c121920,94869,154432,47879,185674,v40259,,80645,,120777,c271272,48006,234569,94742,199263,142621v36703,78613,75311,156210,112014,234823c274066,377444,236728,377444,199517,377444,179197,325628,157861,274193,137668,222504v-15494,21082,-31496,41783,-46863,63119c90805,316230,90805,346837,90805,377444v-30226,,-60579,,-90805,c,251587,,125857,,xe" filled="f" strokecolor="#365f91">
                  <v:stroke endcap="round"/>
                  <v:path arrowok="t" textboxrect="0,0,311277,377444"/>
                </v:shape>
                <v:rect id="Rectangle 63" o:spid="_x0000_s1083" style="position:absolute;left:60271;top:3887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1CA5006D" w14:textId="77777777" w:rsidR="00F12BC9" w:rsidRDefault="00F12BC9">
                        <w:pPr>
                          <w:spacing w:after="160" w:line="259" w:lineRule="auto"/>
                          <w:ind w:left="0" w:right="0" w:firstLine="0"/>
                          <w:jc w:val="left"/>
                        </w:pPr>
                        <w:r>
                          <w:t xml:space="preserve"> </w:t>
                        </w:r>
                      </w:p>
                    </w:txbxContent>
                  </v:textbox>
                </v:rect>
                <v:rect id="Rectangle 64" o:spid="_x0000_s1084" style="position:absolute;left:6105;top:402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1CA5006E" w14:textId="77777777" w:rsidR="00F12BC9" w:rsidRDefault="00F12BC9">
                        <w:pPr>
                          <w:spacing w:after="160" w:line="259" w:lineRule="auto"/>
                          <w:ind w:left="0" w:right="0" w:firstLine="0"/>
                          <w:jc w:val="left"/>
                        </w:pPr>
                        <w:r>
                          <w:t xml:space="preserve"> </w:t>
                        </w:r>
                      </w:p>
                    </w:txbxContent>
                  </v:textbox>
                </v:rect>
                <v:rect id="Rectangle 65" o:spid="_x0000_s1085" style="position:absolute;left:6105;top:4202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1CA5006F" w14:textId="77777777" w:rsidR="00F12BC9" w:rsidRDefault="00F12BC9">
                        <w:pPr>
                          <w:spacing w:after="160" w:line="259" w:lineRule="auto"/>
                          <w:ind w:left="0" w:right="0" w:firstLine="0"/>
                          <w:jc w:val="left"/>
                        </w:pPr>
                        <w:r>
                          <w:t xml:space="preserve"> </w:t>
                        </w:r>
                      </w:p>
                    </w:txbxContent>
                  </v:textbox>
                </v:rect>
                <v:rect id="Rectangle 66" o:spid="_x0000_s1086" style="position:absolute;left:6105;top:437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1CA50070" w14:textId="77777777" w:rsidR="00F12BC9" w:rsidRDefault="00F12BC9">
                        <w:pPr>
                          <w:spacing w:after="160" w:line="259" w:lineRule="auto"/>
                          <w:ind w:left="0" w:right="0" w:firstLine="0"/>
                          <w:jc w:val="left"/>
                        </w:pPr>
                        <w:r>
                          <w:t xml:space="preserve"> </w:t>
                        </w:r>
                      </w:p>
                    </w:txbxContent>
                  </v:textbox>
                </v:rect>
                <v:rect id="Rectangle 67" o:spid="_x0000_s1087" style="position:absolute;left:6105;top:4545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1CA50071" w14:textId="77777777" w:rsidR="00F12BC9" w:rsidRDefault="00F12BC9">
                        <w:pPr>
                          <w:spacing w:after="160" w:line="259" w:lineRule="auto"/>
                          <w:ind w:left="0" w:right="0" w:firstLine="0"/>
                          <w:jc w:val="left"/>
                        </w:pPr>
                        <w:r>
                          <w:t xml:space="preserve"> </w:t>
                        </w:r>
                      </w:p>
                    </w:txbxContent>
                  </v:textbox>
                </v:rect>
                <v:rect id="Rectangle 68" o:spid="_x0000_s1088" style="position:absolute;left:6105;top:4726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1CA50072" w14:textId="77777777" w:rsidR="00F12BC9" w:rsidRDefault="00F12BC9">
                        <w:pPr>
                          <w:spacing w:after="160" w:line="259" w:lineRule="auto"/>
                          <w:ind w:left="0" w:right="0" w:firstLine="0"/>
                          <w:jc w:val="left"/>
                        </w:pPr>
                        <w:r>
                          <w:t xml:space="preserve"> </w:t>
                        </w:r>
                      </w:p>
                    </w:txbxContent>
                  </v:textbox>
                </v:rect>
                <v:rect id="Rectangle 69" o:spid="_x0000_s1089" style="position:absolute;left:6105;top:4898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1CA50073" w14:textId="77777777" w:rsidR="00F12BC9" w:rsidRDefault="00F12BC9">
                        <w:pPr>
                          <w:spacing w:after="160" w:line="259" w:lineRule="auto"/>
                          <w:ind w:left="0" w:right="0" w:firstLine="0"/>
                          <w:jc w:val="left"/>
                        </w:pPr>
                        <w:r>
                          <w:t xml:space="preserve"> </w:t>
                        </w:r>
                      </w:p>
                    </w:txbxContent>
                  </v:textbox>
                </v:rect>
                <v:rect id="Rectangle 70" o:spid="_x0000_s1090" style="position:absolute;left:6105;top:5079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1CA50074" w14:textId="77777777" w:rsidR="00F12BC9" w:rsidRDefault="00F12BC9">
                        <w:pPr>
                          <w:spacing w:after="160" w:line="259" w:lineRule="auto"/>
                          <w:ind w:left="0" w:right="0" w:firstLine="0"/>
                          <w:jc w:val="left"/>
                        </w:pPr>
                        <w:r>
                          <w:t xml:space="preserve"> </w:t>
                        </w:r>
                      </w:p>
                    </w:txbxContent>
                  </v:textbox>
                </v:rect>
                <v:rect id="Rectangle 71" o:spid="_x0000_s1091" style="position:absolute;left:6105;top:525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1CA50075" w14:textId="77777777" w:rsidR="00F12BC9" w:rsidRDefault="00F12BC9">
                        <w:pPr>
                          <w:spacing w:after="160" w:line="259" w:lineRule="auto"/>
                          <w:ind w:left="0" w:right="0" w:firstLine="0"/>
                          <w:jc w:val="left"/>
                        </w:pPr>
                        <w:r>
                          <w:t xml:space="preserve"> </w:t>
                        </w:r>
                      </w:p>
                    </w:txbxContent>
                  </v:textbox>
                </v:rect>
                <v:rect id="Rectangle 72" o:spid="_x0000_s1092" style="position:absolute;left:6105;top:5422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1CA50076" w14:textId="77777777" w:rsidR="00F12BC9" w:rsidRDefault="00F12BC9">
                        <w:pPr>
                          <w:spacing w:after="160" w:line="259" w:lineRule="auto"/>
                          <w:ind w:left="0" w:right="0" w:firstLine="0"/>
                          <w:jc w:val="left"/>
                        </w:pPr>
                        <w:r>
                          <w:t xml:space="preserve"> </w:t>
                        </w:r>
                      </w:p>
                    </w:txbxContent>
                  </v:textbox>
                </v:rect>
                <v:rect id="Rectangle 73" o:spid="_x0000_s1093" style="position:absolute;left:6105;top:5603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1CA50077" w14:textId="77777777" w:rsidR="00F12BC9" w:rsidRDefault="00F12BC9">
                        <w:pPr>
                          <w:spacing w:after="160" w:line="259" w:lineRule="auto"/>
                          <w:ind w:left="0" w:right="0" w:firstLine="0"/>
                          <w:jc w:val="left"/>
                        </w:pPr>
                        <w:r>
                          <w:t xml:space="preserve"> </w:t>
                        </w:r>
                      </w:p>
                    </w:txbxContent>
                  </v:textbox>
                </v:rect>
                <v:rect id="Rectangle 74" o:spid="_x0000_s1094" style="position:absolute;left:6105;top:5775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1CA50078" w14:textId="77777777" w:rsidR="00F12BC9" w:rsidRDefault="00F12BC9">
                        <w:pPr>
                          <w:spacing w:after="160" w:line="259" w:lineRule="auto"/>
                          <w:ind w:left="0" w:right="0" w:firstLine="0"/>
                          <w:jc w:val="left"/>
                        </w:pPr>
                        <w:r>
                          <w:t xml:space="preserve"> </w:t>
                        </w:r>
                      </w:p>
                    </w:txbxContent>
                  </v:textbox>
                </v:rect>
                <v:rect id="Rectangle 75" o:spid="_x0000_s1095" style="position:absolute;left:6105;top:5956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1CA50079" w14:textId="77777777" w:rsidR="00F12BC9" w:rsidRDefault="00F12BC9">
                        <w:pPr>
                          <w:spacing w:after="160" w:line="259" w:lineRule="auto"/>
                          <w:ind w:left="0" w:right="0" w:firstLine="0"/>
                          <w:jc w:val="left"/>
                        </w:pPr>
                        <w:r>
                          <w:t xml:space="preserve"> </w:t>
                        </w:r>
                      </w:p>
                    </w:txbxContent>
                  </v:textbox>
                </v:rect>
                <v:rect id="Rectangle 76" o:spid="_x0000_s1096" style="position:absolute;left:6105;top:6127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1CA5007A" w14:textId="77777777" w:rsidR="00F12BC9" w:rsidRDefault="00F12BC9">
                        <w:pPr>
                          <w:spacing w:after="160" w:line="259" w:lineRule="auto"/>
                          <w:ind w:left="0" w:right="0" w:firstLine="0"/>
                          <w:jc w:val="left"/>
                        </w:pPr>
                        <w:r>
                          <w:t xml:space="preserve"> </w:t>
                        </w:r>
                      </w:p>
                    </w:txbxContent>
                  </v:textbox>
                </v:rect>
                <v:rect id="Rectangle 77" o:spid="_x0000_s1097" style="position:absolute;left:6105;top:6299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1CA5007B" w14:textId="77777777" w:rsidR="00F12BC9" w:rsidRDefault="00F12BC9">
                        <w:pPr>
                          <w:spacing w:after="160" w:line="259" w:lineRule="auto"/>
                          <w:ind w:left="0" w:right="0" w:firstLine="0"/>
                          <w:jc w:val="left"/>
                        </w:pPr>
                        <w:r>
                          <w:t xml:space="preserve"> </w:t>
                        </w:r>
                      </w:p>
                    </w:txbxContent>
                  </v:textbox>
                </v:rect>
                <v:rect id="Rectangle 78" o:spid="_x0000_s1098" style="position:absolute;left:6105;top:6480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1CA5007C" w14:textId="77777777" w:rsidR="00F12BC9" w:rsidRDefault="00F12BC9">
                        <w:pPr>
                          <w:spacing w:after="160" w:line="259" w:lineRule="auto"/>
                          <w:ind w:left="0" w:right="0" w:firstLine="0"/>
                          <w:jc w:val="left"/>
                        </w:pPr>
                        <w:r>
                          <w:t xml:space="preserve"> </w:t>
                        </w:r>
                      </w:p>
                    </w:txbxContent>
                  </v:textbox>
                </v:rect>
                <v:rect id="Rectangle 79" o:spid="_x0000_s1099" style="position:absolute;left:6105;top:6652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1CA5007D" w14:textId="77777777" w:rsidR="00F12BC9" w:rsidRDefault="00F12BC9">
                        <w:pPr>
                          <w:spacing w:after="160" w:line="259" w:lineRule="auto"/>
                          <w:ind w:left="0" w:right="0" w:firstLine="0"/>
                          <w:jc w:val="left"/>
                        </w:pPr>
                        <w:r>
                          <w:t xml:space="preserve"> </w:t>
                        </w:r>
                      </w:p>
                    </w:txbxContent>
                  </v:textbox>
                </v:rect>
                <v:rect id="Rectangle 80" o:spid="_x0000_s1100" style="position:absolute;left:35859;top:68268;width:602;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1CA5007E" w14:textId="77777777" w:rsidR="00F12BC9" w:rsidRDefault="00F12BC9">
                        <w:pPr>
                          <w:spacing w:after="160" w:line="259" w:lineRule="auto"/>
                          <w:ind w:left="0" w:right="0" w:firstLine="0"/>
                          <w:jc w:val="left"/>
                        </w:pPr>
                        <w:r>
                          <w:rPr>
                            <w:b/>
                            <w:sz w:val="29"/>
                          </w:rPr>
                          <w:t xml:space="preserve"> </w:t>
                        </w:r>
                      </w:p>
                    </w:txbxContent>
                  </v:textbox>
                </v:rect>
                <v:rect id="Rectangle 81" o:spid="_x0000_s1101" style="position:absolute;left:35859;top:70269;width:602;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1CA5007F" w14:textId="77777777" w:rsidR="00F12BC9" w:rsidRDefault="00F12BC9">
                        <w:pPr>
                          <w:spacing w:after="160" w:line="259" w:lineRule="auto"/>
                          <w:ind w:left="0" w:right="0" w:firstLine="0"/>
                          <w:jc w:val="left"/>
                        </w:pPr>
                        <w:r>
                          <w:rPr>
                            <w:b/>
                            <w:sz w:val="29"/>
                          </w:rPr>
                          <w:t xml:space="preserve"> </w:t>
                        </w:r>
                      </w:p>
                    </w:txbxContent>
                  </v:textbox>
                </v:rect>
                <v:rect id="Rectangle 82" o:spid="_x0000_s1102" style="position:absolute;left:32643;top:72654;width:21617;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1CA50080" w14:textId="77777777" w:rsidR="00F12BC9" w:rsidRDefault="00F12BC9">
                        <w:pPr>
                          <w:spacing w:after="160" w:line="259" w:lineRule="auto"/>
                          <w:ind w:left="0" w:right="0" w:firstLine="0"/>
                          <w:jc w:val="left"/>
                        </w:pPr>
                      </w:p>
                    </w:txbxContent>
                  </v:textbox>
                </v:rect>
                <v:rect id="Rectangle 83" o:spid="_x0000_s1103" style="position:absolute;left:43964;top:72368;width:603;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1CA50081" w14:textId="77777777" w:rsidR="00F12BC9" w:rsidRDefault="00F12BC9">
                        <w:pPr>
                          <w:spacing w:after="160" w:line="259" w:lineRule="auto"/>
                          <w:ind w:left="0" w:right="0" w:firstLine="0"/>
                          <w:jc w:val="left"/>
                        </w:pPr>
                        <w:r>
                          <w:rPr>
                            <w:b/>
                            <w:sz w:val="29"/>
                          </w:rPr>
                          <w:t xml:space="preserve"> </w:t>
                        </w:r>
                      </w:p>
                    </w:txbxContent>
                  </v:textbox>
                </v:rect>
                <v:rect id="Rectangle 84" o:spid="_x0000_s1104" style="position:absolute;left:31566;top:74368;width:11448;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1CA50082" w14:textId="77777777" w:rsidR="00F12BC9" w:rsidRDefault="00F12BC9">
                        <w:pPr>
                          <w:spacing w:after="160" w:line="259" w:lineRule="auto"/>
                          <w:ind w:left="0" w:right="0" w:firstLine="0"/>
                          <w:jc w:val="left"/>
                        </w:pPr>
                      </w:p>
                    </w:txbxContent>
                  </v:textbox>
                </v:rect>
                <v:rect id="Rectangle 85" o:spid="_x0000_s1105" style="position:absolute;left:40150;top:74368;width:603;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1CA50083" w14:textId="77777777" w:rsidR="00F12BC9" w:rsidRDefault="00F12BC9">
                        <w:pPr>
                          <w:spacing w:after="160" w:line="259" w:lineRule="auto"/>
                          <w:ind w:left="0" w:right="0" w:firstLine="0"/>
                          <w:jc w:val="left"/>
                        </w:pPr>
                        <w:r>
                          <w:rPr>
                            <w:b/>
                            <w:sz w:val="29"/>
                          </w:rPr>
                          <w:t xml:space="preserve"> </w:t>
                        </w:r>
                      </w:p>
                    </w:txbxContent>
                  </v:textbox>
                </v:rect>
                <v:rect id="Rectangle 86" o:spid="_x0000_s1106" style="position:absolute;left:35859;top:765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1CA50084" w14:textId="77777777" w:rsidR="00F12BC9" w:rsidRDefault="00F12BC9">
                        <w:pPr>
                          <w:spacing w:after="160" w:line="259" w:lineRule="auto"/>
                          <w:ind w:left="0" w:right="0" w:firstLine="0"/>
                          <w:jc w:val="left"/>
                        </w:pPr>
                        <w:r>
                          <w:t xml:space="preserve"> </w:t>
                        </w:r>
                      </w:p>
                    </w:txbxContent>
                  </v:textbox>
                </v:rect>
                <v:rect id="Rectangle 88" o:spid="_x0000_s1107" style="position:absolute;left:39481;top:78183;width:7055;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1CA50085" w14:textId="77777777" w:rsidR="00F12BC9" w:rsidRDefault="00F12BC9">
                        <w:pPr>
                          <w:spacing w:after="160" w:line="259" w:lineRule="auto"/>
                          <w:ind w:left="0" w:right="0" w:firstLine="0"/>
                          <w:jc w:val="left"/>
                        </w:pPr>
                      </w:p>
                    </w:txbxContent>
                  </v:textbox>
                </v:rect>
                <v:rect id="Rectangle 89" o:spid="_x0000_s1108" style="position:absolute;left:44821;top:78183;width:603;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1CA50086" w14:textId="77777777" w:rsidR="00F12BC9" w:rsidRDefault="00F12BC9">
                        <w:pPr>
                          <w:spacing w:after="160" w:line="259" w:lineRule="auto"/>
                          <w:ind w:left="0" w:right="0" w:firstLine="0"/>
                          <w:jc w:val="left"/>
                        </w:pPr>
                        <w:r>
                          <w:rPr>
                            <w:b/>
                            <w:sz w:val="29"/>
                          </w:rPr>
                          <w:t xml:space="preserve"> </w:t>
                        </w:r>
                      </w:p>
                    </w:txbxContent>
                  </v:textbox>
                </v:rect>
                <v:rect id="Rectangle 91" o:spid="_x0000_s1109" style="position:absolute;left:50451;top:8044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1CA50087" w14:textId="77777777" w:rsidR="00F12BC9" w:rsidRDefault="00F12BC9">
                        <w:pPr>
                          <w:spacing w:after="160" w:line="259" w:lineRule="auto"/>
                          <w:ind w:left="0" w:right="0" w:firstLine="0"/>
                          <w:jc w:val="left"/>
                        </w:pPr>
                        <w:r>
                          <w:rPr>
                            <w:b/>
                          </w:rPr>
                          <w:t xml:space="preserve"> </w:t>
                        </w:r>
                      </w:p>
                    </w:txbxContent>
                  </v:textbox>
                </v:rect>
                <v:rect id="Rectangle 92" o:spid="_x0000_s1110" style="position:absolute;left:6105;top:8235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1CA50088" w14:textId="77777777" w:rsidR="00F12BC9" w:rsidRDefault="00F12BC9">
                        <w:pPr>
                          <w:spacing w:after="160" w:line="259" w:lineRule="auto"/>
                          <w:ind w:left="0" w:right="0" w:firstLine="0"/>
                          <w:jc w:val="left"/>
                        </w:pPr>
                        <w:r>
                          <w:t xml:space="preserve"> </w:t>
                        </w:r>
                      </w:p>
                    </w:txbxContent>
                  </v:textbox>
                </v:rect>
                <v:rect id="Rectangle 93" o:spid="_x0000_s1111" style="position:absolute;left:6105;top:84059;width:39995;height:2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1CA50089" w14:textId="515EE30E" w:rsidR="00F12BC9" w:rsidRDefault="00F12BC9">
                        <w:pPr>
                          <w:spacing w:after="160" w:line="259" w:lineRule="auto"/>
                          <w:ind w:left="0" w:right="0" w:firstLine="0"/>
                          <w:jc w:val="left"/>
                        </w:pPr>
                        <w:r>
                          <w:rPr>
                            <w:b/>
                          </w:rPr>
                          <w:t xml:space="preserve">Revised </w:t>
                        </w:r>
                        <w:ins w:id="1" w:author="Meiko Thompson" w:date="2025-09-05T20:30:00Z">
                          <w:r>
                            <w:rPr>
                              <w:b/>
                            </w:rPr>
                            <w:t>Fall 2025</w:t>
                          </w:r>
                        </w:ins>
                      </w:p>
                    </w:txbxContent>
                  </v:textbox>
                </v:rect>
                <v:rect id="Rectangle 95" o:spid="_x0000_s1112" style="position:absolute;left:20122;top:84064;width:506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1CA5008A" w14:textId="77777777" w:rsidR="00F12BC9" w:rsidRDefault="00F12BC9">
                        <w:pPr>
                          <w:spacing w:after="160" w:line="259" w:lineRule="auto"/>
                          <w:ind w:left="0" w:right="0" w:firstLine="0"/>
                          <w:jc w:val="left"/>
                        </w:pPr>
                      </w:p>
                    </w:txbxContent>
                  </v:textbox>
                </v:rect>
                <v:shape id="Shape 179295" o:spid="_x0000_s1113" style="position:absolute;width:381;height:762;visibility:visible;mso-wrap-style:square;v-text-anchor:top" coordsize="381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" path="m,l38100,r,76200l,76200,,e" fillcolor="black" stroked="f" strokeweight="0">
                  <v:stroke endcap="round"/>
                  <v:path arrowok="t" textboxrect="0,0,38100,76200"/>
                </v:shape>
                <v:shape id="Shape 179296" o:spid="_x0000_s1114" style="position:absolute;width:762;height:381;visibility:visible;mso-wrap-style:square;v-text-anchor:top" coordsize="762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" path="m,l76200,r,38100l,38100,,e" fillcolor="black" stroked="f" strokeweight="0">
                  <v:stroke endcap="round"/>
                  <v:path arrowok="t" textboxrect="0,0,76200,38100"/>
                </v:shape>
                <v:shape id="Shape 179297" o:spid="_x0000_s1115" style="position:absolute;left:381;top:381;width:190;height:381;visibility:visible;mso-wrap-style:square;v-text-anchor:top" coordsize="1905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" path="m,l19050,r,38100l,38100,,e" stroked="f" strokeweight="0">
                  <v:stroke endcap="round"/>
                  <v:path arrowok="t" textboxrect="0,0,19050,38100"/>
                </v:shape>
                <v:shape id="Shape 179298" o:spid="_x0000_s1116" style="position:absolute;left:381;top:381;width:381;height:190;visibility:visible;mso-wrap-style:square;v-text-anchor:top" coordsize="3810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" path="m,l38100,r,19050l,19050,,e" stroked="f" strokeweight="0">
                  <v:stroke endcap="round"/>
                  <v:path arrowok="t" textboxrect="0,0,38100,19050"/>
                </v:shape>
                <v:shape id="Shape 179299" o:spid="_x0000_s1117" style="position:absolute;left:571;top:571;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" path="m,l19050,r,19050l,19050,,e" fillcolor="black" stroked="f" strokeweight="0">
                  <v:stroke endcap="round"/>
                  <v:path arrowok="t" textboxrect="0,0,19050,19050"/>
                </v:shape>
                <v:shape id="Shape 179300" o:spid="_x0000_s1118" style="position:absolute;left:762;width:70189;height:381;visibility:visible;mso-wrap-style:square;v-text-anchor:top" coordsize="7018909,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" path="m,l7018909,r,38100l,38100,,e" fillcolor="black" stroked="f" strokeweight="0">
                  <v:stroke endcap="round"/>
                  <v:path arrowok="t" textboxrect="0,0,7018909,38100"/>
                </v:shape>
                <v:shape id="Shape 179301" o:spid="_x0000_s1119" style="position:absolute;left:762;top:381;width:70189;height:190;visibility:visible;mso-wrap-style:square;v-text-anchor:top" coordsize="7018909,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" path="m,l7018909,r,19050l,19050,,e" stroked="f" strokeweight="0">
                  <v:stroke endcap="round"/>
                  <v:path arrowok="t" textboxrect="0,0,7018909,19050"/>
                </v:shape>
                <v:shape id="Shape 179302" o:spid="_x0000_s1120" style="position:absolute;left:762;top:571;width:70189;height:191;visibility:visible;mso-wrap-style:square;v-text-anchor:top" coordsize="7018909,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" path="m,l7018909,r,19050l,19050,,e" fillcolor="black" stroked="f" strokeweight="0">
                  <v:stroke endcap="round"/>
                  <v:path arrowok="t" textboxrect="0,0,7018909,19050"/>
                </v:shape>
                <v:shape id="Shape 179303" o:spid="_x0000_s1121" style="position:absolute;left:71336;width:381;height:762;visibility:visible;mso-wrap-style:square;v-text-anchor:top" coordsize="381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" path="m,l38100,r,76200l,76200,,e" fillcolor="black" stroked="f" strokeweight="0">
                  <v:stroke endcap="round"/>
                  <v:path arrowok="t" textboxrect="0,0,38100,76200"/>
                </v:shape>
                <v:shape id="Shape 179304" o:spid="_x0000_s1122" style="position:absolute;left:70951;width:765;height:381;visibility:visible;mso-wrap-style:square;v-text-anchor:top" coordsize="7651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" path="m,l76518,r,38100l,38100,,e" fillcolor="black" stroked="f" strokeweight="0">
                  <v:stroke endcap="round"/>
                  <v:path arrowok="t" textboxrect="0,0,76518,38100"/>
                </v:shape>
                <v:shape id="Shape 179305" o:spid="_x0000_s1123" style="position:absolute;left:71142;top:381;width:193;height:381;visibility:visible;mso-wrap-style:square;v-text-anchor:top" coordsize="193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" path="m,l19368,r,38100l,38100,,e" stroked="f" strokeweight="0">
                  <v:stroke endcap="round"/>
                  <v:path arrowok="t" textboxrect="0,0,19368,38100"/>
                </v:shape>
                <v:shape id="Shape 179306" o:spid="_x0000_s1124" style="position:absolute;left:70951;top:381;width:384;height:190;visibility:visible;mso-wrap-style:square;v-text-anchor:top" coordsize="38418,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" path="m,l38418,r,19050l,19050,,e" stroked="f" strokeweight="0">
                  <v:stroke endcap="round"/>
                  <v:path arrowok="t" textboxrect="0,0,38418,19050"/>
                </v:shape>
                <v:shape id="Shape 179307" o:spid="_x0000_s1125" style="position:absolute;left:70951;top:571;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" path="m,l19050,r,19050l,19050,,e" fillcolor="black" stroked="f" strokeweight="0">
                  <v:stroke endcap="round"/>
                  <v:path arrowok="t" textboxrect="0,0,19050,19050"/>
                </v:shape>
                <v:shape id="Shape 179308" o:spid="_x0000_s1126" style="position:absolute;top:761;width:381;height:93053;visibility:visible;mso-wrap-style:square;v-text-anchor:top" coordsize="38100,930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" path="m,l38100,r,9305290l,9305290,,e" fillcolor="black" stroked="f" strokeweight="0">
                  <v:stroke endcap="round"/>
                  <v:path arrowok="t" textboxrect="0,0,38100,9305290"/>
                </v:shape>
                <v:shape id="Shape 179309" o:spid="_x0000_s1127" style="position:absolute;left:381;top:761;width:190;height:93053;visibility:visible;mso-wrap-style:square;v-text-anchor:top" coordsize="19050,930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" path="m,l19050,r,9305290l,9305290,,e" stroked="f" strokeweight="0">
                  <v:stroke endcap="round"/>
                  <v:path arrowok="t" textboxrect="0,0,19050,9305290"/>
                </v:shape>
                <v:shape id="Shape 179310" o:spid="_x0000_s1128" style="position:absolute;left:571;top:761;width:191;height:93053;visibility:visible;mso-wrap-style:square;v-text-anchor:top" coordsize="19050,930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" path="m,l19050,r,9305290l,9305290,,e" fillcolor="black" stroked="f" strokeweight="0">
                  <v:stroke endcap="round"/>
                  <v:path arrowok="t" textboxrect="0,0,19050,9305290"/>
                </v:shape>
                <v:shape id="Shape 179311" o:spid="_x0000_s1129" style="position:absolute;left:71336;top:761;width:381;height:93053;visibility:visible;mso-wrap-style:square;v-text-anchor:top" coordsize="38100,930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" path="m,l38100,r,9305290l,9305290,,e" fillcolor="black" stroked="f" strokeweight="0">
                  <v:stroke endcap="round"/>
                  <v:path arrowok="t" textboxrect="0,0,38100,9305290"/>
                </v:shape>
                <v:shape id="Shape 179312" o:spid="_x0000_s1130" style="position:absolute;left:71142;top:761;width:193;height:93053;visibility:visible;mso-wrap-style:square;v-text-anchor:top" coordsize="19368,930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" path="m,l19368,r,9305290l,9305290,,e" stroked="f" strokeweight="0">
                  <v:stroke endcap="round"/>
                  <v:path arrowok="t" textboxrect="0,0,19368,9305290"/>
                </v:shape>
                <v:shape id="Shape 179313" o:spid="_x0000_s1131" style="position:absolute;left:70951;top:761;width:191;height:93053;visibility:visible;mso-wrap-style:square;v-text-anchor:top" coordsize="19050,930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" path="m,l19050,r,9305290l,9305290,,e" fillcolor="black" stroked="f" strokeweight="0">
                  <v:stroke endcap="round"/>
                  <v:path arrowok="t" textboxrect="0,0,19050,9305290"/>
                </v:shape>
                <v:shape id="Shape 179314" o:spid="_x0000_s1132" style="position:absolute;top:93814;width:381;height:762;visibility:visible;mso-wrap-style:square;v-text-anchor:top" coordsize="381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" path="m,l38100,r,76200l,76200,,e" fillcolor="black" stroked="f" strokeweight="0">
                  <v:stroke endcap="round"/>
                  <v:path arrowok="t" textboxrect="0,0,38100,76200"/>
                </v:shape>
                <v:shape id="Shape 179315" o:spid="_x0000_s1133" style="position:absolute;top:94195;width:762;height:381;visibility:visible;mso-wrap-style:square;v-text-anchor:top" coordsize="762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" path="m,l76200,r,38100l,38100,,e" fillcolor="black" stroked="f" strokeweight="0">
                  <v:stroke endcap="round"/>
                  <v:path arrowok="t" textboxrect="0,0,76200,38100"/>
                </v:shape>
                <v:shape id="Shape 179316" o:spid="_x0000_s1134" style="position:absolute;left:381;top:93814;width:190;height:381;visibility:visible;mso-wrap-style:square;v-text-anchor:top" coordsize="1905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" path="m,l19050,r,38100l,38100,,e" stroked="f" strokeweight="0">
                  <v:stroke endcap="round"/>
                  <v:path arrowok="t" textboxrect="0,0,19050,38100"/>
                </v:shape>
                <v:shape id="Shape 179317" o:spid="_x0000_s1135" style="position:absolute;left:381;top:94004;width:381;height:191;visibility:visible;mso-wrap-style:square;v-text-anchor:top" coordsize="3810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" path="m,l38100,r,19050l,19050,,e" stroked="f" strokeweight="0">
                  <v:stroke endcap="round"/>
                  <v:path arrowok="t" textboxrect="0,0,38100,19050"/>
                </v:shape>
                <v:shape id="Shape 179318" o:spid="_x0000_s1136" style="position:absolute;left:571;top:93814;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" path="m,l19050,r,19050l,19050,,e" fillcolor="black" stroked="f" strokeweight="0">
                  <v:stroke endcap="round"/>
                  <v:path arrowok="t" textboxrect="0,0,19050,19050"/>
                </v:shape>
                <v:shape id="Shape 179319" o:spid="_x0000_s1137" style="position:absolute;left:762;top:94195;width:70189;height:381;visibility:visible;mso-wrap-style:square;v-text-anchor:top" coordsize="7018909,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" path="m,l7018909,r,38100l,38100,,e" fillcolor="black" stroked="f" strokeweight="0">
                  <v:stroke endcap="round"/>
                  <v:path arrowok="t" textboxrect="0,0,7018909,38100"/>
                </v:shape>
                <v:shape id="Shape 179320" o:spid="_x0000_s1138" style="position:absolute;left:762;top:94004;width:70189;height:191;visibility:visible;mso-wrap-style:square;v-text-anchor:top" coordsize="7018909,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" path="m,l7018909,r,19050l,19050,,e" stroked="f" strokeweight="0">
                  <v:stroke endcap="round"/>
                  <v:path arrowok="t" textboxrect="0,0,7018909,19050"/>
                </v:shape>
                <v:shape id="Shape 179321" o:spid="_x0000_s1139" style="position:absolute;left:762;top:93814;width:70189;height:190;visibility:visible;mso-wrap-style:square;v-text-anchor:top" coordsize="7018909,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" path="m,l7018909,r,19050l,19050,,e" fillcolor="black" stroked="f" strokeweight="0">
                  <v:stroke endcap="round"/>
                  <v:path arrowok="t" textboxrect="0,0,7018909,19050"/>
                </v:shape>
                <v:shape id="Shape 179322" o:spid="_x0000_s1140" style="position:absolute;left:71336;top:93814;width:381;height:762;visibility:visible;mso-wrap-style:square;v-text-anchor:top" coordsize="381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" path="m,l38100,r,76200l,76200,,e" fillcolor="black" stroked="f" strokeweight="0">
                  <v:stroke endcap="round"/>
                  <v:path arrowok="t" textboxrect="0,0,38100,76200"/>
                </v:shape>
                <v:shape id="Shape 179323" o:spid="_x0000_s1141" style="position:absolute;left:70951;top:94195;width:765;height:381;visibility:visible;mso-wrap-style:square;v-text-anchor:top" coordsize="7651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" path="m,l76518,r,38100l,38100,,e" fillcolor="black" stroked="f" strokeweight="0">
                  <v:stroke endcap="round"/>
                  <v:path arrowok="t" textboxrect="0,0,76518,38100"/>
                </v:shape>
                <v:shape id="Shape 179324" o:spid="_x0000_s1142" style="position:absolute;left:71142;top:93814;width:193;height:381;visibility:visible;mso-wrap-style:square;v-text-anchor:top" coordsize="193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" path="m,l19368,r,38100l,38100,,e" stroked="f" strokeweight="0">
                  <v:stroke endcap="round"/>
                  <v:path arrowok="t" textboxrect="0,0,19368,38100"/>
                </v:shape>
                <v:shape id="Shape 179325" o:spid="_x0000_s1143" style="position:absolute;left:70951;top:94004;width:384;height:191;visibility:visible;mso-wrap-style:square;v-text-anchor:top" coordsize="38418,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" path="m,l38418,r,19050l,19050,,e" stroked="f" strokeweight="0">
                  <v:stroke endcap="round"/>
                  <v:path arrowok="t" textboxrect="0,0,38418,19050"/>
                </v:shape>
                <v:shape id="Shape 179326" o:spid="_x0000_s1144" style="position:absolute;left:70951;top:93814;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" path="m,l19050,r,19050l,19050,,e" fillcolor="black" stroked="f" strokeweight="0">
                  <v:stroke endcap="round"/>
                  <v:path arrowok="t" textboxrect="0,0,19050,19050"/>
                </v:shape>
                <w10:anchorlock/>
              </v:group>
            </w:pict>
          </mc:Fallback>
        </mc:AlternateContent>
      </w:r>
      <w:r w:rsidRPr="003A218E">
        <w:rPr>
          <w:sz w:val="20"/>
        </w:rPr>
        <w:t xml:space="preserve"> </w:t>
      </w:r>
    </w:p>
    <w:p w14:paraId="1CA4ECFC" w14:textId="77777777" w:rsidR="00293D22" w:rsidRPr="003A218E" w:rsidRDefault="00293D22" w:rsidP="00293D22">
      <w:pPr>
        <w:spacing w:after="0" w:line="240" w:lineRule="auto"/>
        <w:ind w:left="0" w:right="0" w:firstLine="0"/>
        <w:jc w:val="left"/>
        <w:rPr>
          <w:b/>
          <w:color w:val="auto"/>
          <w:szCs w:val="24"/>
        </w:rPr>
      </w:pPr>
    </w:p>
    <w:p w14:paraId="1CA4ED0E" w14:textId="7E6A3C99" w:rsidR="00293D22" w:rsidRPr="003A218E" w:rsidRDefault="00293D22" w:rsidP="00671878">
      <w:pPr>
        <w:spacing w:after="0" w:line="240" w:lineRule="auto"/>
        <w:ind w:left="0" w:right="0" w:firstLine="0"/>
        <w:jc w:val="center"/>
        <w:rPr>
          <w:b/>
          <w:i/>
          <w:color w:val="auto"/>
          <w:szCs w:val="24"/>
        </w:rPr>
      </w:pPr>
      <w:r w:rsidRPr="003A218E">
        <w:rPr>
          <w:b/>
          <w:color w:val="auto"/>
          <w:szCs w:val="24"/>
        </w:rPr>
        <w:t>NOTICE</w:t>
      </w:r>
    </w:p>
    <w:p w14:paraId="1CA4ED0F" w14:textId="77777777" w:rsidR="00293D22" w:rsidRPr="003A218E" w:rsidRDefault="00293D22" w:rsidP="00293D22">
      <w:pPr>
        <w:spacing w:after="0" w:line="240" w:lineRule="auto"/>
        <w:ind w:left="0" w:right="0" w:firstLine="0"/>
        <w:jc w:val="center"/>
        <w:rPr>
          <w:color w:val="auto"/>
          <w:sz w:val="20"/>
          <w:szCs w:val="20"/>
        </w:rPr>
      </w:pPr>
    </w:p>
    <w:p w14:paraId="1CA4ED10" w14:textId="77777777" w:rsidR="00293D22" w:rsidRPr="003A218E" w:rsidRDefault="00293D22" w:rsidP="00293D22">
      <w:pPr>
        <w:spacing w:after="0" w:line="240" w:lineRule="auto"/>
        <w:ind w:left="0" w:right="0" w:firstLine="0"/>
        <w:jc w:val="center"/>
        <w:rPr>
          <w:color w:val="auto"/>
          <w:sz w:val="20"/>
          <w:szCs w:val="20"/>
        </w:rPr>
      </w:pPr>
    </w:p>
    <w:p w14:paraId="1CA4ED11" w14:textId="77777777" w:rsidR="00293D22" w:rsidRPr="003A218E" w:rsidRDefault="00293D22" w:rsidP="00293D22">
      <w:pPr>
        <w:spacing w:after="0" w:line="240" w:lineRule="auto"/>
        <w:ind w:left="0" w:right="0" w:firstLine="0"/>
        <w:jc w:val="center"/>
        <w:rPr>
          <w:color w:val="auto"/>
          <w:sz w:val="20"/>
          <w:szCs w:val="20"/>
        </w:rPr>
      </w:pPr>
    </w:p>
    <w:p w14:paraId="1CA4ED12" w14:textId="77777777" w:rsidR="00293D22" w:rsidRPr="003A218E" w:rsidRDefault="00293D22" w:rsidP="00293D22">
      <w:pPr>
        <w:spacing w:after="0" w:line="240" w:lineRule="auto"/>
        <w:ind w:left="0" w:right="0" w:firstLine="0"/>
        <w:jc w:val="center"/>
        <w:rPr>
          <w:color w:val="auto"/>
          <w:sz w:val="20"/>
          <w:szCs w:val="20"/>
        </w:rPr>
      </w:pPr>
    </w:p>
    <w:p w14:paraId="1CA4ED13" w14:textId="77777777" w:rsidR="00293D22" w:rsidRPr="003A218E" w:rsidRDefault="00293D22" w:rsidP="00293D22">
      <w:pPr>
        <w:spacing w:after="0" w:line="240" w:lineRule="auto"/>
        <w:ind w:left="0" w:right="0" w:firstLine="0"/>
        <w:rPr>
          <w:color w:val="auto"/>
          <w:sz w:val="20"/>
          <w:szCs w:val="20"/>
        </w:rPr>
      </w:pPr>
      <w:r w:rsidRPr="003A218E">
        <w:rPr>
          <w:color w:val="auto"/>
          <w:sz w:val="20"/>
          <w:szCs w:val="20"/>
        </w:rPr>
        <w:t>The Faculty Handbook is intended to be a compilation of information, policies and rules associated with the University at the time the Handbook is compiled.  It does not form a contract nor is it intended to form a contract with the University or System’s faculty or staff.  Any provision of this Handbook in conflict with any policy or rule of the Board of Supervisors of the Southern University System, State law or regulation, shall be superseded by the Board rule, policy or State law.  Any State law, regulation, policy or rule of the Southern University System adopted during the existence of the Handbook shall automatically modify or amend any provision of the Handbook to conform to such law, regulation or rule.</w:t>
      </w:r>
    </w:p>
    <w:p w14:paraId="1CA4ED14" w14:textId="77777777" w:rsidR="00293D22" w:rsidRPr="003A218E" w:rsidRDefault="00293D22" w:rsidP="00293D22">
      <w:pPr>
        <w:pStyle w:val="Heading2"/>
        <w:spacing w:after="0" w:line="259" w:lineRule="auto"/>
        <w:ind w:left="0" w:right="0" w:firstLine="0"/>
        <w:jc w:val="left"/>
        <w:rPr>
          <w:shd w:val="clear" w:color="auto" w:fill="FFFF00"/>
        </w:rPr>
      </w:pPr>
      <w:r w:rsidRPr="003A218E">
        <w:rPr>
          <w:shd w:val="clear" w:color="auto" w:fill="FFFF00"/>
        </w:rPr>
        <w:br w:type="page"/>
      </w:r>
    </w:p>
    <w:p w14:paraId="1CA4ED15" w14:textId="77777777" w:rsidR="00E75725" w:rsidRPr="003A218E" w:rsidRDefault="00E75725" w:rsidP="00634F93">
      <w:pPr>
        <w:shd w:val="clear" w:color="auto" w:fill="FFFFFF" w:themeFill="background1"/>
        <w:spacing w:after="0" w:line="240" w:lineRule="auto"/>
        <w:ind w:left="0" w:right="0" w:firstLine="0"/>
        <w:jc w:val="left"/>
        <w:rPr>
          <w:b/>
          <w:color w:val="auto"/>
          <w:szCs w:val="24"/>
        </w:rPr>
      </w:pPr>
      <w:r w:rsidRPr="003A218E">
        <w:rPr>
          <w:b/>
          <w:color w:val="auto"/>
          <w:szCs w:val="24"/>
        </w:rPr>
        <w:lastRenderedPageBreak/>
        <w:t>TABLE OF CONTENT</w:t>
      </w:r>
      <w:r w:rsidR="009032A3" w:rsidRPr="003A218E">
        <w:rPr>
          <w:b/>
          <w:color w:val="auto"/>
          <w:szCs w:val="24"/>
        </w:rPr>
        <w:t xml:space="preserve">S </w:t>
      </w:r>
    </w:p>
    <w:p w14:paraId="1CA4ED16" w14:textId="77777777" w:rsidR="00E75725" w:rsidRPr="003A218E" w:rsidRDefault="00E75725" w:rsidP="00E75725">
      <w:pPr>
        <w:spacing w:after="0" w:line="240" w:lineRule="auto"/>
        <w:ind w:left="0" w:right="0" w:firstLine="0"/>
        <w:jc w:val="center"/>
        <w:rPr>
          <w:b/>
          <w:color w:val="auto"/>
          <w:szCs w:val="24"/>
        </w:rPr>
      </w:pPr>
    </w:p>
    <w:p w14:paraId="1CA4ED17" w14:textId="77777777" w:rsidR="00E75725" w:rsidRPr="003A218E" w:rsidRDefault="00E75725" w:rsidP="00E75725">
      <w:pPr>
        <w:spacing w:after="0" w:line="240" w:lineRule="auto"/>
        <w:ind w:left="0" w:right="0" w:firstLine="0"/>
        <w:jc w:val="center"/>
        <w:rPr>
          <w:b/>
          <w:color w:val="auto"/>
          <w:szCs w:val="24"/>
        </w:rPr>
      </w:pPr>
      <w:r w:rsidRPr="003A218E">
        <w:rPr>
          <w:b/>
          <w:color w:val="auto"/>
          <w:szCs w:val="24"/>
        </w:rPr>
        <w:tab/>
      </w:r>
      <w:r w:rsidRPr="003A218E">
        <w:rPr>
          <w:b/>
          <w:color w:val="auto"/>
          <w:szCs w:val="24"/>
        </w:rPr>
        <w:tab/>
      </w:r>
      <w:r w:rsidRPr="003A218E">
        <w:rPr>
          <w:b/>
          <w:color w:val="auto"/>
          <w:szCs w:val="24"/>
        </w:rPr>
        <w:tab/>
      </w:r>
      <w:r w:rsidRPr="003A218E">
        <w:rPr>
          <w:b/>
          <w:color w:val="auto"/>
          <w:szCs w:val="24"/>
        </w:rPr>
        <w:tab/>
      </w:r>
      <w:r w:rsidRPr="003A218E">
        <w:rPr>
          <w:b/>
          <w:color w:val="auto"/>
          <w:szCs w:val="24"/>
        </w:rPr>
        <w:tab/>
      </w:r>
      <w:r w:rsidRPr="003A218E">
        <w:rPr>
          <w:b/>
          <w:color w:val="auto"/>
          <w:szCs w:val="24"/>
        </w:rPr>
        <w:tab/>
      </w:r>
      <w:r w:rsidRPr="003A218E">
        <w:rPr>
          <w:b/>
          <w:color w:val="auto"/>
          <w:szCs w:val="24"/>
        </w:rPr>
        <w:tab/>
      </w:r>
      <w:r w:rsidRPr="003A218E">
        <w:rPr>
          <w:b/>
          <w:color w:val="auto"/>
          <w:szCs w:val="24"/>
        </w:rPr>
        <w:tab/>
      </w:r>
      <w:r w:rsidRPr="003A218E">
        <w:rPr>
          <w:b/>
          <w:color w:val="auto"/>
          <w:szCs w:val="24"/>
        </w:rPr>
        <w:tab/>
      </w:r>
      <w:r w:rsidRPr="003A218E">
        <w:rPr>
          <w:b/>
          <w:color w:val="auto"/>
          <w:szCs w:val="24"/>
        </w:rPr>
        <w:tab/>
      </w:r>
      <w:r w:rsidRPr="003A218E">
        <w:rPr>
          <w:b/>
          <w:color w:val="auto"/>
          <w:szCs w:val="24"/>
        </w:rPr>
        <w:tab/>
        <w:t>PAGE</w:t>
      </w:r>
    </w:p>
    <w:p w14:paraId="1CA4ED18" w14:textId="77777777" w:rsidR="00E75725" w:rsidRPr="003A218E" w:rsidRDefault="00E75725" w:rsidP="00E75725">
      <w:pPr>
        <w:spacing w:after="0" w:line="240" w:lineRule="auto"/>
        <w:ind w:left="0" w:right="0" w:firstLine="0"/>
        <w:jc w:val="center"/>
        <w:rPr>
          <w:b/>
          <w:color w:val="auto"/>
          <w:szCs w:val="24"/>
        </w:rPr>
      </w:pPr>
    </w:p>
    <w:p w14:paraId="1CA4ED19" w14:textId="77777777" w:rsidR="00E75725" w:rsidRPr="003A218E" w:rsidRDefault="00E75725" w:rsidP="00E75725">
      <w:pPr>
        <w:spacing w:after="0" w:line="240" w:lineRule="auto"/>
        <w:ind w:left="0" w:right="0" w:firstLine="0"/>
        <w:jc w:val="left"/>
        <w:rPr>
          <w:b/>
          <w:color w:val="auto"/>
          <w:szCs w:val="24"/>
        </w:rPr>
      </w:pPr>
    </w:p>
    <w:p w14:paraId="1CA4ED1A" w14:textId="77777777" w:rsidR="00E75725" w:rsidRPr="003A218E" w:rsidRDefault="00E75725" w:rsidP="00E75725">
      <w:pPr>
        <w:spacing w:after="0" w:line="240" w:lineRule="auto"/>
        <w:ind w:left="0" w:right="0" w:firstLine="0"/>
        <w:jc w:val="left"/>
        <w:rPr>
          <w:color w:val="auto"/>
          <w:szCs w:val="24"/>
        </w:rPr>
      </w:pPr>
      <w:r w:rsidRPr="003A218E">
        <w:rPr>
          <w:b/>
          <w:color w:val="auto"/>
          <w:szCs w:val="24"/>
        </w:rPr>
        <w:t>Preface</w:t>
      </w:r>
      <w:r w:rsidRPr="003A218E">
        <w:rPr>
          <w:b/>
          <w:color w:val="auto"/>
          <w:szCs w:val="24"/>
        </w:rPr>
        <w:tab/>
      </w:r>
      <w:r w:rsidRPr="003A218E">
        <w:rPr>
          <w:color w:val="auto"/>
          <w:szCs w:val="24"/>
        </w:rPr>
        <w:t>Message from the Chancellor</w:t>
      </w:r>
    </w:p>
    <w:p w14:paraId="1CA4ED1B" w14:textId="77777777" w:rsidR="00E75725" w:rsidRPr="003A218E" w:rsidRDefault="00E75725" w:rsidP="00E75725">
      <w:pPr>
        <w:spacing w:after="0" w:line="240" w:lineRule="auto"/>
        <w:ind w:left="0" w:right="0" w:firstLine="0"/>
        <w:jc w:val="left"/>
        <w:rPr>
          <w:color w:val="auto"/>
          <w:szCs w:val="24"/>
        </w:rPr>
      </w:pPr>
    </w:p>
    <w:p w14:paraId="1CA4ED1C" w14:textId="77777777" w:rsidR="00E75725" w:rsidRPr="003A218E" w:rsidRDefault="00E75725" w:rsidP="00E75725">
      <w:pPr>
        <w:spacing w:after="0" w:line="240" w:lineRule="auto"/>
        <w:ind w:left="0" w:right="0" w:firstLine="0"/>
        <w:jc w:val="left"/>
        <w:rPr>
          <w:color w:val="auto"/>
          <w:szCs w:val="24"/>
        </w:rPr>
      </w:pPr>
      <w:r w:rsidRPr="003A218E">
        <w:rPr>
          <w:b/>
          <w:color w:val="auto"/>
          <w:szCs w:val="24"/>
        </w:rPr>
        <w:t>Notice</w:t>
      </w:r>
      <w:r w:rsidRPr="003A218E">
        <w:rPr>
          <w:b/>
          <w:color w:val="auto"/>
          <w:szCs w:val="24"/>
        </w:rPr>
        <w:tab/>
      </w:r>
      <w:r w:rsidRPr="003A218E">
        <w:rPr>
          <w:b/>
          <w:color w:val="auto"/>
          <w:szCs w:val="24"/>
        </w:rPr>
        <w:tab/>
      </w:r>
      <w:r w:rsidRPr="003A218E">
        <w:rPr>
          <w:color w:val="auto"/>
          <w:szCs w:val="24"/>
        </w:rPr>
        <w:t>Disclaimer</w:t>
      </w:r>
    </w:p>
    <w:p w14:paraId="1CA4ED1D" w14:textId="77777777" w:rsidR="00E75725" w:rsidRPr="003A218E" w:rsidRDefault="00E75725" w:rsidP="00E75725">
      <w:pPr>
        <w:spacing w:after="0" w:line="240" w:lineRule="auto"/>
        <w:ind w:left="0" w:right="0" w:firstLine="0"/>
        <w:jc w:val="left"/>
        <w:rPr>
          <w:color w:val="auto"/>
          <w:szCs w:val="24"/>
        </w:rPr>
      </w:pPr>
    </w:p>
    <w:p w14:paraId="1CA4ED1E" w14:textId="77777777" w:rsidR="00E75725" w:rsidRPr="003A218E" w:rsidRDefault="00E75725" w:rsidP="00E75725">
      <w:pPr>
        <w:spacing w:after="0" w:line="240" w:lineRule="auto"/>
        <w:ind w:left="0" w:right="0" w:firstLine="0"/>
        <w:jc w:val="left"/>
        <w:rPr>
          <w:b/>
          <w:color w:val="auto"/>
          <w:szCs w:val="24"/>
        </w:rPr>
      </w:pPr>
    </w:p>
    <w:p w14:paraId="1CA4ED1F" w14:textId="77777777" w:rsidR="00E75725" w:rsidRPr="003A218E" w:rsidRDefault="00E75725" w:rsidP="00E75725">
      <w:pPr>
        <w:spacing w:after="0" w:line="240" w:lineRule="auto"/>
        <w:ind w:left="0" w:right="0" w:firstLine="0"/>
        <w:jc w:val="center"/>
        <w:rPr>
          <w:b/>
          <w:color w:val="auto"/>
          <w:szCs w:val="24"/>
        </w:rPr>
      </w:pPr>
    </w:p>
    <w:p w14:paraId="1CA4ED20" w14:textId="77777777" w:rsidR="00E75725" w:rsidRPr="003A218E" w:rsidRDefault="00E75725" w:rsidP="00E75725">
      <w:pPr>
        <w:spacing w:after="0" w:line="240" w:lineRule="auto"/>
        <w:ind w:left="0" w:right="0" w:firstLine="0"/>
        <w:jc w:val="left"/>
        <w:rPr>
          <w:color w:val="auto"/>
          <w:sz w:val="22"/>
        </w:rPr>
      </w:pPr>
      <w:r w:rsidRPr="003A218E">
        <w:rPr>
          <w:b/>
          <w:color w:val="auto"/>
          <w:sz w:val="22"/>
        </w:rPr>
        <w:t>I.</w:t>
      </w:r>
      <w:r w:rsidRPr="003A218E">
        <w:rPr>
          <w:b/>
          <w:color w:val="auto"/>
          <w:sz w:val="22"/>
        </w:rPr>
        <w:tab/>
        <w:t>Chapter I – General Information</w:t>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color w:val="auto"/>
          <w:sz w:val="22"/>
        </w:rPr>
        <w:t>1</w:t>
      </w:r>
      <w:r w:rsidRPr="003A218E">
        <w:rPr>
          <w:b/>
          <w:color w:val="auto"/>
          <w:sz w:val="22"/>
        </w:rPr>
        <w:tab/>
      </w:r>
      <w:r w:rsidRPr="003A218E">
        <w:rPr>
          <w:b/>
          <w:color w:val="auto"/>
          <w:sz w:val="22"/>
        </w:rPr>
        <w:tab/>
        <w:t>1.1</w:t>
      </w:r>
      <w:r w:rsidRPr="003A218E">
        <w:rPr>
          <w:b/>
          <w:color w:val="auto"/>
          <w:sz w:val="22"/>
        </w:rPr>
        <w:tab/>
      </w:r>
      <w:r w:rsidRPr="003A218E">
        <w:rPr>
          <w:color w:val="auto"/>
          <w:sz w:val="22"/>
        </w:rPr>
        <w:t>Brief Historical Sketch of Southern University</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1</w:t>
      </w:r>
    </w:p>
    <w:p w14:paraId="1CA4ED21"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b/>
          <w:color w:val="auto"/>
          <w:sz w:val="22"/>
        </w:rPr>
        <w:t>1.2</w:t>
      </w:r>
      <w:r w:rsidRPr="003A218E">
        <w:rPr>
          <w:b/>
          <w:color w:val="auto"/>
          <w:sz w:val="22"/>
        </w:rPr>
        <w:tab/>
      </w:r>
      <w:r w:rsidRPr="003A218E">
        <w:rPr>
          <w:color w:val="auto"/>
          <w:sz w:val="22"/>
        </w:rPr>
        <w:t>Statement of Purpose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3</w:t>
      </w:r>
    </w:p>
    <w:p w14:paraId="1CA4ED22"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b/>
          <w:color w:val="auto"/>
          <w:sz w:val="22"/>
        </w:rPr>
        <w:t>1.3</w:t>
      </w:r>
      <w:r w:rsidRPr="003A218E">
        <w:rPr>
          <w:b/>
          <w:color w:val="auto"/>
          <w:sz w:val="22"/>
        </w:rPr>
        <w:tab/>
      </w:r>
      <w:r w:rsidRPr="003A218E">
        <w:rPr>
          <w:color w:val="auto"/>
          <w:sz w:val="22"/>
        </w:rPr>
        <w:t>Accreditation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4</w:t>
      </w:r>
    </w:p>
    <w:p w14:paraId="1CA4ED23" w14:textId="77777777" w:rsidR="00E75725" w:rsidRPr="003A218E" w:rsidRDefault="00E75725" w:rsidP="00E75725">
      <w:pPr>
        <w:spacing w:after="0" w:line="240" w:lineRule="auto"/>
        <w:ind w:left="0" w:right="0" w:firstLine="0"/>
        <w:jc w:val="left"/>
        <w:rPr>
          <w:color w:val="auto"/>
          <w:sz w:val="22"/>
        </w:rPr>
      </w:pPr>
    </w:p>
    <w:p w14:paraId="1CA4ED24"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t xml:space="preserve">Historical Sketch - Southern University at </w:t>
      </w:r>
      <w:smartTag w:uri="urn:schemas-microsoft-com:office:smarttags" w:element="place">
        <w:smartTag w:uri="urn:schemas-microsoft-com:office:smarttags" w:element="City">
          <w:r w:rsidRPr="003A218E">
            <w:rPr>
              <w:color w:val="auto"/>
              <w:sz w:val="22"/>
            </w:rPr>
            <w:t>New Orleans</w:t>
          </w:r>
        </w:smartTag>
      </w:smartTag>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5</w:t>
      </w:r>
    </w:p>
    <w:p w14:paraId="1CA4ED25"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t xml:space="preserve">Mission Statement - Southern University at </w:t>
      </w:r>
      <w:smartTag w:uri="urn:schemas-microsoft-com:office:smarttags" w:element="place">
        <w:smartTag w:uri="urn:schemas-microsoft-com:office:smarttags" w:element="City">
          <w:r w:rsidRPr="003A218E">
            <w:rPr>
              <w:color w:val="auto"/>
              <w:sz w:val="22"/>
            </w:rPr>
            <w:t>New Orleans</w:t>
          </w:r>
        </w:smartTag>
      </w:smartTag>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7</w:t>
      </w:r>
    </w:p>
    <w:p w14:paraId="1CA4ED26" w14:textId="77777777" w:rsidR="00E75725" w:rsidRPr="003A218E" w:rsidRDefault="004E2756" w:rsidP="00E75725">
      <w:pPr>
        <w:spacing w:after="0" w:line="240" w:lineRule="auto"/>
        <w:ind w:left="0" w:right="0" w:firstLine="0"/>
        <w:jc w:val="left"/>
        <w:rPr>
          <w:color w:val="auto"/>
          <w:sz w:val="22"/>
        </w:rPr>
      </w:pPr>
      <w:r w:rsidRPr="003A218E">
        <w:rPr>
          <w:color w:val="auto"/>
          <w:sz w:val="22"/>
        </w:rPr>
        <w:tab/>
        <w:t>Administration Flow Chart- Southern University at New Orleans</w:t>
      </w:r>
      <w:r w:rsidRPr="003A218E">
        <w:rPr>
          <w:color w:val="auto"/>
          <w:sz w:val="22"/>
        </w:rPr>
        <w:tab/>
      </w:r>
      <w:r w:rsidRPr="003A218E">
        <w:rPr>
          <w:color w:val="auto"/>
          <w:sz w:val="22"/>
        </w:rPr>
        <w:tab/>
      </w:r>
      <w:r w:rsidRPr="003A218E">
        <w:rPr>
          <w:color w:val="auto"/>
          <w:sz w:val="22"/>
        </w:rPr>
        <w:tab/>
      </w:r>
      <w:r w:rsidRPr="003A218E">
        <w:rPr>
          <w:color w:val="auto"/>
          <w:sz w:val="22"/>
        </w:rPr>
        <w:tab/>
        <w:t>9</w:t>
      </w:r>
    </w:p>
    <w:p w14:paraId="1CA4ED27" w14:textId="77777777" w:rsidR="004E2756" w:rsidRPr="003A218E" w:rsidRDefault="004E2756" w:rsidP="00E75725">
      <w:pPr>
        <w:spacing w:after="0" w:line="240" w:lineRule="auto"/>
        <w:ind w:left="0" w:right="0" w:firstLine="0"/>
        <w:jc w:val="left"/>
        <w:rPr>
          <w:color w:val="auto"/>
          <w:sz w:val="22"/>
        </w:rPr>
      </w:pPr>
    </w:p>
    <w:p w14:paraId="1CA4ED28" w14:textId="77777777" w:rsidR="00E75725" w:rsidRPr="003A218E" w:rsidRDefault="00E75725" w:rsidP="00E75725">
      <w:pPr>
        <w:spacing w:after="0" w:line="240" w:lineRule="auto"/>
        <w:ind w:left="0" w:right="0" w:firstLine="0"/>
        <w:jc w:val="left"/>
        <w:rPr>
          <w:color w:val="auto"/>
          <w:sz w:val="22"/>
        </w:rPr>
      </w:pPr>
      <w:r w:rsidRPr="003A218E">
        <w:rPr>
          <w:b/>
          <w:color w:val="auto"/>
          <w:sz w:val="22"/>
        </w:rPr>
        <w:t>II.</w:t>
      </w:r>
      <w:r w:rsidRPr="003A218E">
        <w:rPr>
          <w:b/>
          <w:color w:val="auto"/>
          <w:sz w:val="22"/>
        </w:rPr>
        <w:tab/>
        <w:t>Chapter II – The Administration of the University</w:t>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004E2756" w:rsidRPr="003A218E">
        <w:rPr>
          <w:color w:val="auto"/>
          <w:sz w:val="22"/>
        </w:rPr>
        <w:t>10</w:t>
      </w:r>
    </w:p>
    <w:p w14:paraId="1CA4ED29" w14:textId="77777777" w:rsidR="00E75725" w:rsidRPr="003A218E" w:rsidRDefault="00E75725" w:rsidP="00E75725">
      <w:pPr>
        <w:spacing w:after="0" w:line="240" w:lineRule="auto"/>
        <w:ind w:left="0" w:right="0" w:firstLine="0"/>
        <w:jc w:val="left"/>
        <w:rPr>
          <w:color w:val="auto"/>
          <w:sz w:val="22"/>
        </w:rPr>
      </w:pPr>
      <w:r w:rsidRPr="003A218E">
        <w:rPr>
          <w:b/>
          <w:color w:val="auto"/>
          <w:sz w:val="22"/>
        </w:rPr>
        <w:tab/>
        <w:t>2.1</w:t>
      </w:r>
      <w:r w:rsidRPr="003A218E">
        <w:rPr>
          <w:b/>
          <w:color w:val="auto"/>
          <w:sz w:val="22"/>
        </w:rPr>
        <w:tab/>
      </w:r>
      <w:r w:rsidRPr="003A218E">
        <w:rPr>
          <w:color w:val="auto"/>
          <w:sz w:val="22"/>
        </w:rPr>
        <w:t>Governing Boards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10</w:t>
      </w:r>
      <w:r w:rsidRPr="003A218E">
        <w:rPr>
          <w:color w:val="auto"/>
          <w:sz w:val="22"/>
        </w:rPr>
        <w:tab/>
      </w:r>
      <w:r w:rsidRPr="003A218E">
        <w:rPr>
          <w:color w:val="auto"/>
          <w:sz w:val="22"/>
        </w:rPr>
        <w:tab/>
      </w:r>
      <w:r w:rsidRPr="003A218E">
        <w:rPr>
          <w:color w:val="auto"/>
          <w:sz w:val="22"/>
        </w:rPr>
        <w:tab/>
      </w:r>
      <w:r w:rsidRPr="003A218E">
        <w:rPr>
          <w:b/>
          <w:color w:val="auto"/>
          <w:sz w:val="22"/>
        </w:rPr>
        <w:t>2.1.1</w:t>
      </w:r>
      <w:r w:rsidRPr="003A218E">
        <w:rPr>
          <w:b/>
          <w:color w:val="auto"/>
          <w:sz w:val="22"/>
        </w:rPr>
        <w:tab/>
      </w:r>
      <w:r w:rsidRPr="003A218E">
        <w:rPr>
          <w:color w:val="auto"/>
          <w:sz w:val="22"/>
        </w:rPr>
        <w:t>The Board of Regents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10</w:t>
      </w:r>
    </w:p>
    <w:p w14:paraId="1CA4ED2A"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2.1.2</w:t>
      </w:r>
      <w:r w:rsidRPr="003A218E">
        <w:rPr>
          <w:b/>
          <w:color w:val="auto"/>
          <w:sz w:val="22"/>
        </w:rPr>
        <w:tab/>
      </w:r>
      <w:r w:rsidRPr="003A218E">
        <w:rPr>
          <w:color w:val="auto"/>
          <w:sz w:val="22"/>
        </w:rPr>
        <w:t>The Board of Supervisors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10</w:t>
      </w:r>
    </w:p>
    <w:p w14:paraId="1CA4ED2B"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b/>
          <w:color w:val="auto"/>
          <w:sz w:val="22"/>
        </w:rPr>
        <w:t>2.2</w:t>
      </w:r>
      <w:r w:rsidRPr="003A218E">
        <w:rPr>
          <w:b/>
          <w:color w:val="auto"/>
          <w:sz w:val="22"/>
        </w:rPr>
        <w:tab/>
      </w:r>
      <w:r w:rsidRPr="003A218E">
        <w:rPr>
          <w:color w:val="auto"/>
          <w:sz w:val="22"/>
        </w:rPr>
        <w:t>Southern University System</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11</w:t>
      </w:r>
    </w:p>
    <w:p w14:paraId="1CA4ED2C"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b/>
          <w:color w:val="auto"/>
          <w:sz w:val="22"/>
        </w:rPr>
        <w:t>2.3</w:t>
      </w:r>
      <w:r w:rsidRPr="003A218E">
        <w:rPr>
          <w:b/>
          <w:color w:val="auto"/>
          <w:sz w:val="22"/>
        </w:rPr>
        <w:tab/>
      </w:r>
      <w:r w:rsidRPr="003A218E">
        <w:rPr>
          <w:color w:val="auto"/>
          <w:sz w:val="22"/>
        </w:rPr>
        <w:t>President</w:t>
      </w:r>
      <w:r w:rsidR="007E4F21" w:rsidRPr="003A218E">
        <w:rPr>
          <w:color w:val="auto"/>
          <w:sz w:val="22"/>
        </w:rPr>
        <w:t>-Chancellor</w:t>
      </w:r>
      <w:r w:rsidR="007E4F21" w:rsidRPr="003A218E">
        <w:rPr>
          <w:color w:val="auto"/>
          <w:sz w:val="22"/>
        </w:rPr>
        <w:tab/>
      </w:r>
      <w:r w:rsidR="007E4F21" w:rsidRPr="003A218E">
        <w:rPr>
          <w:color w:val="auto"/>
          <w:sz w:val="22"/>
        </w:rPr>
        <w:tab/>
      </w:r>
      <w:r w:rsidR="007E4F21" w:rsidRPr="003A218E">
        <w:rPr>
          <w:color w:val="auto"/>
          <w:sz w:val="22"/>
        </w:rPr>
        <w:tab/>
      </w:r>
      <w:r w:rsidR="007E4F21" w:rsidRPr="003A218E">
        <w:rPr>
          <w:color w:val="auto"/>
          <w:sz w:val="22"/>
        </w:rPr>
        <w:tab/>
      </w:r>
      <w:r w:rsidR="007E4F21" w:rsidRPr="003A218E">
        <w:rPr>
          <w:color w:val="auto"/>
          <w:sz w:val="22"/>
        </w:rPr>
        <w:tab/>
      </w:r>
      <w:r w:rsidR="007E4F21" w:rsidRPr="003A218E">
        <w:rPr>
          <w:color w:val="auto"/>
          <w:sz w:val="22"/>
        </w:rPr>
        <w:tab/>
      </w:r>
      <w:r w:rsidR="007E4F21" w:rsidRPr="003A218E">
        <w:rPr>
          <w:color w:val="auto"/>
          <w:sz w:val="22"/>
        </w:rPr>
        <w:tab/>
      </w:r>
      <w:r w:rsidR="007E4F21" w:rsidRPr="003A218E">
        <w:rPr>
          <w:color w:val="auto"/>
          <w:sz w:val="22"/>
        </w:rPr>
        <w:tab/>
      </w:r>
      <w:r w:rsidR="004E2756" w:rsidRPr="003A218E">
        <w:rPr>
          <w:color w:val="auto"/>
          <w:sz w:val="22"/>
        </w:rPr>
        <w:t>11</w:t>
      </w:r>
    </w:p>
    <w:p w14:paraId="1CA4ED2D"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b/>
          <w:color w:val="auto"/>
          <w:sz w:val="22"/>
        </w:rPr>
        <w:t>2.4</w:t>
      </w:r>
      <w:r w:rsidRPr="003A218E">
        <w:rPr>
          <w:b/>
          <w:color w:val="auto"/>
          <w:sz w:val="22"/>
        </w:rPr>
        <w:tab/>
      </w:r>
      <w:r w:rsidRPr="003A218E">
        <w:rPr>
          <w:color w:val="auto"/>
          <w:sz w:val="22"/>
        </w:rPr>
        <w:t>Chancellor</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11</w:t>
      </w:r>
      <w:r w:rsidRPr="003A218E">
        <w:rPr>
          <w:color w:val="auto"/>
          <w:sz w:val="22"/>
        </w:rPr>
        <w:tab/>
      </w:r>
      <w:r w:rsidRPr="003A218E">
        <w:rPr>
          <w:color w:val="auto"/>
          <w:sz w:val="22"/>
        </w:rPr>
        <w:tab/>
      </w:r>
      <w:r w:rsidRPr="003A218E">
        <w:rPr>
          <w:b/>
          <w:color w:val="auto"/>
          <w:sz w:val="22"/>
        </w:rPr>
        <w:t>2.5</w:t>
      </w:r>
      <w:r w:rsidRPr="003A218E">
        <w:rPr>
          <w:b/>
          <w:color w:val="auto"/>
          <w:sz w:val="22"/>
        </w:rPr>
        <w:tab/>
      </w:r>
      <w:r w:rsidRPr="003A218E">
        <w:rPr>
          <w:color w:val="auto"/>
          <w:sz w:val="22"/>
        </w:rPr>
        <w:t>Duties and Responsibilities of Administrative, Academic and</w:t>
      </w:r>
    </w:p>
    <w:p w14:paraId="1CA4ED2E"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t>Instructional Officers of the Campus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12</w:t>
      </w:r>
    </w:p>
    <w:p w14:paraId="1CA4ED2F"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2.5.1</w:t>
      </w:r>
      <w:r w:rsidRPr="003A218E">
        <w:rPr>
          <w:b/>
          <w:color w:val="auto"/>
          <w:sz w:val="22"/>
        </w:rPr>
        <w:tab/>
      </w:r>
      <w:r w:rsidRPr="003A218E">
        <w:rPr>
          <w:color w:val="auto"/>
          <w:sz w:val="22"/>
        </w:rPr>
        <w:t>Vice Chancellor for Academic and Evening &amp; Weekend Affairs/</w:t>
      </w:r>
    </w:p>
    <w:p w14:paraId="1CA4ED30"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color w:val="auto"/>
          <w:sz w:val="22"/>
        </w:rPr>
        <w:tab/>
        <w:t>Accreditation Liaison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12</w:t>
      </w:r>
    </w:p>
    <w:p w14:paraId="1CA4ED31"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2.5.2</w:t>
      </w:r>
      <w:r w:rsidRPr="003A218E">
        <w:rPr>
          <w:b/>
          <w:color w:val="auto"/>
          <w:sz w:val="22"/>
        </w:rPr>
        <w:tab/>
      </w:r>
      <w:r w:rsidRPr="003A218E">
        <w:rPr>
          <w:color w:val="auto"/>
          <w:sz w:val="22"/>
        </w:rPr>
        <w:t>Vice Chancellor for Student Affairs &amp; Enrollment Management</w:t>
      </w:r>
      <w:r w:rsidR="004E2756" w:rsidRPr="003A218E">
        <w:rPr>
          <w:color w:val="auto"/>
          <w:sz w:val="22"/>
        </w:rPr>
        <w:tab/>
      </w:r>
      <w:r w:rsidR="004E2756" w:rsidRPr="003A218E">
        <w:rPr>
          <w:color w:val="auto"/>
          <w:sz w:val="22"/>
        </w:rPr>
        <w:tab/>
        <w:t>12</w:t>
      </w:r>
    </w:p>
    <w:p w14:paraId="1CA4ED32"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2.5.3</w:t>
      </w:r>
      <w:r w:rsidRPr="003A218E">
        <w:rPr>
          <w:b/>
          <w:color w:val="auto"/>
          <w:sz w:val="22"/>
        </w:rPr>
        <w:tab/>
      </w:r>
      <w:r w:rsidRPr="003A218E">
        <w:rPr>
          <w:color w:val="auto"/>
          <w:sz w:val="22"/>
        </w:rPr>
        <w:t>Vice Chancellor for Research &amp; Strategic Initiatives/</w:t>
      </w:r>
    </w:p>
    <w:p w14:paraId="1CA4ED33"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color w:val="auto"/>
          <w:sz w:val="22"/>
        </w:rPr>
        <w:tab/>
        <w:t xml:space="preserve">      Executive Director of Title III Programs</w:t>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13</w:t>
      </w:r>
    </w:p>
    <w:p w14:paraId="1CA4ED34"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2.5.4</w:t>
      </w:r>
      <w:r w:rsidRPr="003A218E">
        <w:rPr>
          <w:b/>
          <w:color w:val="auto"/>
          <w:sz w:val="22"/>
        </w:rPr>
        <w:tab/>
      </w:r>
      <w:r w:rsidRPr="003A218E">
        <w:rPr>
          <w:color w:val="auto"/>
          <w:sz w:val="22"/>
        </w:rPr>
        <w:t>Vice Chancellor for Administration and Finance</w:t>
      </w:r>
      <w:r w:rsidRPr="003A218E">
        <w:rPr>
          <w:color w:val="auto"/>
          <w:sz w:val="22"/>
        </w:rPr>
        <w:tab/>
      </w:r>
      <w:r w:rsidRPr="003A218E">
        <w:rPr>
          <w:color w:val="auto"/>
          <w:sz w:val="22"/>
        </w:rPr>
        <w:tab/>
      </w:r>
      <w:r w:rsidRPr="003A218E">
        <w:rPr>
          <w:color w:val="auto"/>
          <w:sz w:val="22"/>
        </w:rPr>
        <w:tab/>
      </w:r>
      <w:r w:rsidRPr="003A218E">
        <w:rPr>
          <w:color w:val="auto"/>
          <w:sz w:val="22"/>
        </w:rPr>
        <w:tab/>
        <w:t>13</w:t>
      </w:r>
    </w:p>
    <w:p w14:paraId="1CA4ED35"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2.5.5</w:t>
      </w:r>
      <w:r w:rsidRPr="003A218E">
        <w:rPr>
          <w:b/>
          <w:color w:val="auto"/>
          <w:sz w:val="22"/>
        </w:rPr>
        <w:tab/>
      </w:r>
      <w:r w:rsidRPr="003A218E">
        <w:rPr>
          <w:color w:val="auto"/>
          <w:sz w:val="22"/>
        </w:rPr>
        <w:t>Chief Administrative Officer for Community Outreach, Alumni</w:t>
      </w:r>
    </w:p>
    <w:p w14:paraId="1CA4ED36"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color w:val="auto"/>
          <w:sz w:val="22"/>
        </w:rPr>
        <w:tab/>
        <w:t xml:space="preserve">      Affairs and Public Relations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13</w:t>
      </w:r>
    </w:p>
    <w:p w14:paraId="1CA4ED37"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2.5.6</w:t>
      </w:r>
      <w:r w:rsidRPr="003A218E">
        <w:rPr>
          <w:b/>
          <w:color w:val="auto"/>
          <w:sz w:val="22"/>
        </w:rPr>
        <w:tab/>
      </w:r>
      <w:r w:rsidRPr="003A218E">
        <w:rPr>
          <w:color w:val="auto"/>
          <w:sz w:val="22"/>
        </w:rPr>
        <w:t>Associate Vice Chancellor for Academic Affairs/TRIO Program/</w:t>
      </w:r>
    </w:p>
    <w:p w14:paraId="1CA4ED38"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color w:val="auto"/>
          <w:sz w:val="22"/>
        </w:rPr>
        <w:tab/>
        <w:t xml:space="preserve">    Interim Dean, Graduate Studies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14</w:t>
      </w:r>
    </w:p>
    <w:p w14:paraId="1CA4ED39"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t>2.5.7</w:t>
      </w:r>
      <w:r w:rsidRPr="003A218E">
        <w:rPr>
          <w:color w:val="auto"/>
          <w:sz w:val="22"/>
        </w:rPr>
        <w:tab/>
        <w:t>Director of Internal Audit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15</w:t>
      </w:r>
    </w:p>
    <w:p w14:paraId="1CA4ED3A"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2.5.8</w:t>
      </w:r>
      <w:r w:rsidRPr="003A218E">
        <w:rPr>
          <w:b/>
          <w:color w:val="auto"/>
          <w:sz w:val="22"/>
        </w:rPr>
        <w:tab/>
      </w:r>
      <w:r w:rsidRPr="003A218E">
        <w:rPr>
          <w:color w:val="auto"/>
          <w:sz w:val="22"/>
        </w:rPr>
        <w:t>Executive Associate to the Chancellor</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15</w:t>
      </w:r>
    </w:p>
    <w:p w14:paraId="1CA4ED3B"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2.5.9</w:t>
      </w:r>
      <w:r w:rsidRPr="003A218E">
        <w:rPr>
          <w:b/>
          <w:color w:val="auto"/>
          <w:sz w:val="22"/>
        </w:rPr>
        <w:tab/>
      </w:r>
      <w:r w:rsidRPr="003A218E">
        <w:rPr>
          <w:color w:val="auto"/>
          <w:sz w:val="22"/>
        </w:rPr>
        <w:t>Director of Athletics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15</w:t>
      </w:r>
    </w:p>
    <w:p w14:paraId="1CA4ED3C" w14:textId="77777777" w:rsidR="00E75725" w:rsidRPr="003A218E" w:rsidRDefault="00E75725" w:rsidP="00E75725">
      <w:pPr>
        <w:spacing w:after="0" w:line="240" w:lineRule="auto"/>
        <w:ind w:left="0" w:right="0" w:firstLine="0"/>
        <w:jc w:val="left"/>
        <w:rPr>
          <w:color w:val="auto"/>
          <w:sz w:val="22"/>
        </w:rPr>
      </w:pPr>
      <w:r w:rsidRPr="003A218E">
        <w:rPr>
          <w:color w:val="auto"/>
          <w:sz w:val="22"/>
        </w:rPr>
        <w:tab/>
      </w:r>
      <w:r w:rsidRPr="003A218E">
        <w:rPr>
          <w:color w:val="auto"/>
          <w:sz w:val="22"/>
        </w:rPr>
        <w:tab/>
      </w:r>
      <w:r w:rsidRPr="003A218E">
        <w:rPr>
          <w:b/>
          <w:color w:val="auto"/>
          <w:sz w:val="22"/>
        </w:rPr>
        <w:t>2.5.10</w:t>
      </w:r>
      <w:r w:rsidRPr="003A218E">
        <w:rPr>
          <w:b/>
          <w:color w:val="auto"/>
          <w:sz w:val="22"/>
        </w:rPr>
        <w:tab/>
      </w:r>
      <w:r w:rsidRPr="003A218E">
        <w:rPr>
          <w:color w:val="auto"/>
          <w:sz w:val="22"/>
        </w:rPr>
        <w:t>Dean of School of Graduate Studies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15</w:t>
      </w:r>
    </w:p>
    <w:p w14:paraId="1CA4ED3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2.5.11</w:t>
      </w:r>
      <w:r w:rsidRPr="003A218E">
        <w:rPr>
          <w:b/>
          <w:color w:val="auto"/>
          <w:sz w:val="22"/>
        </w:rPr>
        <w:tab/>
      </w:r>
      <w:r w:rsidRPr="003A218E">
        <w:rPr>
          <w:color w:val="auto"/>
          <w:sz w:val="22"/>
        </w:rPr>
        <w:t>Schools and College Deans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16</w:t>
      </w:r>
    </w:p>
    <w:p w14:paraId="1CA4ED3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2.5.12</w:t>
      </w:r>
      <w:r w:rsidRPr="003A218E">
        <w:rPr>
          <w:b/>
          <w:color w:val="auto"/>
          <w:sz w:val="22"/>
        </w:rPr>
        <w:tab/>
      </w:r>
      <w:r w:rsidRPr="003A218E">
        <w:rPr>
          <w:color w:val="auto"/>
          <w:sz w:val="22"/>
        </w:rPr>
        <w:t>Director of General Studies Program</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18</w:t>
      </w:r>
    </w:p>
    <w:p w14:paraId="1CA4ED3F"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2.5.13</w:t>
      </w:r>
      <w:r w:rsidRPr="003A218E">
        <w:rPr>
          <w:b/>
          <w:color w:val="auto"/>
          <w:sz w:val="22"/>
        </w:rPr>
        <w:tab/>
      </w:r>
      <w:r w:rsidRPr="003A218E">
        <w:rPr>
          <w:color w:val="auto"/>
          <w:sz w:val="22"/>
        </w:rPr>
        <w:t>Department Chairpersons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18</w:t>
      </w:r>
    </w:p>
    <w:p w14:paraId="1CA4ED4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2.5.14</w:t>
      </w:r>
      <w:r w:rsidRPr="003A218E">
        <w:rPr>
          <w:b/>
          <w:color w:val="auto"/>
          <w:sz w:val="22"/>
        </w:rPr>
        <w:tab/>
      </w:r>
      <w:r w:rsidRPr="003A218E">
        <w:rPr>
          <w:color w:val="auto"/>
          <w:sz w:val="22"/>
        </w:rPr>
        <w:t>Program Director/Coor</w:t>
      </w:r>
      <w:r w:rsidR="005D54E2" w:rsidRPr="003A218E">
        <w:rPr>
          <w:color w:val="auto"/>
          <w:sz w:val="22"/>
        </w:rPr>
        <w:t>dinator (Academic Programs)</w:t>
      </w:r>
      <w:r w:rsidR="005D54E2" w:rsidRPr="003A218E">
        <w:rPr>
          <w:color w:val="auto"/>
          <w:sz w:val="22"/>
        </w:rPr>
        <w:tab/>
      </w:r>
      <w:r w:rsidR="005D54E2" w:rsidRPr="003A218E">
        <w:rPr>
          <w:color w:val="auto"/>
          <w:sz w:val="22"/>
        </w:rPr>
        <w:tab/>
      </w:r>
      <w:r w:rsidR="005D54E2" w:rsidRPr="003A218E">
        <w:rPr>
          <w:color w:val="auto"/>
          <w:sz w:val="22"/>
        </w:rPr>
        <w:tab/>
        <w:t>20</w:t>
      </w:r>
    </w:p>
    <w:p w14:paraId="1CA4ED4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2.5.15</w:t>
      </w:r>
      <w:r w:rsidRPr="003A218E">
        <w:rPr>
          <w:b/>
          <w:color w:val="auto"/>
          <w:sz w:val="22"/>
        </w:rPr>
        <w:tab/>
      </w:r>
      <w:r w:rsidRPr="003A218E">
        <w:rPr>
          <w:color w:val="auto"/>
          <w:sz w:val="22"/>
        </w:rPr>
        <w:t>Library Director</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20</w:t>
      </w:r>
    </w:p>
    <w:p w14:paraId="1CA4ED4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2.5.16</w:t>
      </w:r>
      <w:r w:rsidRPr="003A218E">
        <w:rPr>
          <w:b/>
          <w:color w:val="auto"/>
          <w:sz w:val="22"/>
        </w:rPr>
        <w:tab/>
      </w:r>
      <w:r w:rsidRPr="003A218E">
        <w:rPr>
          <w:color w:val="auto"/>
          <w:sz w:val="22"/>
        </w:rPr>
        <w:t>Registrar</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21</w:t>
      </w:r>
    </w:p>
    <w:p w14:paraId="1CA4ED4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2.5.17</w:t>
      </w:r>
      <w:r w:rsidRPr="003A218E">
        <w:rPr>
          <w:b/>
          <w:color w:val="auto"/>
          <w:sz w:val="22"/>
        </w:rPr>
        <w:tab/>
      </w:r>
      <w:r w:rsidRPr="003A218E">
        <w:rPr>
          <w:color w:val="auto"/>
          <w:sz w:val="22"/>
        </w:rPr>
        <w:t>Director of Recruitment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22</w:t>
      </w:r>
    </w:p>
    <w:p w14:paraId="1CA4ED4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2.5.18</w:t>
      </w:r>
      <w:r w:rsidRPr="003A218E">
        <w:rPr>
          <w:b/>
          <w:color w:val="auto"/>
          <w:sz w:val="22"/>
        </w:rPr>
        <w:tab/>
      </w:r>
      <w:r w:rsidRPr="003A218E">
        <w:rPr>
          <w:color w:val="auto"/>
          <w:sz w:val="22"/>
        </w:rPr>
        <w:t>Director of Admissions (Undergraduate)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23</w:t>
      </w:r>
    </w:p>
    <w:p w14:paraId="1CA4ED45" w14:textId="77777777" w:rsidR="00E75725" w:rsidRPr="003A218E" w:rsidRDefault="00E75725" w:rsidP="00E75725">
      <w:pPr>
        <w:spacing w:after="0" w:line="240" w:lineRule="auto"/>
        <w:ind w:left="0" w:right="0" w:firstLine="0"/>
        <w:rPr>
          <w:color w:val="auto"/>
          <w:sz w:val="22"/>
        </w:rPr>
      </w:pPr>
      <w:r w:rsidRPr="003A218E">
        <w:rPr>
          <w:color w:val="auto"/>
          <w:sz w:val="22"/>
        </w:rPr>
        <w:lastRenderedPageBreak/>
        <w:tab/>
      </w:r>
      <w:r w:rsidRPr="003A218E">
        <w:rPr>
          <w:color w:val="auto"/>
          <w:sz w:val="22"/>
        </w:rPr>
        <w:tab/>
      </w:r>
      <w:r w:rsidRPr="003A218E">
        <w:rPr>
          <w:b/>
          <w:color w:val="auto"/>
          <w:sz w:val="22"/>
        </w:rPr>
        <w:t>2.5.19</w:t>
      </w:r>
      <w:r w:rsidRPr="003A218E">
        <w:rPr>
          <w:b/>
          <w:color w:val="auto"/>
          <w:sz w:val="22"/>
        </w:rPr>
        <w:tab/>
      </w:r>
      <w:r w:rsidRPr="003A218E">
        <w:rPr>
          <w:color w:val="auto"/>
          <w:sz w:val="22"/>
        </w:rPr>
        <w:t>Director of Admissions (Graduate)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23</w:t>
      </w:r>
    </w:p>
    <w:p w14:paraId="1CA4ED4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2.5.20</w:t>
      </w:r>
      <w:r w:rsidRPr="003A218E">
        <w:rPr>
          <w:b/>
          <w:color w:val="auto"/>
          <w:sz w:val="22"/>
        </w:rPr>
        <w:tab/>
      </w:r>
      <w:r w:rsidRPr="003A218E">
        <w:rPr>
          <w:color w:val="auto"/>
          <w:sz w:val="22"/>
        </w:rPr>
        <w:t>Director of Center for Academic Retention and Educational Success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(CARES)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24</w:t>
      </w:r>
      <w:r w:rsidRPr="003A218E">
        <w:rPr>
          <w:color w:val="auto"/>
          <w:sz w:val="22"/>
        </w:rPr>
        <w:tab/>
      </w:r>
    </w:p>
    <w:p w14:paraId="1CA4ED4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2.5.21</w:t>
      </w:r>
      <w:r w:rsidRPr="003A218E">
        <w:rPr>
          <w:b/>
          <w:color w:val="auto"/>
          <w:sz w:val="22"/>
        </w:rPr>
        <w:tab/>
      </w:r>
      <w:r w:rsidRPr="003A218E">
        <w:rPr>
          <w:color w:val="auto"/>
          <w:sz w:val="22"/>
        </w:rPr>
        <w:t>Director of Evening &amp; Weekend Division</w:t>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25</w:t>
      </w:r>
    </w:p>
    <w:p w14:paraId="1CA4ED4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2.5.22</w:t>
      </w:r>
      <w:r w:rsidRPr="003A218E">
        <w:rPr>
          <w:b/>
          <w:color w:val="auto"/>
          <w:sz w:val="22"/>
        </w:rPr>
        <w:tab/>
      </w:r>
      <w:r w:rsidRPr="003A218E">
        <w:rPr>
          <w:color w:val="auto"/>
          <w:sz w:val="22"/>
        </w:rPr>
        <w:t>Director of  Institutional Research, Effectiveness &amp; Strategic Planning</w:t>
      </w:r>
      <w:r w:rsidR="004E2756" w:rsidRPr="003A218E">
        <w:rPr>
          <w:color w:val="auto"/>
          <w:sz w:val="22"/>
        </w:rPr>
        <w:tab/>
        <w:t>25</w:t>
      </w:r>
    </w:p>
    <w:p w14:paraId="1CA4ED4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2.5.23</w:t>
      </w:r>
      <w:r w:rsidRPr="003A218E">
        <w:rPr>
          <w:b/>
          <w:color w:val="auto"/>
          <w:sz w:val="22"/>
        </w:rPr>
        <w:tab/>
      </w:r>
      <w:r w:rsidRPr="003A218E">
        <w:rPr>
          <w:color w:val="auto"/>
          <w:sz w:val="22"/>
        </w:rPr>
        <w:t>Director of Information Technology Center</w:t>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26</w:t>
      </w:r>
    </w:p>
    <w:p w14:paraId="1CA4ED4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2.5.24</w:t>
      </w:r>
      <w:r w:rsidRPr="003A218E">
        <w:rPr>
          <w:b/>
          <w:color w:val="auto"/>
          <w:sz w:val="22"/>
        </w:rPr>
        <w:tab/>
      </w:r>
      <w:r w:rsidRPr="003A218E">
        <w:rPr>
          <w:color w:val="auto"/>
          <w:sz w:val="22"/>
        </w:rPr>
        <w:t>Director of Facility Management/Safety &amp; Transportation</w:t>
      </w:r>
      <w:r w:rsidRPr="003A218E">
        <w:rPr>
          <w:color w:val="auto"/>
          <w:sz w:val="22"/>
        </w:rPr>
        <w:tab/>
      </w:r>
      <w:r w:rsidRPr="003A218E">
        <w:rPr>
          <w:color w:val="auto"/>
          <w:sz w:val="22"/>
        </w:rPr>
        <w:tab/>
        <w:t>27</w:t>
      </w:r>
    </w:p>
    <w:p w14:paraId="1CA4ED4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2.5.25</w:t>
      </w:r>
      <w:r w:rsidRPr="003A218E">
        <w:rPr>
          <w:b/>
          <w:color w:val="auto"/>
          <w:sz w:val="22"/>
        </w:rPr>
        <w:tab/>
      </w:r>
      <w:r w:rsidRPr="003A218E">
        <w:rPr>
          <w:color w:val="auto"/>
          <w:sz w:val="22"/>
        </w:rPr>
        <w:t>Director of Human Resources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27</w:t>
      </w:r>
    </w:p>
    <w:p w14:paraId="1CA4ED4C" w14:textId="77777777" w:rsidR="00E75725" w:rsidRPr="003A218E" w:rsidRDefault="00E75725" w:rsidP="00E75725">
      <w:pPr>
        <w:spacing w:after="0" w:line="240" w:lineRule="auto"/>
        <w:ind w:left="0" w:right="0" w:firstLine="0"/>
        <w:rPr>
          <w:color w:val="auto"/>
          <w:sz w:val="22"/>
        </w:rPr>
      </w:pPr>
    </w:p>
    <w:p w14:paraId="1CA4ED4D" w14:textId="77777777" w:rsidR="00E75725" w:rsidRPr="003A218E" w:rsidRDefault="00E75725" w:rsidP="00E75725">
      <w:pPr>
        <w:spacing w:after="0" w:line="240" w:lineRule="auto"/>
        <w:ind w:left="0" w:right="0" w:firstLine="0"/>
        <w:rPr>
          <w:color w:val="auto"/>
          <w:sz w:val="22"/>
        </w:rPr>
      </w:pPr>
      <w:r w:rsidRPr="003A218E">
        <w:rPr>
          <w:b/>
          <w:color w:val="auto"/>
          <w:sz w:val="22"/>
        </w:rPr>
        <w:t>III.</w:t>
      </w:r>
      <w:r w:rsidRPr="003A218E">
        <w:rPr>
          <w:b/>
          <w:color w:val="auto"/>
          <w:sz w:val="22"/>
        </w:rPr>
        <w:tab/>
        <w:t>Chapter III</w:t>
      </w:r>
      <w:r w:rsidRPr="003A218E">
        <w:rPr>
          <w:b/>
          <w:color w:val="auto"/>
          <w:sz w:val="22"/>
        </w:rPr>
        <w:tab/>
        <w:t>Councils, Committees, and Organizations</w:t>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004E2756" w:rsidRPr="003A218E">
        <w:rPr>
          <w:color w:val="auto"/>
          <w:sz w:val="22"/>
        </w:rPr>
        <w:t>28</w:t>
      </w:r>
    </w:p>
    <w:p w14:paraId="1CA4ED4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3.1</w:t>
      </w:r>
      <w:r w:rsidRPr="003A218E">
        <w:rPr>
          <w:b/>
          <w:color w:val="auto"/>
          <w:sz w:val="22"/>
        </w:rPr>
        <w:tab/>
      </w:r>
      <w:r w:rsidRPr="003A218E">
        <w:rPr>
          <w:color w:val="auto"/>
          <w:sz w:val="22"/>
        </w:rPr>
        <w:t>System-wide Advisory Councils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28</w:t>
      </w:r>
    </w:p>
    <w:p w14:paraId="1CA4ED4F"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3.2</w:t>
      </w:r>
      <w:r w:rsidRPr="003A218E">
        <w:rPr>
          <w:b/>
          <w:color w:val="auto"/>
          <w:sz w:val="22"/>
        </w:rPr>
        <w:tab/>
      </w:r>
      <w:r w:rsidRPr="003A218E">
        <w:rPr>
          <w:color w:val="auto"/>
          <w:sz w:val="22"/>
        </w:rPr>
        <w:t>Councils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E2756" w:rsidRPr="003A218E">
        <w:rPr>
          <w:color w:val="auto"/>
          <w:sz w:val="22"/>
        </w:rPr>
        <w:t>28</w:t>
      </w:r>
    </w:p>
    <w:p w14:paraId="1CA4ED5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3.2.1</w:t>
      </w:r>
      <w:r w:rsidRPr="003A218E">
        <w:rPr>
          <w:b/>
          <w:color w:val="auto"/>
          <w:sz w:val="22"/>
        </w:rPr>
        <w:tab/>
      </w:r>
      <w:r w:rsidR="004E2756" w:rsidRPr="003A218E">
        <w:rPr>
          <w:color w:val="auto"/>
          <w:sz w:val="22"/>
        </w:rPr>
        <w:t xml:space="preserve">The </w:t>
      </w:r>
      <w:r w:rsidRPr="003A218E">
        <w:rPr>
          <w:color w:val="auto"/>
          <w:sz w:val="22"/>
        </w:rPr>
        <w:t>Council</w:t>
      </w:r>
      <w:r w:rsidR="004E2756" w:rsidRPr="003A218E">
        <w:rPr>
          <w:color w:val="auto"/>
          <w:sz w:val="22"/>
        </w:rPr>
        <w:t xml:space="preserve"> of Dean</w:t>
      </w:r>
      <w:r w:rsidR="00A7604D" w:rsidRPr="003A218E">
        <w:rPr>
          <w:color w:val="auto"/>
          <w:sz w:val="22"/>
        </w:rPr>
        <w:t>s</w:t>
      </w:r>
      <w:r w:rsidR="004E2756" w:rsidRPr="003A218E">
        <w:rPr>
          <w:color w:val="auto"/>
          <w:sz w:val="22"/>
        </w:rPr>
        <w:t>/</w:t>
      </w:r>
      <w:r w:rsidR="00A7604D" w:rsidRPr="003A218E">
        <w:rPr>
          <w:color w:val="auto"/>
          <w:sz w:val="22"/>
        </w:rPr>
        <w:t>Directors</w:t>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t>29</w:t>
      </w:r>
      <w:r w:rsidRPr="003A218E">
        <w:rPr>
          <w:color w:val="auto"/>
          <w:sz w:val="22"/>
        </w:rPr>
        <w:tab/>
      </w:r>
      <w:r w:rsidRPr="003A218E">
        <w:rPr>
          <w:color w:val="auto"/>
          <w:sz w:val="22"/>
        </w:rPr>
        <w:tab/>
      </w:r>
      <w:r w:rsidRPr="003A218E">
        <w:rPr>
          <w:color w:val="auto"/>
          <w:sz w:val="22"/>
        </w:rPr>
        <w:tab/>
      </w:r>
      <w:r w:rsidRPr="003A218E">
        <w:rPr>
          <w:b/>
          <w:color w:val="auto"/>
          <w:sz w:val="22"/>
        </w:rPr>
        <w:t>3.2.2</w:t>
      </w:r>
      <w:r w:rsidRPr="003A218E">
        <w:rPr>
          <w:b/>
          <w:color w:val="auto"/>
          <w:sz w:val="22"/>
        </w:rPr>
        <w:tab/>
      </w:r>
      <w:r w:rsidRPr="003A218E">
        <w:rPr>
          <w:color w:val="auto"/>
          <w:sz w:val="22"/>
        </w:rPr>
        <w:t>The Graduate Council</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29</w:t>
      </w:r>
    </w:p>
    <w:p w14:paraId="1CA4ED5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3.2.3</w:t>
      </w:r>
      <w:r w:rsidRPr="003A218E">
        <w:rPr>
          <w:b/>
          <w:color w:val="auto"/>
          <w:sz w:val="22"/>
        </w:rPr>
        <w:tab/>
      </w:r>
      <w:r w:rsidRPr="003A218E">
        <w:rPr>
          <w:color w:val="auto"/>
          <w:sz w:val="22"/>
        </w:rPr>
        <w:t>The Teacher Education Council</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30</w:t>
      </w:r>
    </w:p>
    <w:p w14:paraId="1CA4ED5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3.2.4</w:t>
      </w:r>
      <w:r w:rsidRPr="003A218E">
        <w:rPr>
          <w:b/>
          <w:color w:val="auto"/>
          <w:sz w:val="22"/>
        </w:rPr>
        <w:tab/>
      </w:r>
      <w:r w:rsidRPr="003A218E">
        <w:rPr>
          <w:color w:val="auto"/>
          <w:sz w:val="22"/>
        </w:rPr>
        <w:t>The Athletics Council</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30</w:t>
      </w:r>
    </w:p>
    <w:p w14:paraId="1CA4ED5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3.2.5</w:t>
      </w:r>
      <w:r w:rsidRPr="003A218E">
        <w:rPr>
          <w:b/>
          <w:color w:val="auto"/>
          <w:sz w:val="22"/>
        </w:rPr>
        <w:tab/>
      </w:r>
      <w:r w:rsidRPr="003A218E">
        <w:rPr>
          <w:color w:val="auto"/>
          <w:sz w:val="22"/>
        </w:rPr>
        <w:t>The University College Council</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31</w:t>
      </w:r>
    </w:p>
    <w:p w14:paraId="1CA4ED5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3.2.6</w:t>
      </w:r>
      <w:r w:rsidRPr="003A218E">
        <w:rPr>
          <w:b/>
          <w:color w:val="auto"/>
          <w:sz w:val="22"/>
        </w:rPr>
        <w:tab/>
      </w:r>
      <w:r w:rsidRPr="003A218E">
        <w:rPr>
          <w:color w:val="auto"/>
          <w:sz w:val="22"/>
        </w:rPr>
        <w:t>The Faculty Advisory Council</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31</w:t>
      </w:r>
    </w:p>
    <w:p w14:paraId="1CA4ED5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3.2.7</w:t>
      </w:r>
      <w:r w:rsidRPr="003A218E">
        <w:rPr>
          <w:b/>
          <w:color w:val="auto"/>
          <w:sz w:val="22"/>
        </w:rPr>
        <w:tab/>
      </w:r>
      <w:r w:rsidRPr="003A218E">
        <w:rPr>
          <w:color w:val="auto"/>
          <w:sz w:val="22"/>
        </w:rPr>
        <w:t>College, School or Division Councils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31</w:t>
      </w:r>
    </w:p>
    <w:p w14:paraId="1CA4ED5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3.2.8</w:t>
      </w:r>
      <w:r w:rsidRPr="003A218E">
        <w:rPr>
          <w:b/>
          <w:color w:val="auto"/>
          <w:sz w:val="22"/>
        </w:rPr>
        <w:tab/>
      </w:r>
      <w:r w:rsidRPr="003A218E">
        <w:rPr>
          <w:color w:val="auto"/>
          <w:sz w:val="22"/>
        </w:rPr>
        <w:t>Departmental Councils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31</w:t>
      </w:r>
    </w:p>
    <w:p w14:paraId="1CA4ED5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3.3</w:t>
      </w:r>
      <w:r w:rsidRPr="003A218E">
        <w:rPr>
          <w:b/>
          <w:color w:val="auto"/>
          <w:sz w:val="22"/>
        </w:rPr>
        <w:tab/>
      </w:r>
      <w:r w:rsidRPr="003A218E">
        <w:rPr>
          <w:color w:val="auto"/>
          <w:sz w:val="22"/>
        </w:rPr>
        <w:t>Standing Academic Committees</w:t>
      </w:r>
      <w:r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t>31</w:t>
      </w:r>
    </w:p>
    <w:p w14:paraId="1CA4ED5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3.4</w:t>
      </w:r>
      <w:r w:rsidRPr="003A218E">
        <w:rPr>
          <w:b/>
          <w:color w:val="auto"/>
          <w:sz w:val="22"/>
        </w:rPr>
        <w:tab/>
      </w:r>
      <w:r w:rsidRPr="003A218E">
        <w:rPr>
          <w:color w:val="auto"/>
          <w:sz w:val="22"/>
        </w:rPr>
        <w:t>Organizations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33</w:t>
      </w:r>
    </w:p>
    <w:p w14:paraId="1CA4ED5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007E4F21" w:rsidRPr="003A218E">
        <w:rPr>
          <w:b/>
          <w:color w:val="auto"/>
          <w:sz w:val="22"/>
        </w:rPr>
        <w:t>3.4</w:t>
      </w:r>
      <w:r w:rsidRPr="003A218E">
        <w:rPr>
          <w:b/>
          <w:color w:val="auto"/>
          <w:sz w:val="22"/>
        </w:rPr>
        <w:t>.A</w:t>
      </w:r>
      <w:r w:rsidRPr="003A218E">
        <w:rPr>
          <w:b/>
          <w:color w:val="auto"/>
          <w:sz w:val="22"/>
        </w:rPr>
        <w:tab/>
      </w:r>
      <w:r w:rsidR="00A7604D" w:rsidRPr="003A218E">
        <w:rPr>
          <w:color w:val="auto"/>
          <w:sz w:val="22"/>
        </w:rPr>
        <w:t>The Faculty Senate</w:t>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t>33</w:t>
      </w:r>
    </w:p>
    <w:p w14:paraId="1CA4ED5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007E4F21" w:rsidRPr="003A218E">
        <w:rPr>
          <w:b/>
          <w:color w:val="auto"/>
          <w:sz w:val="22"/>
        </w:rPr>
        <w:t>3.4</w:t>
      </w:r>
      <w:r w:rsidRPr="003A218E">
        <w:rPr>
          <w:b/>
          <w:color w:val="auto"/>
          <w:sz w:val="22"/>
        </w:rPr>
        <w:t>.B</w:t>
      </w:r>
      <w:r w:rsidRPr="003A218E">
        <w:rPr>
          <w:b/>
          <w:color w:val="auto"/>
          <w:sz w:val="22"/>
        </w:rPr>
        <w:tab/>
      </w:r>
      <w:r w:rsidRPr="003A218E">
        <w:rPr>
          <w:color w:val="auto"/>
          <w:sz w:val="22"/>
        </w:rPr>
        <w:t>The American Association of University Professors (AAUP)</w:t>
      </w:r>
      <w:r w:rsidR="00A7604D" w:rsidRPr="003A218E">
        <w:rPr>
          <w:color w:val="auto"/>
          <w:sz w:val="22"/>
        </w:rPr>
        <w:tab/>
      </w:r>
      <w:r w:rsidR="00A7604D" w:rsidRPr="003A218E">
        <w:rPr>
          <w:color w:val="auto"/>
          <w:sz w:val="22"/>
        </w:rPr>
        <w:tab/>
        <w:t>33</w:t>
      </w:r>
      <w:r w:rsidR="00A7604D" w:rsidRPr="003A218E">
        <w:rPr>
          <w:color w:val="auto"/>
          <w:sz w:val="22"/>
        </w:rPr>
        <w:tab/>
      </w:r>
    </w:p>
    <w:p w14:paraId="1CA4ED5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007E4F21" w:rsidRPr="003A218E">
        <w:rPr>
          <w:b/>
          <w:color w:val="auto"/>
          <w:sz w:val="22"/>
        </w:rPr>
        <w:t>3.4</w:t>
      </w:r>
      <w:r w:rsidRPr="003A218E">
        <w:rPr>
          <w:b/>
          <w:color w:val="auto"/>
          <w:sz w:val="22"/>
        </w:rPr>
        <w:t>.C</w:t>
      </w:r>
      <w:r w:rsidRPr="003A218E">
        <w:rPr>
          <w:b/>
          <w:color w:val="auto"/>
          <w:sz w:val="22"/>
        </w:rPr>
        <w:tab/>
      </w:r>
      <w:r w:rsidRPr="003A218E">
        <w:rPr>
          <w:color w:val="auto"/>
          <w:sz w:val="22"/>
        </w:rPr>
        <w:t>The American Federation of Teachers (AFT)</w:t>
      </w:r>
      <w:r w:rsidR="00A7604D" w:rsidRPr="003A218E">
        <w:rPr>
          <w:color w:val="auto"/>
          <w:sz w:val="22"/>
        </w:rPr>
        <w:tab/>
      </w:r>
      <w:r w:rsidR="00A7604D" w:rsidRPr="003A218E">
        <w:rPr>
          <w:color w:val="auto"/>
          <w:sz w:val="22"/>
        </w:rPr>
        <w:tab/>
      </w:r>
      <w:r w:rsidR="00A7604D" w:rsidRPr="003A218E">
        <w:rPr>
          <w:color w:val="auto"/>
          <w:sz w:val="22"/>
        </w:rPr>
        <w:tab/>
      </w:r>
      <w:r w:rsidR="00A7604D" w:rsidRPr="003A218E">
        <w:rPr>
          <w:color w:val="auto"/>
          <w:sz w:val="22"/>
        </w:rPr>
        <w:tab/>
        <w:t>33</w:t>
      </w:r>
    </w:p>
    <w:p w14:paraId="1CA4ED5C" w14:textId="77777777" w:rsidR="00E75725" w:rsidRPr="003A218E" w:rsidRDefault="00E75725" w:rsidP="00E75725">
      <w:pPr>
        <w:spacing w:after="0" w:line="240" w:lineRule="auto"/>
        <w:ind w:left="0" w:right="0" w:firstLine="0"/>
        <w:rPr>
          <w:color w:val="auto"/>
          <w:sz w:val="22"/>
        </w:rPr>
      </w:pPr>
    </w:p>
    <w:p w14:paraId="1CA4ED5D" w14:textId="77777777" w:rsidR="00E75725" w:rsidRPr="003A218E" w:rsidRDefault="00E75725" w:rsidP="00E75725">
      <w:pPr>
        <w:spacing w:after="0" w:line="240" w:lineRule="auto"/>
        <w:ind w:left="0" w:right="0" w:firstLine="0"/>
        <w:rPr>
          <w:color w:val="auto"/>
          <w:sz w:val="22"/>
        </w:rPr>
      </w:pPr>
      <w:r w:rsidRPr="003A218E">
        <w:rPr>
          <w:b/>
          <w:color w:val="auto"/>
          <w:sz w:val="22"/>
        </w:rPr>
        <w:t>IV.</w:t>
      </w:r>
      <w:r w:rsidRPr="003A218E">
        <w:rPr>
          <w:b/>
          <w:color w:val="auto"/>
          <w:sz w:val="22"/>
        </w:rPr>
        <w:tab/>
        <w:t>Chapter IV</w:t>
      </w:r>
      <w:r w:rsidRPr="003A218E">
        <w:rPr>
          <w:b/>
          <w:color w:val="auto"/>
          <w:sz w:val="22"/>
        </w:rPr>
        <w:tab/>
        <w:t>Faculty Personnel Policies and Procedures</w:t>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00A7604D" w:rsidRPr="003A218E">
        <w:rPr>
          <w:color w:val="auto"/>
          <w:sz w:val="22"/>
        </w:rPr>
        <w:t>34</w:t>
      </w:r>
    </w:p>
    <w:p w14:paraId="1CA4ED5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4.1</w:t>
      </w:r>
      <w:r w:rsidRPr="003A218E">
        <w:rPr>
          <w:b/>
          <w:color w:val="auto"/>
          <w:sz w:val="22"/>
        </w:rPr>
        <w:tab/>
      </w:r>
      <w:r w:rsidRPr="003A218E">
        <w:rPr>
          <w:color w:val="auto"/>
          <w:sz w:val="22"/>
        </w:rPr>
        <w:t>Definition of Faculty</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34</w:t>
      </w:r>
    </w:p>
    <w:p w14:paraId="1CA4ED5F"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4.2</w:t>
      </w:r>
      <w:r w:rsidRPr="003A218E">
        <w:rPr>
          <w:b/>
          <w:color w:val="auto"/>
          <w:sz w:val="22"/>
        </w:rPr>
        <w:tab/>
      </w:r>
      <w:r w:rsidRPr="003A218E">
        <w:rPr>
          <w:color w:val="auto"/>
          <w:sz w:val="22"/>
        </w:rPr>
        <w:t>Academic Ranks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34</w:t>
      </w:r>
    </w:p>
    <w:p w14:paraId="1CA4ED6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4.3</w:t>
      </w:r>
      <w:r w:rsidRPr="003A218E">
        <w:rPr>
          <w:color w:val="auto"/>
          <w:sz w:val="22"/>
        </w:rPr>
        <w:tab/>
        <w:t>Academic Appointments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35</w:t>
      </w:r>
    </w:p>
    <w:p w14:paraId="1CA4ED6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4.3.1</w:t>
      </w:r>
      <w:r w:rsidRPr="003A218E">
        <w:rPr>
          <w:color w:val="auto"/>
          <w:sz w:val="22"/>
        </w:rPr>
        <w:tab/>
        <w:t>Categories of Faculty Appointment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35</w:t>
      </w:r>
    </w:p>
    <w:p w14:paraId="1CA4ED6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4.3.2</w:t>
      </w:r>
      <w:r w:rsidRPr="003A218E">
        <w:rPr>
          <w:color w:val="auto"/>
          <w:sz w:val="22"/>
        </w:rPr>
        <w:tab/>
        <w:t>Recruitment and Hiring Policies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36</w:t>
      </w:r>
    </w:p>
    <w:p w14:paraId="1CA4ED6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4.3.3</w:t>
      </w:r>
      <w:r w:rsidRPr="003A218E">
        <w:rPr>
          <w:b/>
          <w:color w:val="auto"/>
          <w:sz w:val="22"/>
        </w:rPr>
        <w:tab/>
      </w:r>
      <w:r w:rsidRPr="003A218E">
        <w:rPr>
          <w:color w:val="auto"/>
          <w:sz w:val="22"/>
        </w:rPr>
        <w:t>Appointment Procedures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37</w:t>
      </w:r>
    </w:p>
    <w:p w14:paraId="1CA4ED6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4.4</w:t>
      </w:r>
      <w:r w:rsidRPr="003A218E">
        <w:rPr>
          <w:color w:val="auto"/>
          <w:sz w:val="22"/>
        </w:rPr>
        <w:tab/>
        <w:t>Academic Freedom</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40</w:t>
      </w:r>
    </w:p>
    <w:p w14:paraId="1CA4ED6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4.5</w:t>
      </w:r>
      <w:r w:rsidRPr="003A218E">
        <w:rPr>
          <w:color w:val="auto"/>
          <w:sz w:val="22"/>
        </w:rPr>
        <w:tab/>
        <w:t>Academic Responsibility and Expectations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40</w:t>
      </w:r>
    </w:p>
    <w:p w14:paraId="1CA4ED6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4.5.1</w:t>
      </w:r>
      <w:r w:rsidRPr="003A218E">
        <w:rPr>
          <w:color w:val="auto"/>
          <w:sz w:val="22"/>
        </w:rPr>
        <w:tab/>
        <w:t>Teaching Faculty Duties and Responsibilities</w:t>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40</w:t>
      </w:r>
    </w:p>
    <w:p w14:paraId="1CA4ED6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4.5.1.A</w:t>
      </w:r>
      <w:r w:rsidRPr="003A218E">
        <w:rPr>
          <w:color w:val="auto"/>
          <w:sz w:val="22"/>
        </w:rPr>
        <w:tab/>
        <w:t xml:space="preserve">   Student-related Responsibilities</w:t>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40</w:t>
      </w:r>
    </w:p>
    <w:p w14:paraId="1CA4ED6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4.5.1.B</w:t>
      </w:r>
      <w:r w:rsidRPr="003A218E">
        <w:rPr>
          <w:color w:val="auto"/>
          <w:sz w:val="22"/>
        </w:rPr>
        <w:t xml:space="preserve">    Professional-related Responsibilities</w:t>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41</w:t>
      </w:r>
    </w:p>
    <w:p w14:paraId="1CA4ED6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4.5.1.C</w:t>
      </w:r>
      <w:r w:rsidRPr="003A218E">
        <w:rPr>
          <w:b/>
          <w:color w:val="auto"/>
          <w:sz w:val="22"/>
        </w:rPr>
        <w:tab/>
      </w:r>
      <w:r w:rsidRPr="003A218E">
        <w:rPr>
          <w:color w:val="auto"/>
          <w:sz w:val="22"/>
        </w:rPr>
        <w:t xml:space="preserve">    University-related Responsibilities</w:t>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42</w:t>
      </w:r>
    </w:p>
    <w:p w14:paraId="1CA4ED6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4.5.2</w:t>
      </w:r>
      <w:r w:rsidRPr="003A218E">
        <w:rPr>
          <w:color w:val="auto"/>
          <w:sz w:val="22"/>
        </w:rPr>
        <w:tab/>
        <w:t>Academic Advisement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42</w:t>
      </w:r>
    </w:p>
    <w:p w14:paraId="1CA4ED6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4.5.3</w:t>
      </w:r>
      <w:r w:rsidRPr="003A218E">
        <w:rPr>
          <w:color w:val="auto"/>
          <w:sz w:val="22"/>
        </w:rPr>
        <w:tab/>
        <w:t>Faculty Development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43</w:t>
      </w:r>
    </w:p>
    <w:p w14:paraId="1CA4ED6C"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4.6</w:t>
      </w:r>
      <w:r w:rsidRPr="003A218E">
        <w:rPr>
          <w:color w:val="auto"/>
          <w:sz w:val="22"/>
        </w:rPr>
        <w:tab/>
        <w:t>Retention of Probationary Faculty</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43</w:t>
      </w:r>
    </w:p>
    <w:p w14:paraId="1CA4ED6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4.6.1</w:t>
      </w:r>
      <w:r w:rsidRPr="003A218E">
        <w:rPr>
          <w:color w:val="auto"/>
          <w:sz w:val="22"/>
        </w:rPr>
        <w:tab/>
        <w:t>Probationary Appointment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43</w:t>
      </w:r>
    </w:p>
    <w:p w14:paraId="1CA4ED6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4.6.1.A</w:t>
      </w:r>
      <w:r w:rsidRPr="003A218E">
        <w:rPr>
          <w:color w:val="auto"/>
          <w:sz w:val="22"/>
        </w:rPr>
        <w:t xml:space="preserve">    Retention Procedure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43</w:t>
      </w:r>
    </w:p>
    <w:p w14:paraId="1CA4ED6F"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4.6.1.B</w:t>
      </w:r>
      <w:r w:rsidRPr="003A218E">
        <w:rPr>
          <w:color w:val="auto"/>
          <w:sz w:val="22"/>
        </w:rPr>
        <w:t xml:space="preserve">     Probationary Evaluation for Retention</w:t>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44</w:t>
      </w:r>
    </w:p>
    <w:p w14:paraId="1CA4ED7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4.6.1.C</w:t>
      </w:r>
      <w:r w:rsidRPr="003A218E">
        <w:rPr>
          <w:color w:val="auto"/>
          <w:sz w:val="22"/>
        </w:rPr>
        <w:t xml:space="preserve">    Levels of Review</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A7604D" w:rsidRPr="003A218E">
        <w:rPr>
          <w:color w:val="auto"/>
          <w:sz w:val="22"/>
        </w:rPr>
        <w:t>44</w:t>
      </w:r>
    </w:p>
    <w:p w14:paraId="1CA4ED7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4.6.2</w:t>
      </w:r>
      <w:r w:rsidRPr="003A218E">
        <w:rPr>
          <w:color w:val="auto"/>
          <w:sz w:val="22"/>
        </w:rPr>
        <w:tab/>
        <w:t>Evaluation Guidelines for Reten</w:t>
      </w:r>
      <w:r w:rsidR="005D54E2" w:rsidRPr="003A218E">
        <w:rPr>
          <w:color w:val="auto"/>
          <w:sz w:val="22"/>
        </w:rPr>
        <w:t>tion of Probationary Faculty</w:t>
      </w:r>
      <w:r w:rsidR="005D54E2" w:rsidRPr="003A218E">
        <w:rPr>
          <w:color w:val="auto"/>
          <w:sz w:val="22"/>
        </w:rPr>
        <w:tab/>
      </w:r>
      <w:r w:rsidR="005D54E2" w:rsidRPr="003A218E">
        <w:rPr>
          <w:color w:val="auto"/>
          <w:sz w:val="22"/>
        </w:rPr>
        <w:tab/>
        <w:t>49</w:t>
      </w:r>
    </w:p>
    <w:p w14:paraId="1CA4ED7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4.6.3</w:t>
      </w:r>
      <w:r w:rsidRPr="003A218E">
        <w:rPr>
          <w:color w:val="auto"/>
          <w:sz w:val="22"/>
        </w:rPr>
        <w:tab/>
        <w:t>Evaluation Criteria for Retention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50</w:t>
      </w:r>
    </w:p>
    <w:p w14:paraId="1CA4ED7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4.7</w:t>
      </w:r>
      <w:r w:rsidRPr="003A218E">
        <w:rPr>
          <w:color w:val="auto"/>
          <w:sz w:val="22"/>
        </w:rPr>
        <w:tab/>
        <w:t>Academic Tenure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50</w:t>
      </w:r>
    </w:p>
    <w:p w14:paraId="1CA4ED7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4.7.1</w:t>
      </w:r>
      <w:r w:rsidRPr="003A218E">
        <w:rPr>
          <w:color w:val="auto"/>
          <w:sz w:val="22"/>
        </w:rPr>
        <w:tab/>
        <w:t>Definition of Tenure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50</w:t>
      </w:r>
    </w:p>
    <w:p w14:paraId="1CA4ED7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4.7.2</w:t>
      </w:r>
      <w:r w:rsidRPr="003A218E">
        <w:rPr>
          <w:color w:val="auto"/>
          <w:sz w:val="22"/>
        </w:rPr>
        <w:tab/>
        <w:t>Provisions of Tenure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51</w:t>
      </w:r>
    </w:p>
    <w:p w14:paraId="1CA4ED7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4.7.3</w:t>
      </w:r>
      <w:r w:rsidRPr="003A218E">
        <w:rPr>
          <w:color w:val="auto"/>
          <w:sz w:val="22"/>
        </w:rPr>
        <w:tab/>
        <w:t>Procedures for R</w:t>
      </w:r>
      <w:r w:rsidR="00A7604D" w:rsidRPr="003A218E">
        <w:rPr>
          <w:color w:val="auto"/>
          <w:sz w:val="22"/>
        </w:rPr>
        <w:t>ecommending</w:t>
      </w:r>
      <w:r w:rsidR="005D54E2" w:rsidRPr="003A218E">
        <w:rPr>
          <w:color w:val="auto"/>
          <w:sz w:val="22"/>
        </w:rPr>
        <w:t xml:space="preserve"> Academic Tenure</w:t>
      </w:r>
      <w:r w:rsidR="005D54E2" w:rsidRPr="003A218E">
        <w:rPr>
          <w:color w:val="auto"/>
          <w:sz w:val="22"/>
        </w:rPr>
        <w:tab/>
      </w:r>
      <w:r w:rsidR="005D54E2" w:rsidRPr="003A218E">
        <w:rPr>
          <w:color w:val="auto"/>
          <w:sz w:val="22"/>
        </w:rPr>
        <w:tab/>
      </w:r>
      <w:r w:rsidR="005D54E2" w:rsidRPr="003A218E">
        <w:rPr>
          <w:color w:val="auto"/>
          <w:sz w:val="22"/>
        </w:rPr>
        <w:tab/>
        <w:t>53</w:t>
      </w:r>
    </w:p>
    <w:p w14:paraId="1CA4ED77" w14:textId="77777777" w:rsidR="00E75725" w:rsidRPr="003A218E" w:rsidRDefault="00E75725" w:rsidP="00E75725">
      <w:pPr>
        <w:spacing w:after="0" w:line="240" w:lineRule="auto"/>
        <w:ind w:left="0" w:right="0" w:firstLine="0"/>
        <w:rPr>
          <w:color w:val="auto"/>
          <w:sz w:val="22"/>
        </w:rPr>
      </w:pPr>
      <w:r w:rsidRPr="003A218E">
        <w:rPr>
          <w:color w:val="auto"/>
          <w:sz w:val="22"/>
        </w:rPr>
        <w:lastRenderedPageBreak/>
        <w:tab/>
      </w:r>
      <w:r w:rsidRPr="003A218E">
        <w:rPr>
          <w:color w:val="auto"/>
          <w:sz w:val="22"/>
        </w:rPr>
        <w:tab/>
      </w:r>
      <w:r w:rsidRPr="003A218E">
        <w:rPr>
          <w:b/>
          <w:color w:val="auto"/>
          <w:sz w:val="22"/>
        </w:rPr>
        <w:t>4.7.4</w:t>
      </w:r>
      <w:r w:rsidRPr="003A218E">
        <w:rPr>
          <w:color w:val="auto"/>
          <w:sz w:val="22"/>
        </w:rPr>
        <w:tab/>
        <w:t>Tenure Evaluation Process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54</w:t>
      </w:r>
    </w:p>
    <w:p w14:paraId="1CA4ED7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4.7.5</w:t>
      </w:r>
      <w:r w:rsidRPr="003A218E">
        <w:rPr>
          <w:color w:val="auto"/>
          <w:sz w:val="22"/>
        </w:rPr>
        <w:tab/>
        <w:t>Levels of Review</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54</w:t>
      </w:r>
    </w:p>
    <w:p w14:paraId="1CA4ED7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 xml:space="preserve">4.7.5.A  </w:t>
      </w:r>
      <w:r w:rsidRPr="003A218E">
        <w:rPr>
          <w:color w:val="auto"/>
          <w:sz w:val="22"/>
        </w:rPr>
        <w:t xml:space="preserve">  Department Retention, Tenure &amp; Promotion (RTP)</w:t>
      </w:r>
    </w:p>
    <w:p w14:paraId="1CA4ED7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color w:val="auto"/>
          <w:sz w:val="22"/>
        </w:rPr>
        <w:tab/>
        <w:t xml:space="preserve">    Committee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54</w:t>
      </w:r>
    </w:p>
    <w:p w14:paraId="1CA4ED7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4.7.5.B</w:t>
      </w:r>
      <w:r w:rsidRPr="003A218E">
        <w:rPr>
          <w:color w:val="auto"/>
          <w:sz w:val="22"/>
        </w:rPr>
        <w:tab/>
        <w:t xml:space="preserve">    Department Chair</w:t>
      </w:r>
      <w:r w:rsidR="00FD7AAD" w:rsidRPr="003A218E">
        <w:rPr>
          <w:color w:val="auto"/>
          <w:sz w:val="22"/>
        </w:rPr>
        <w:t>person’s Review &amp; Evaluation</w:t>
      </w:r>
      <w:r w:rsidR="00FD7AAD" w:rsidRPr="003A218E">
        <w:rPr>
          <w:color w:val="auto"/>
          <w:sz w:val="22"/>
        </w:rPr>
        <w:tab/>
      </w:r>
      <w:r w:rsidR="00FD7AAD" w:rsidRPr="003A218E">
        <w:rPr>
          <w:color w:val="auto"/>
          <w:sz w:val="22"/>
        </w:rPr>
        <w:tab/>
      </w:r>
      <w:r w:rsidR="005D54E2" w:rsidRPr="003A218E">
        <w:rPr>
          <w:color w:val="auto"/>
          <w:sz w:val="22"/>
        </w:rPr>
        <w:t>55</w:t>
      </w:r>
    </w:p>
    <w:p w14:paraId="1CA4ED7C"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4.7.5.C</w:t>
      </w:r>
      <w:r w:rsidRPr="003A218E">
        <w:rPr>
          <w:b/>
          <w:color w:val="auto"/>
          <w:sz w:val="22"/>
        </w:rPr>
        <w:tab/>
      </w:r>
      <w:r w:rsidRPr="003A218E">
        <w:rPr>
          <w:color w:val="auto"/>
          <w:sz w:val="22"/>
        </w:rPr>
        <w:t xml:space="preserve">    College/Division Retention, Tenure &amp; Promotion</w:t>
      </w:r>
    </w:p>
    <w:p w14:paraId="1CA4ED7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color w:val="auto"/>
          <w:sz w:val="22"/>
        </w:rPr>
        <w:tab/>
        <w:t xml:space="preserve">    Committee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55</w:t>
      </w:r>
    </w:p>
    <w:p w14:paraId="1CA4ED7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4.7.5.D</w:t>
      </w:r>
      <w:r w:rsidRPr="003A218E">
        <w:rPr>
          <w:color w:val="auto"/>
          <w:sz w:val="22"/>
        </w:rPr>
        <w:tab/>
        <w:t xml:space="preserve">    Dean’s Chai</w:t>
      </w:r>
      <w:r w:rsidR="00FD7AAD" w:rsidRPr="003A218E">
        <w:rPr>
          <w:color w:val="auto"/>
          <w:sz w:val="22"/>
        </w:rPr>
        <w:t>rperson Review &amp; Evaluation</w:t>
      </w:r>
      <w:r w:rsidR="00FD7AAD" w:rsidRPr="003A218E">
        <w:rPr>
          <w:color w:val="auto"/>
          <w:sz w:val="22"/>
        </w:rPr>
        <w:tab/>
      </w:r>
      <w:r w:rsidR="00FD7AAD" w:rsidRPr="003A218E">
        <w:rPr>
          <w:color w:val="auto"/>
          <w:sz w:val="22"/>
        </w:rPr>
        <w:tab/>
      </w:r>
      <w:r w:rsidR="00FD7AAD" w:rsidRPr="003A218E">
        <w:rPr>
          <w:color w:val="auto"/>
          <w:sz w:val="22"/>
        </w:rPr>
        <w:tab/>
        <w:t>55</w:t>
      </w:r>
    </w:p>
    <w:p w14:paraId="1CA4ED7F" w14:textId="77777777" w:rsidR="00E75725" w:rsidRPr="003A218E" w:rsidRDefault="00E75725" w:rsidP="00E75725">
      <w:pPr>
        <w:spacing w:after="0" w:line="240" w:lineRule="auto"/>
        <w:ind w:left="0" w:right="0" w:firstLine="0"/>
        <w:rPr>
          <w:color w:val="auto"/>
          <w:sz w:val="22"/>
        </w:rPr>
      </w:pPr>
    </w:p>
    <w:p w14:paraId="1CA4ED8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4.7.5.E</w:t>
      </w:r>
      <w:r w:rsidRPr="003A218E">
        <w:rPr>
          <w:color w:val="auto"/>
          <w:sz w:val="22"/>
        </w:rPr>
        <w:t xml:space="preserve">    Vice Chancellor for Academic and Evening &amp; </w:t>
      </w:r>
    </w:p>
    <w:p w14:paraId="1CA4ED8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t>Weekend A</w:t>
      </w:r>
      <w:r w:rsidR="00FD7AAD" w:rsidRPr="003A218E">
        <w:rPr>
          <w:color w:val="auto"/>
          <w:sz w:val="22"/>
        </w:rPr>
        <w:t>ffairs Review &amp;  Evalua</w:t>
      </w:r>
      <w:r w:rsidR="005D54E2" w:rsidRPr="003A218E">
        <w:rPr>
          <w:color w:val="auto"/>
          <w:sz w:val="22"/>
        </w:rPr>
        <w:t>tion</w:t>
      </w:r>
      <w:r w:rsidR="005D54E2" w:rsidRPr="003A218E">
        <w:rPr>
          <w:color w:val="auto"/>
          <w:sz w:val="22"/>
        </w:rPr>
        <w:tab/>
      </w:r>
      <w:r w:rsidR="005D54E2" w:rsidRPr="003A218E">
        <w:rPr>
          <w:color w:val="auto"/>
          <w:sz w:val="22"/>
        </w:rPr>
        <w:tab/>
      </w:r>
      <w:r w:rsidR="005D54E2" w:rsidRPr="003A218E">
        <w:rPr>
          <w:color w:val="auto"/>
          <w:sz w:val="22"/>
        </w:rPr>
        <w:tab/>
        <w:t>56</w:t>
      </w:r>
    </w:p>
    <w:p w14:paraId="1CA4ED8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4.7.5.F</w:t>
      </w:r>
      <w:r w:rsidRPr="003A218E">
        <w:rPr>
          <w:color w:val="auto"/>
          <w:sz w:val="22"/>
        </w:rPr>
        <w:t xml:space="preserve">     Chancellor’s Review &amp;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56</w:t>
      </w:r>
    </w:p>
    <w:p w14:paraId="1CA4ED8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4.7.5.G</w:t>
      </w:r>
      <w:r w:rsidRPr="003A218E">
        <w:rPr>
          <w:color w:val="auto"/>
          <w:sz w:val="22"/>
        </w:rPr>
        <w:t xml:space="preserve">    The President’s Review &amp;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005D54E2" w:rsidRPr="003A218E">
        <w:rPr>
          <w:color w:val="auto"/>
          <w:sz w:val="22"/>
        </w:rPr>
        <w:t>56</w:t>
      </w:r>
    </w:p>
    <w:p w14:paraId="1CA4ED8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4.7.5.H</w:t>
      </w:r>
      <w:r w:rsidRPr="003A218E">
        <w:rPr>
          <w:color w:val="auto"/>
          <w:sz w:val="22"/>
        </w:rPr>
        <w:t xml:space="preserve">    The Board of Supervisors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FD7AAD" w:rsidRPr="003A218E">
        <w:rPr>
          <w:color w:val="auto"/>
          <w:sz w:val="22"/>
        </w:rPr>
        <w:t>56</w:t>
      </w:r>
    </w:p>
    <w:p w14:paraId="1CA4ED8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4.7.6</w:t>
      </w:r>
      <w:r w:rsidRPr="003A218E">
        <w:rPr>
          <w:color w:val="auto"/>
          <w:sz w:val="22"/>
        </w:rPr>
        <w:tab/>
        <w:t>Criteria for Tenure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57</w:t>
      </w:r>
    </w:p>
    <w:p w14:paraId="1CA4ED8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4.7.6.A</w:t>
      </w:r>
      <w:r w:rsidRPr="003A218E">
        <w:rPr>
          <w:color w:val="auto"/>
          <w:sz w:val="22"/>
        </w:rPr>
        <w:tab/>
        <w:t xml:space="preserve">    The materials in support of a recommendation for </w:t>
      </w:r>
    </w:p>
    <w:p w14:paraId="1CA4ED8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color w:val="auto"/>
          <w:sz w:val="22"/>
        </w:rPr>
        <w:tab/>
        <w:t xml:space="preserve">    Tenure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57</w:t>
      </w:r>
    </w:p>
    <w:p w14:paraId="1CA4ED8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4.7.6.B</w:t>
      </w:r>
      <w:r w:rsidRPr="003A218E">
        <w:rPr>
          <w:color w:val="auto"/>
          <w:sz w:val="22"/>
        </w:rPr>
        <w:t xml:space="preserve">     The provisions of policy</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58</w:t>
      </w:r>
      <w:r w:rsidRPr="003A218E">
        <w:rPr>
          <w:color w:val="auto"/>
          <w:sz w:val="22"/>
        </w:rPr>
        <w:tab/>
      </w:r>
    </w:p>
    <w:p w14:paraId="1CA4ED8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4.8</w:t>
      </w:r>
      <w:r w:rsidRPr="003A218E">
        <w:rPr>
          <w:color w:val="auto"/>
          <w:sz w:val="22"/>
        </w:rPr>
        <w:tab/>
        <w:t>Academic Promotion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58</w:t>
      </w:r>
    </w:p>
    <w:p w14:paraId="1CA4ED8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4.8.1</w:t>
      </w:r>
      <w:r w:rsidRPr="003A218E">
        <w:rPr>
          <w:color w:val="auto"/>
          <w:sz w:val="22"/>
        </w:rPr>
        <w:tab/>
        <w:t>Promotion Procedure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59</w:t>
      </w:r>
    </w:p>
    <w:p w14:paraId="1CA4ED8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4.8.2</w:t>
      </w:r>
      <w:r w:rsidRPr="003A218E">
        <w:rPr>
          <w:color w:val="auto"/>
          <w:sz w:val="22"/>
        </w:rPr>
        <w:tab/>
        <w:t>Promotion Evaluation Process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60</w:t>
      </w:r>
    </w:p>
    <w:p w14:paraId="1CA4ED8C"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4.8.3</w:t>
      </w:r>
      <w:r w:rsidRPr="003A218E">
        <w:rPr>
          <w:color w:val="auto"/>
          <w:sz w:val="22"/>
        </w:rPr>
        <w:tab/>
        <w:t>Levels of Review</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60</w:t>
      </w:r>
    </w:p>
    <w:p w14:paraId="1CA4ED8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4.8.3.A</w:t>
      </w:r>
      <w:r w:rsidRPr="003A218E">
        <w:rPr>
          <w:color w:val="auto"/>
          <w:sz w:val="22"/>
        </w:rPr>
        <w:t xml:space="preserve">    Department Retention, Tenure &amp; Promotion </w:t>
      </w:r>
    </w:p>
    <w:p w14:paraId="1CA4ED8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color w:val="auto"/>
          <w:sz w:val="22"/>
        </w:rPr>
        <w:tab/>
        <w:t xml:space="preserve">    Committee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60</w:t>
      </w:r>
    </w:p>
    <w:p w14:paraId="1CA4ED8F"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4.8.3.B</w:t>
      </w:r>
      <w:r w:rsidRPr="003A218E">
        <w:rPr>
          <w:b/>
          <w:color w:val="auto"/>
          <w:sz w:val="22"/>
        </w:rPr>
        <w:tab/>
      </w:r>
      <w:r w:rsidRPr="003A218E">
        <w:rPr>
          <w:color w:val="auto"/>
          <w:sz w:val="22"/>
        </w:rPr>
        <w:t xml:space="preserve">    Department Chair</w:t>
      </w:r>
      <w:r w:rsidR="00172105" w:rsidRPr="003A218E">
        <w:rPr>
          <w:color w:val="auto"/>
          <w:sz w:val="22"/>
        </w:rPr>
        <w:t>person’s Review &amp; Evaluation</w:t>
      </w:r>
      <w:r w:rsidR="00172105" w:rsidRPr="003A218E">
        <w:rPr>
          <w:color w:val="auto"/>
          <w:sz w:val="22"/>
        </w:rPr>
        <w:tab/>
      </w:r>
      <w:r w:rsidR="00172105" w:rsidRPr="003A218E">
        <w:rPr>
          <w:color w:val="auto"/>
          <w:sz w:val="22"/>
        </w:rPr>
        <w:tab/>
        <w:t>61</w:t>
      </w:r>
    </w:p>
    <w:p w14:paraId="1CA4ED9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4.8.3.C</w:t>
      </w:r>
      <w:r w:rsidRPr="003A218E">
        <w:rPr>
          <w:color w:val="auto"/>
          <w:sz w:val="22"/>
        </w:rPr>
        <w:t xml:space="preserve">    College/School Retention, Tenure &amp; Promotion</w:t>
      </w:r>
    </w:p>
    <w:p w14:paraId="1CA4ED9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color w:val="auto"/>
          <w:sz w:val="22"/>
        </w:rPr>
        <w:tab/>
        <w:t xml:space="preserve">    Committee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61</w:t>
      </w:r>
    </w:p>
    <w:p w14:paraId="1CA4ED9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4.8.3.D</w:t>
      </w:r>
      <w:r w:rsidRPr="003A218E">
        <w:rPr>
          <w:color w:val="auto"/>
          <w:sz w:val="22"/>
        </w:rPr>
        <w:t xml:space="preserve">    Dean’s Review &amp;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62</w:t>
      </w:r>
    </w:p>
    <w:p w14:paraId="1CA4ED9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4.8.3.E</w:t>
      </w:r>
      <w:r w:rsidRPr="003A218E">
        <w:rPr>
          <w:color w:val="auto"/>
          <w:sz w:val="22"/>
        </w:rPr>
        <w:t xml:space="preserve">    Vice Chancellor for Academic Affairs Review &amp;</w:t>
      </w:r>
    </w:p>
    <w:p w14:paraId="1CA4ED9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color w:val="auto"/>
          <w:sz w:val="22"/>
        </w:rPr>
        <w:tab/>
        <w:t xml:space="preserve">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62</w:t>
      </w:r>
    </w:p>
    <w:p w14:paraId="1CA4ED9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4.8.3.F</w:t>
      </w:r>
      <w:r w:rsidRPr="003A218E">
        <w:rPr>
          <w:color w:val="auto"/>
          <w:sz w:val="22"/>
        </w:rPr>
        <w:t xml:space="preserve">     Chancellor’s Review &amp;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62</w:t>
      </w:r>
    </w:p>
    <w:p w14:paraId="1CA4ED9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4.8.3.G</w:t>
      </w:r>
      <w:r w:rsidRPr="003A218E">
        <w:rPr>
          <w:color w:val="auto"/>
          <w:sz w:val="22"/>
        </w:rPr>
        <w:t xml:space="preserve">    The President’s Review &amp; Evaluation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62</w:t>
      </w:r>
    </w:p>
    <w:p w14:paraId="1CA4ED9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4.8.3.H</w:t>
      </w:r>
      <w:r w:rsidRPr="003A218E">
        <w:rPr>
          <w:color w:val="auto"/>
          <w:sz w:val="22"/>
        </w:rPr>
        <w:t xml:space="preserve">    The Board of Supervisors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FD7AAD" w:rsidRPr="003A218E">
        <w:rPr>
          <w:color w:val="auto"/>
          <w:sz w:val="22"/>
        </w:rPr>
        <w:t>62</w:t>
      </w:r>
    </w:p>
    <w:p w14:paraId="1CA4ED98" w14:textId="77777777" w:rsidR="00E75725" w:rsidRPr="003A218E" w:rsidRDefault="00D06132" w:rsidP="00E75725">
      <w:pPr>
        <w:spacing w:after="0" w:line="240" w:lineRule="auto"/>
        <w:ind w:left="0" w:right="0" w:firstLine="0"/>
        <w:rPr>
          <w:color w:val="auto"/>
          <w:sz w:val="22"/>
        </w:rPr>
      </w:pPr>
      <w:r w:rsidRPr="003A218E">
        <w:rPr>
          <w:color w:val="auto"/>
          <w:sz w:val="22"/>
        </w:rPr>
        <w:tab/>
      </w:r>
      <w:r w:rsidR="00E75725" w:rsidRPr="003A218E">
        <w:rPr>
          <w:color w:val="auto"/>
          <w:sz w:val="22"/>
        </w:rPr>
        <w:tab/>
      </w:r>
      <w:r w:rsidR="00E75725" w:rsidRPr="003A218E">
        <w:rPr>
          <w:b/>
          <w:color w:val="auto"/>
          <w:sz w:val="22"/>
        </w:rPr>
        <w:t>4.9</w:t>
      </w:r>
      <w:r w:rsidR="00E75725" w:rsidRPr="003A218E">
        <w:rPr>
          <w:color w:val="auto"/>
          <w:sz w:val="22"/>
        </w:rPr>
        <w:tab/>
      </w:r>
      <w:r w:rsidRPr="003A218E">
        <w:rPr>
          <w:color w:val="auto"/>
          <w:sz w:val="22"/>
        </w:rPr>
        <w:t>Termination of Employment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63</w:t>
      </w:r>
    </w:p>
    <w:p w14:paraId="1CA4ED9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4.9.1</w:t>
      </w:r>
      <w:r w:rsidRPr="003A218E">
        <w:rPr>
          <w:color w:val="auto"/>
          <w:sz w:val="22"/>
        </w:rPr>
        <w:tab/>
        <w:t>Cause and Establishmen</w:t>
      </w:r>
      <w:r w:rsidR="00172105" w:rsidRPr="003A218E">
        <w:rPr>
          <w:color w:val="auto"/>
          <w:sz w:val="22"/>
        </w:rPr>
        <w:t>t of an Investigatory Panel</w:t>
      </w:r>
      <w:r w:rsidR="00172105" w:rsidRPr="003A218E">
        <w:rPr>
          <w:color w:val="auto"/>
          <w:sz w:val="22"/>
        </w:rPr>
        <w:tab/>
      </w:r>
      <w:r w:rsidR="00172105" w:rsidRPr="003A218E">
        <w:rPr>
          <w:color w:val="auto"/>
          <w:sz w:val="22"/>
        </w:rPr>
        <w:tab/>
      </w:r>
      <w:r w:rsidR="00172105" w:rsidRPr="003A218E">
        <w:rPr>
          <w:color w:val="auto"/>
          <w:sz w:val="22"/>
        </w:rPr>
        <w:tab/>
        <w:t>63</w:t>
      </w:r>
    </w:p>
    <w:p w14:paraId="1CA4ED9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4.9.2</w:t>
      </w:r>
      <w:r w:rsidRPr="003A218E">
        <w:rPr>
          <w:color w:val="auto"/>
          <w:sz w:val="22"/>
        </w:rPr>
        <w:tab/>
        <w:t>Procedure by the Investigatory Panel</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64</w:t>
      </w:r>
    </w:p>
    <w:p w14:paraId="1CA4ED9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4.9.3</w:t>
      </w:r>
      <w:r w:rsidRPr="003A218E">
        <w:rPr>
          <w:color w:val="auto"/>
          <w:sz w:val="22"/>
        </w:rPr>
        <w:tab/>
        <w:t>Financial Exigency</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66</w:t>
      </w:r>
    </w:p>
    <w:p w14:paraId="1CA4ED9C"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4.9.4</w:t>
      </w:r>
      <w:r w:rsidRPr="003A218E">
        <w:rPr>
          <w:color w:val="auto"/>
          <w:sz w:val="22"/>
        </w:rPr>
        <w:tab/>
        <w:t>Unable/Unavailable to Serve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66</w:t>
      </w:r>
    </w:p>
    <w:p w14:paraId="1CA4ED9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4.9.5</w:t>
      </w:r>
      <w:r w:rsidRPr="003A218E">
        <w:rPr>
          <w:color w:val="auto"/>
          <w:sz w:val="22"/>
        </w:rPr>
        <w:tab/>
        <w:t>Administrative Review</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66</w:t>
      </w:r>
    </w:p>
    <w:p w14:paraId="1CA4ED9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4.9.6</w:t>
      </w:r>
      <w:r w:rsidRPr="003A218E">
        <w:rPr>
          <w:b/>
          <w:color w:val="auto"/>
          <w:sz w:val="22"/>
        </w:rPr>
        <w:tab/>
      </w:r>
      <w:r w:rsidRPr="003A218E">
        <w:rPr>
          <w:color w:val="auto"/>
          <w:sz w:val="22"/>
        </w:rPr>
        <w:t>Action by the Governing Board</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67</w:t>
      </w:r>
    </w:p>
    <w:p w14:paraId="1CA4ED9F"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4.9.7</w:t>
      </w:r>
      <w:r w:rsidRPr="003A218E">
        <w:rPr>
          <w:color w:val="auto"/>
          <w:sz w:val="22"/>
        </w:rPr>
        <w:tab/>
        <w:t>Procedures for Imposition of Sa</w:t>
      </w:r>
      <w:r w:rsidR="00172105" w:rsidRPr="003A218E">
        <w:rPr>
          <w:color w:val="auto"/>
          <w:sz w:val="22"/>
        </w:rPr>
        <w:t>nctions Other than Dismissal</w:t>
      </w:r>
      <w:r w:rsidR="00172105" w:rsidRPr="003A218E">
        <w:rPr>
          <w:color w:val="auto"/>
          <w:sz w:val="22"/>
        </w:rPr>
        <w:tab/>
      </w:r>
      <w:r w:rsidR="00172105" w:rsidRPr="003A218E">
        <w:rPr>
          <w:color w:val="auto"/>
          <w:sz w:val="22"/>
        </w:rPr>
        <w:tab/>
        <w:t>67</w:t>
      </w:r>
    </w:p>
    <w:p w14:paraId="1CA4EDA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4.10</w:t>
      </w:r>
      <w:r w:rsidRPr="003A218E">
        <w:rPr>
          <w:color w:val="auto"/>
          <w:sz w:val="22"/>
        </w:rPr>
        <w:tab/>
        <w:t>Notification of Termination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FD7AAD" w:rsidRPr="003A218E">
        <w:rPr>
          <w:color w:val="auto"/>
          <w:sz w:val="22"/>
        </w:rPr>
        <w:t>67</w:t>
      </w:r>
    </w:p>
    <w:p w14:paraId="1CA4EDA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4.11</w:t>
      </w:r>
      <w:r w:rsidRPr="003A218E">
        <w:rPr>
          <w:color w:val="auto"/>
          <w:sz w:val="22"/>
        </w:rPr>
        <w:tab/>
        <w:t>Resignation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68</w:t>
      </w:r>
    </w:p>
    <w:p w14:paraId="1CA4EDA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4.12</w:t>
      </w:r>
      <w:r w:rsidRPr="003A218E">
        <w:rPr>
          <w:color w:val="auto"/>
          <w:sz w:val="22"/>
        </w:rPr>
        <w:tab/>
        <w:t>Leaves of Absence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FD7AAD" w:rsidRPr="003A218E">
        <w:rPr>
          <w:color w:val="auto"/>
          <w:sz w:val="22"/>
        </w:rPr>
        <w:t>68</w:t>
      </w:r>
    </w:p>
    <w:p w14:paraId="1CA4EDA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4.12.1</w:t>
      </w:r>
      <w:r w:rsidRPr="003A218E">
        <w:rPr>
          <w:color w:val="auto"/>
          <w:sz w:val="22"/>
        </w:rPr>
        <w:tab/>
        <w:t>Procedures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FD7AAD" w:rsidRPr="003A218E">
        <w:rPr>
          <w:color w:val="auto"/>
          <w:sz w:val="22"/>
        </w:rPr>
        <w:t>68</w:t>
      </w:r>
    </w:p>
    <w:p w14:paraId="1CA4EDA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4.12.2</w:t>
      </w:r>
      <w:r w:rsidRPr="003A218E">
        <w:rPr>
          <w:color w:val="auto"/>
          <w:sz w:val="22"/>
        </w:rPr>
        <w:tab/>
        <w:t>Types of Leave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FD7AAD" w:rsidRPr="003A218E">
        <w:rPr>
          <w:color w:val="auto"/>
          <w:sz w:val="22"/>
        </w:rPr>
        <w:t>69</w:t>
      </w:r>
    </w:p>
    <w:p w14:paraId="1CA4EDA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4.12.2.A</w:t>
      </w:r>
      <w:r w:rsidRPr="003A218E">
        <w:rPr>
          <w:color w:val="auto"/>
          <w:sz w:val="22"/>
        </w:rPr>
        <w:t xml:space="preserve">    Academic Leave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70</w:t>
      </w:r>
    </w:p>
    <w:p w14:paraId="1CA4EDA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4.12.2.B</w:t>
      </w:r>
      <w:r w:rsidRPr="003A218E">
        <w:rPr>
          <w:color w:val="auto"/>
          <w:sz w:val="22"/>
        </w:rPr>
        <w:t xml:space="preserve">    Sabbatical Leave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FD7AAD" w:rsidRPr="003A218E">
        <w:rPr>
          <w:color w:val="auto"/>
          <w:sz w:val="22"/>
        </w:rPr>
        <w:t>71</w:t>
      </w:r>
    </w:p>
    <w:p w14:paraId="1CA4EDA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4.12.2.C</w:t>
      </w:r>
      <w:r w:rsidRPr="003A218E">
        <w:rPr>
          <w:color w:val="auto"/>
          <w:sz w:val="22"/>
        </w:rPr>
        <w:t xml:space="preserve">    Annual Leave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76</w:t>
      </w:r>
    </w:p>
    <w:p w14:paraId="1CA4EDA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4.12.2.D</w:t>
      </w:r>
      <w:r w:rsidRPr="003A218E">
        <w:rPr>
          <w:color w:val="auto"/>
          <w:sz w:val="22"/>
        </w:rPr>
        <w:t xml:space="preserve">    Sick Leave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77</w:t>
      </w:r>
    </w:p>
    <w:p w14:paraId="1CA4EDA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4.12.2.E</w:t>
      </w:r>
      <w:r w:rsidRPr="003A218E">
        <w:rPr>
          <w:color w:val="auto"/>
          <w:sz w:val="22"/>
        </w:rPr>
        <w:t xml:space="preserve">    Maternity leave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79</w:t>
      </w:r>
    </w:p>
    <w:p w14:paraId="1CA4EDA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4.12.2.F</w:t>
      </w:r>
      <w:r w:rsidRPr="003A218E">
        <w:rPr>
          <w:color w:val="auto"/>
          <w:sz w:val="22"/>
        </w:rPr>
        <w:t xml:space="preserve">    Civil, Emergency, and Special</w:t>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79</w:t>
      </w:r>
    </w:p>
    <w:p w14:paraId="1CA4EDAB" w14:textId="77777777" w:rsidR="00E75725" w:rsidRPr="003A218E" w:rsidRDefault="00E75725" w:rsidP="00E75725">
      <w:pPr>
        <w:spacing w:after="0" w:line="240" w:lineRule="auto"/>
        <w:ind w:left="0" w:right="0" w:firstLine="0"/>
        <w:rPr>
          <w:color w:val="auto"/>
          <w:sz w:val="22"/>
        </w:rPr>
      </w:pPr>
      <w:r w:rsidRPr="003A218E">
        <w:rPr>
          <w:color w:val="auto"/>
          <w:sz w:val="22"/>
        </w:rPr>
        <w:lastRenderedPageBreak/>
        <w:tab/>
      </w:r>
      <w:r w:rsidRPr="003A218E">
        <w:rPr>
          <w:color w:val="auto"/>
          <w:sz w:val="22"/>
        </w:rPr>
        <w:tab/>
      </w:r>
      <w:r w:rsidRPr="003A218E">
        <w:rPr>
          <w:color w:val="auto"/>
          <w:sz w:val="22"/>
        </w:rPr>
        <w:tab/>
      </w:r>
      <w:r w:rsidRPr="003A218E">
        <w:rPr>
          <w:b/>
          <w:color w:val="auto"/>
          <w:sz w:val="22"/>
        </w:rPr>
        <w:t>4.12.2.G</w:t>
      </w:r>
      <w:r w:rsidRPr="003A218E">
        <w:rPr>
          <w:color w:val="auto"/>
          <w:sz w:val="22"/>
        </w:rPr>
        <w:t xml:space="preserve">    Military Leave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80</w:t>
      </w:r>
    </w:p>
    <w:p w14:paraId="1CA4EDAC"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r>
      <w:r w:rsidRPr="003A218E">
        <w:rPr>
          <w:b/>
          <w:color w:val="auto"/>
          <w:sz w:val="22"/>
        </w:rPr>
        <w:t>4.12.2.H</w:t>
      </w:r>
      <w:r w:rsidRPr="003A218E">
        <w:rPr>
          <w:color w:val="auto"/>
          <w:sz w:val="22"/>
        </w:rPr>
        <w:t xml:space="preserve">    Other Leaves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80</w:t>
      </w:r>
    </w:p>
    <w:p w14:paraId="1CA4EDA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4.13</w:t>
      </w:r>
      <w:r w:rsidRPr="003A218E">
        <w:rPr>
          <w:color w:val="auto"/>
          <w:sz w:val="22"/>
        </w:rPr>
        <w:tab/>
        <w:t>Holidays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81</w:t>
      </w:r>
    </w:p>
    <w:p w14:paraId="1CA4EDA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4.14</w:t>
      </w:r>
      <w:r w:rsidRPr="003A218E">
        <w:rPr>
          <w:color w:val="auto"/>
          <w:sz w:val="22"/>
        </w:rPr>
        <w:tab/>
        <w:t>Outside Employment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81</w:t>
      </w:r>
    </w:p>
    <w:p w14:paraId="1CA4EDAF" w14:textId="77777777" w:rsidR="00E75725" w:rsidRPr="003A218E" w:rsidRDefault="00E75725" w:rsidP="00475B47">
      <w:pPr>
        <w:spacing w:after="0" w:line="240" w:lineRule="auto"/>
        <w:ind w:left="0" w:right="0" w:firstLine="0"/>
        <w:rPr>
          <w:color w:val="auto"/>
          <w:sz w:val="22"/>
        </w:rPr>
      </w:pPr>
      <w:r w:rsidRPr="003A218E">
        <w:rPr>
          <w:color w:val="auto"/>
          <w:sz w:val="22"/>
        </w:rPr>
        <w:tab/>
      </w:r>
      <w:r w:rsidRPr="003A218E">
        <w:rPr>
          <w:b/>
          <w:color w:val="auto"/>
          <w:sz w:val="22"/>
        </w:rPr>
        <w:t>4.15</w:t>
      </w:r>
      <w:r w:rsidRPr="003A218E">
        <w:rPr>
          <w:b/>
          <w:color w:val="auto"/>
          <w:sz w:val="22"/>
        </w:rPr>
        <w:tab/>
      </w:r>
      <w:r w:rsidRPr="003A218E">
        <w:rPr>
          <w:color w:val="auto"/>
          <w:sz w:val="22"/>
        </w:rPr>
        <w:t>Teachers’ Retirement System of Louisiana</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81</w:t>
      </w:r>
    </w:p>
    <w:p w14:paraId="1CA4EDB0" w14:textId="77777777" w:rsidR="00E75725" w:rsidRPr="003A218E" w:rsidRDefault="00E75725" w:rsidP="00E75725">
      <w:pPr>
        <w:spacing w:after="0" w:line="240" w:lineRule="auto"/>
        <w:ind w:left="0" w:right="0" w:firstLine="0"/>
        <w:rPr>
          <w:color w:val="auto"/>
          <w:sz w:val="22"/>
        </w:rPr>
      </w:pPr>
    </w:p>
    <w:p w14:paraId="1CA4EDB1" w14:textId="77777777" w:rsidR="00E75725" w:rsidRPr="003A218E" w:rsidRDefault="00E75725" w:rsidP="00E75725">
      <w:pPr>
        <w:spacing w:after="0" w:line="240" w:lineRule="auto"/>
        <w:ind w:left="0" w:right="0" w:firstLine="0"/>
        <w:rPr>
          <w:color w:val="auto"/>
          <w:sz w:val="22"/>
        </w:rPr>
      </w:pPr>
      <w:r w:rsidRPr="003A218E">
        <w:rPr>
          <w:b/>
          <w:color w:val="auto"/>
          <w:sz w:val="22"/>
        </w:rPr>
        <w:t>V.</w:t>
      </w:r>
      <w:r w:rsidRPr="003A218E">
        <w:rPr>
          <w:b/>
          <w:color w:val="auto"/>
          <w:sz w:val="22"/>
        </w:rPr>
        <w:tab/>
        <w:t>Chapter V</w:t>
      </w:r>
      <w:r w:rsidRPr="003A218E">
        <w:rPr>
          <w:b/>
          <w:color w:val="auto"/>
          <w:sz w:val="22"/>
        </w:rPr>
        <w:tab/>
        <w:t>Faculty Personnel Matters</w:t>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00172105" w:rsidRPr="003A218E">
        <w:rPr>
          <w:color w:val="auto"/>
          <w:sz w:val="22"/>
        </w:rPr>
        <w:t>82</w:t>
      </w:r>
    </w:p>
    <w:p w14:paraId="1CA4EDB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5.1</w:t>
      </w:r>
      <w:r w:rsidRPr="003A218E">
        <w:rPr>
          <w:color w:val="auto"/>
          <w:sz w:val="22"/>
        </w:rPr>
        <w:tab/>
        <w:t>Salary Deductions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82</w:t>
      </w:r>
    </w:p>
    <w:p w14:paraId="1CA4EDB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5.2</w:t>
      </w:r>
      <w:r w:rsidRPr="003A218E">
        <w:rPr>
          <w:color w:val="auto"/>
          <w:sz w:val="22"/>
        </w:rPr>
        <w:tab/>
        <w:t>Insurance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82</w:t>
      </w:r>
    </w:p>
    <w:p w14:paraId="1CA4EDB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5.3</w:t>
      </w:r>
      <w:r w:rsidRPr="003A218E">
        <w:rPr>
          <w:color w:val="auto"/>
          <w:sz w:val="22"/>
        </w:rPr>
        <w:tab/>
        <w:t>Social Security</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83</w:t>
      </w:r>
    </w:p>
    <w:p w14:paraId="1CA4EDB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5.4</w:t>
      </w:r>
      <w:r w:rsidRPr="003A218E">
        <w:rPr>
          <w:color w:val="auto"/>
          <w:sz w:val="22"/>
        </w:rPr>
        <w:tab/>
        <w:t>Pay Periods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84</w:t>
      </w:r>
    </w:p>
    <w:p w14:paraId="1CA4EDB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5.5</w:t>
      </w:r>
      <w:r w:rsidRPr="003A218E">
        <w:rPr>
          <w:color w:val="auto"/>
          <w:sz w:val="22"/>
        </w:rPr>
        <w:tab/>
        <w:t>Travel and Travel Reimbursement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84</w:t>
      </w:r>
    </w:p>
    <w:p w14:paraId="1CA4EDB7" w14:textId="77777777" w:rsidR="00E75725" w:rsidRPr="003A218E" w:rsidRDefault="00E75725" w:rsidP="00E75725">
      <w:pPr>
        <w:spacing w:after="0" w:line="240" w:lineRule="auto"/>
        <w:ind w:left="0" w:right="0" w:firstLine="0"/>
        <w:rPr>
          <w:color w:val="auto"/>
          <w:sz w:val="22"/>
        </w:rPr>
      </w:pPr>
    </w:p>
    <w:p w14:paraId="1CA4EDB8" w14:textId="77777777" w:rsidR="00E75725" w:rsidRPr="003A218E" w:rsidRDefault="00E75725" w:rsidP="00E75725">
      <w:pPr>
        <w:spacing w:after="0" w:line="240" w:lineRule="auto"/>
        <w:ind w:left="0" w:right="0" w:firstLine="0"/>
        <w:rPr>
          <w:color w:val="auto"/>
          <w:sz w:val="22"/>
        </w:rPr>
      </w:pPr>
      <w:r w:rsidRPr="003A218E">
        <w:rPr>
          <w:b/>
          <w:color w:val="auto"/>
          <w:sz w:val="22"/>
        </w:rPr>
        <w:t>VI.</w:t>
      </w:r>
      <w:r w:rsidRPr="003A218E">
        <w:rPr>
          <w:b/>
          <w:color w:val="auto"/>
          <w:sz w:val="22"/>
        </w:rPr>
        <w:tab/>
        <w:t>Chapter VI</w:t>
      </w:r>
      <w:r w:rsidRPr="003A218E">
        <w:rPr>
          <w:b/>
          <w:color w:val="auto"/>
          <w:sz w:val="22"/>
        </w:rPr>
        <w:tab/>
        <w:t>Curricular Policies and Procedures</w:t>
      </w:r>
      <w:r w:rsidRPr="003A218E">
        <w:rPr>
          <w:b/>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85</w:t>
      </w:r>
    </w:p>
    <w:p w14:paraId="1CA4EDB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6.1</w:t>
      </w:r>
      <w:r w:rsidRPr="003A218E">
        <w:rPr>
          <w:color w:val="auto"/>
          <w:sz w:val="22"/>
        </w:rPr>
        <w:tab/>
        <w:t>Articulation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85</w:t>
      </w:r>
    </w:p>
    <w:p w14:paraId="1CA4EDB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6.2</w:t>
      </w:r>
      <w:r w:rsidRPr="003A218E">
        <w:rPr>
          <w:b/>
          <w:color w:val="auto"/>
          <w:sz w:val="22"/>
        </w:rPr>
        <w:tab/>
      </w:r>
      <w:r w:rsidRPr="003A218E">
        <w:rPr>
          <w:color w:val="auto"/>
          <w:sz w:val="22"/>
        </w:rPr>
        <w:t>Accreditation of Degree Programs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85</w:t>
      </w:r>
    </w:p>
    <w:p w14:paraId="1CA4EDB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6.3</w:t>
      </w:r>
      <w:r w:rsidRPr="003A218E">
        <w:rPr>
          <w:color w:val="auto"/>
          <w:sz w:val="22"/>
        </w:rPr>
        <w:tab/>
        <w:t>Academic Programs Review</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85</w:t>
      </w:r>
    </w:p>
    <w:p w14:paraId="1CA4EDBC"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6.4</w:t>
      </w:r>
      <w:r w:rsidRPr="003A218E">
        <w:rPr>
          <w:color w:val="auto"/>
          <w:sz w:val="22"/>
        </w:rPr>
        <w:tab/>
        <w:t>Establishment of New Degree Programs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75B47" w:rsidRPr="003A218E">
        <w:rPr>
          <w:color w:val="auto"/>
          <w:sz w:val="22"/>
        </w:rPr>
        <w:t>85</w:t>
      </w:r>
    </w:p>
    <w:p w14:paraId="1CA4EDB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6.5</w:t>
      </w:r>
      <w:r w:rsidRPr="003A218E">
        <w:rPr>
          <w:color w:val="auto"/>
          <w:sz w:val="22"/>
        </w:rPr>
        <w:tab/>
        <w:t>Discontinuation of Academic Degree Programs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86</w:t>
      </w:r>
    </w:p>
    <w:p w14:paraId="1CA4EDB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6.6</w:t>
      </w:r>
      <w:r w:rsidRPr="003A218E">
        <w:rPr>
          <w:color w:val="auto"/>
          <w:sz w:val="22"/>
        </w:rPr>
        <w:tab/>
        <w:t>Residence Requirement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86</w:t>
      </w:r>
    </w:p>
    <w:p w14:paraId="1CA4EDBF"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6.7</w:t>
      </w:r>
      <w:r w:rsidRPr="003A218E">
        <w:rPr>
          <w:color w:val="auto"/>
          <w:sz w:val="22"/>
        </w:rPr>
        <w:tab/>
        <w:t>International Student Exchange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87</w:t>
      </w:r>
    </w:p>
    <w:p w14:paraId="1CA4EDC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6.8</w:t>
      </w:r>
      <w:r w:rsidRPr="003A218E">
        <w:rPr>
          <w:color w:val="auto"/>
          <w:sz w:val="22"/>
        </w:rPr>
        <w:tab/>
        <w:t>Waiver of Tuition for Non-Resident Students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87</w:t>
      </w:r>
    </w:p>
    <w:p w14:paraId="1CA4EDC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6.9</w:t>
      </w:r>
      <w:r w:rsidRPr="003A218E">
        <w:rPr>
          <w:color w:val="auto"/>
          <w:sz w:val="22"/>
        </w:rPr>
        <w:tab/>
        <w:t>Determination of Semester Hour Credit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87</w:t>
      </w:r>
    </w:p>
    <w:p w14:paraId="1CA4EDC2" w14:textId="77777777" w:rsidR="00E75725" w:rsidRPr="003A218E" w:rsidRDefault="00E75725" w:rsidP="00E75725">
      <w:pPr>
        <w:spacing w:after="0" w:line="240" w:lineRule="auto"/>
        <w:ind w:left="0" w:right="0" w:firstLine="0"/>
        <w:rPr>
          <w:color w:val="auto"/>
          <w:sz w:val="22"/>
        </w:rPr>
      </w:pPr>
    </w:p>
    <w:p w14:paraId="1CA4EDC3" w14:textId="77777777" w:rsidR="00E75725" w:rsidRPr="003A218E" w:rsidRDefault="00E75725" w:rsidP="00E75725">
      <w:pPr>
        <w:spacing w:after="0" w:line="240" w:lineRule="auto"/>
        <w:ind w:left="0" w:right="0" w:firstLine="0"/>
        <w:rPr>
          <w:color w:val="auto"/>
          <w:sz w:val="22"/>
        </w:rPr>
      </w:pPr>
      <w:r w:rsidRPr="003A218E">
        <w:rPr>
          <w:b/>
          <w:color w:val="auto"/>
          <w:sz w:val="22"/>
        </w:rPr>
        <w:t>VII.</w:t>
      </w:r>
      <w:r w:rsidRPr="003A218E">
        <w:rPr>
          <w:b/>
          <w:color w:val="auto"/>
          <w:sz w:val="22"/>
        </w:rPr>
        <w:tab/>
        <w:t>Chapter VII</w:t>
      </w:r>
      <w:r w:rsidRPr="003A218E">
        <w:rPr>
          <w:b/>
          <w:color w:val="auto"/>
          <w:sz w:val="22"/>
        </w:rPr>
        <w:tab/>
        <w:t>Instructional Policies and Procedures</w:t>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00172105" w:rsidRPr="003A218E">
        <w:rPr>
          <w:color w:val="auto"/>
          <w:sz w:val="22"/>
        </w:rPr>
        <w:t>88</w:t>
      </w:r>
    </w:p>
    <w:p w14:paraId="1CA4EDC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w:t>
      </w:r>
      <w:r w:rsidRPr="003A218E">
        <w:rPr>
          <w:color w:val="auto"/>
          <w:sz w:val="22"/>
        </w:rPr>
        <w:tab/>
        <w:t>University Calendar</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88</w:t>
      </w:r>
    </w:p>
    <w:p w14:paraId="1CA4EDC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w:t>
      </w:r>
      <w:r w:rsidRPr="003A218E">
        <w:rPr>
          <w:color w:val="auto"/>
          <w:sz w:val="22"/>
        </w:rPr>
        <w:tab/>
        <w:t>Expectations of Faculty Members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88</w:t>
      </w:r>
    </w:p>
    <w:p w14:paraId="1CA4EDC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7.2.1</w:t>
      </w:r>
      <w:r w:rsidRPr="003A218E">
        <w:rPr>
          <w:color w:val="auto"/>
          <w:sz w:val="22"/>
        </w:rPr>
        <w:tab/>
        <w:t>Conduct of Classes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475B47" w:rsidRPr="003A218E">
        <w:rPr>
          <w:color w:val="auto"/>
          <w:sz w:val="22"/>
        </w:rPr>
        <w:t>88</w:t>
      </w:r>
    </w:p>
    <w:p w14:paraId="1CA4EDC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7.2.2</w:t>
      </w:r>
      <w:r w:rsidRPr="003A218E">
        <w:rPr>
          <w:color w:val="auto"/>
          <w:sz w:val="22"/>
        </w:rPr>
        <w:tab/>
        <w:t>University and Community Service and Professional</w:t>
      </w:r>
    </w:p>
    <w:p w14:paraId="1CA4EDC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color w:val="auto"/>
          <w:sz w:val="22"/>
        </w:rPr>
        <w:tab/>
        <w:t>Responsibilities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89</w:t>
      </w:r>
    </w:p>
    <w:p w14:paraId="1CA4EDC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7.3</w:t>
      </w:r>
      <w:r w:rsidRPr="003A218E">
        <w:rPr>
          <w:color w:val="auto"/>
          <w:sz w:val="22"/>
        </w:rPr>
        <w:tab/>
        <w:t>Part-time Faculty</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89</w:t>
      </w:r>
    </w:p>
    <w:p w14:paraId="1CA4EDC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7.3.1</w:t>
      </w:r>
      <w:r w:rsidRPr="003A218E">
        <w:rPr>
          <w:color w:val="auto"/>
          <w:sz w:val="22"/>
        </w:rPr>
        <w:tab/>
        <w:t>Guidelines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89</w:t>
      </w:r>
    </w:p>
    <w:p w14:paraId="1CA4EDC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7.4</w:t>
      </w:r>
      <w:r w:rsidRPr="003A218E">
        <w:rPr>
          <w:color w:val="auto"/>
          <w:sz w:val="22"/>
        </w:rPr>
        <w:tab/>
        <w:t>Expectations Regarding English Proficiency of Faculty</w:t>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90</w:t>
      </w:r>
    </w:p>
    <w:p w14:paraId="1CA4EDCC"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7.5</w:t>
      </w:r>
      <w:r w:rsidRPr="003A218E">
        <w:rPr>
          <w:color w:val="auto"/>
          <w:sz w:val="22"/>
        </w:rPr>
        <w:tab/>
        <w:t>Definition of Teaching Loads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91</w:t>
      </w:r>
    </w:p>
    <w:p w14:paraId="1CA4EDC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7.5.1</w:t>
      </w:r>
      <w:r w:rsidRPr="003A218E">
        <w:rPr>
          <w:color w:val="auto"/>
          <w:sz w:val="22"/>
        </w:rPr>
        <w:tab/>
        <w:t>Teaching Load</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91</w:t>
      </w:r>
    </w:p>
    <w:p w14:paraId="1CA4EDC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7.5.2</w:t>
      </w:r>
      <w:r w:rsidRPr="003A218E">
        <w:rPr>
          <w:color w:val="auto"/>
          <w:sz w:val="22"/>
        </w:rPr>
        <w:tab/>
        <w:t>Overload</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92</w:t>
      </w:r>
    </w:p>
    <w:p w14:paraId="1CA4EDCF"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7.6</w:t>
      </w:r>
      <w:r w:rsidRPr="003A218E">
        <w:rPr>
          <w:color w:val="auto"/>
          <w:sz w:val="22"/>
        </w:rPr>
        <w:tab/>
        <w:t>Office Hours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92</w:t>
      </w:r>
    </w:p>
    <w:p w14:paraId="1CA4EDD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7.7</w:t>
      </w:r>
      <w:r w:rsidRPr="003A218E">
        <w:rPr>
          <w:color w:val="auto"/>
          <w:sz w:val="22"/>
        </w:rPr>
        <w:tab/>
        <w:t>Opening-of-School Activities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92</w:t>
      </w:r>
    </w:p>
    <w:p w14:paraId="1CA4EDD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7.8</w:t>
      </w:r>
      <w:r w:rsidRPr="003A218E">
        <w:rPr>
          <w:color w:val="auto"/>
          <w:sz w:val="22"/>
        </w:rPr>
        <w:tab/>
        <w:t>Class Syllabus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92</w:t>
      </w:r>
    </w:p>
    <w:p w14:paraId="1CA4EDD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7.9</w:t>
      </w:r>
      <w:r w:rsidRPr="003A218E">
        <w:rPr>
          <w:color w:val="auto"/>
          <w:sz w:val="22"/>
        </w:rPr>
        <w:tab/>
        <w:t>Class Periods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92</w:t>
      </w:r>
    </w:p>
    <w:p w14:paraId="1CA4EDD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7.10</w:t>
      </w:r>
      <w:r w:rsidRPr="003A218E">
        <w:rPr>
          <w:color w:val="auto"/>
          <w:sz w:val="22"/>
        </w:rPr>
        <w:tab/>
        <w:t>Class Locations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92</w:t>
      </w:r>
    </w:p>
    <w:p w14:paraId="1CA4EDD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7.11</w:t>
      </w:r>
      <w:r w:rsidRPr="003A218E">
        <w:rPr>
          <w:color w:val="auto"/>
          <w:sz w:val="22"/>
        </w:rPr>
        <w:tab/>
        <w:t>Class Attendance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93</w:t>
      </w:r>
    </w:p>
    <w:p w14:paraId="1CA4EDD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7.12</w:t>
      </w:r>
      <w:r w:rsidRPr="003A218E">
        <w:rPr>
          <w:color w:val="auto"/>
          <w:sz w:val="22"/>
        </w:rPr>
        <w:tab/>
        <w:t>Class Records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93</w:t>
      </w:r>
    </w:p>
    <w:p w14:paraId="1CA4EDD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7.13</w:t>
      </w:r>
      <w:r w:rsidRPr="003A218E">
        <w:rPr>
          <w:color w:val="auto"/>
          <w:sz w:val="22"/>
        </w:rPr>
        <w:tab/>
        <w:t>Examinations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93</w:t>
      </w:r>
    </w:p>
    <w:p w14:paraId="1CA4EDD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7.13.1</w:t>
      </w:r>
      <w:r w:rsidRPr="003A218E">
        <w:rPr>
          <w:color w:val="auto"/>
          <w:sz w:val="22"/>
        </w:rPr>
        <w:tab/>
        <w:t>Final Examinations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93</w:t>
      </w:r>
    </w:p>
    <w:p w14:paraId="1CA4EDD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7.13.2</w:t>
      </w:r>
      <w:r w:rsidRPr="003A218E">
        <w:rPr>
          <w:color w:val="auto"/>
          <w:sz w:val="22"/>
        </w:rPr>
        <w:tab/>
        <w:t>Other Examinations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93</w:t>
      </w:r>
    </w:p>
    <w:p w14:paraId="1CA4EDD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7.14</w:t>
      </w:r>
      <w:r w:rsidRPr="003A218E">
        <w:rPr>
          <w:color w:val="auto"/>
          <w:sz w:val="22"/>
        </w:rPr>
        <w:tab/>
        <w:t>Make-Up Work</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93</w:t>
      </w:r>
    </w:p>
    <w:p w14:paraId="1CA4EDD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7.15</w:t>
      </w:r>
      <w:r w:rsidRPr="003A218E">
        <w:rPr>
          <w:color w:val="auto"/>
          <w:sz w:val="22"/>
        </w:rPr>
        <w:tab/>
        <w:t>Grades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93</w:t>
      </w:r>
    </w:p>
    <w:p w14:paraId="1CA4EDD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7.15.1</w:t>
      </w:r>
      <w:r w:rsidRPr="003A218E">
        <w:rPr>
          <w:color w:val="auto"/>
          <w:sz w:val="22"/>
        </w:rPr>
        <w:tab/>
        <w:t>Grading System</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93</w:t>
      </w:r>
    </w:p>
    <w:p w14:paraId="1CA4EDDC"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7.15.2</w:t>
      </w:r>
      <w:r w:rsidRPr="003A218E">
        <w:rPr>
          <w:b/>
          <w:color w:val="auto"/>
          <w:sz w:val="22"/>
        </w:rPr>
        <w:tab/>
      </w:r>
      <w:r w:rsidRPr="003A218E">
        <w:rPr>
          <w:color w:val="auto"/>
          <w:sz w:val="22"/>
        </w:rPr>
        <w:t>Grade Reports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94</w:t>
      </w:r>
    </w:p>
    <w:p w14:paraId="1CA4EDD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7.15.3</w:t>
      </w:r>
      <w:r w:rsidRPr="003A218E">
        <w:rPr>
          <w:color w:val="auto"/>
          <w:sz w:val="22"/>
        </w:rPr>
        <w:tab/>
        <w:t>Roll Books or Computer Grade Sheets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94</w:t>
      </w:r>
    </w:p>
    <w:p w14:paraId="1CA4EDDE" w14:textId="77777777" w:rsidR="00E75725" w:rsidRPr="003A218E" w:rsidRDefault="00E75725" w:rsidP="00E75725">
      <w:pPr>
        <w:spacing w:after="0" w:line="240" w:lineRule="auto"/>
        <w:ind w:left="0" w:right="0" w:firstLine="0"/>
        <w:rPr>
          <w:color w:val="auto"/>
          <w:sz w:val="22"/>
        </w:rPr>
      </w:pPr>
    </w:p>
    <w:p w14:paraId="1CA4EDDF" w14:textId="77777777" w:rsidR="00E75725" w:rsidRPr="003A218E" w:rsidRDefault="00E75725" w:rsidP="00E75725">
      <w:pPr>
        <w:spacing w:after="0" w:line="240" w:lineRule="auto"/>
        <w:ind w:left="0" w:right="0" w:firstLine="0"/>
        <w:rPr>
          <w:color w:val="auto"/>
          <w:sz w:val="22"/>
        </w:rPr>
      </w:pPr>
      <w:r w:rsidRPr="003A218E">
        <w:rPr>
          <w:color w:val="auto"/>
          <w:sz w:val="22"/>
        </w:rPr>
        <w:lastRenderedPageBreak/>
        <w:tab/>
      </w:r>
      <w:r w:rsidRPr="003A218E">
        <w:rPr>
          <w:b/>
          <w:color w:val="auto"/>
          <w:sz w:val="22"/>
        </w:rPr>
        <w:t>7.16</w:t>
      </w:r>
      <w:r w:rsidRPr="003A218E">
        <w:rPr>
          <w:color w:val="auto"/>
          <w:sz w:val="22"/>
        </w:rPr>
        <w:tab/>
        <w:t>Deadlines for Dropping and/or Adding a Class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94</w:t>
      </w:r>
    </w:p>
    <w:p w14:paraId="1CA4EDE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7.17</w:t>
      </w:r>
      <w:r w:rsidRPr="003A218E">
        <w:rPr>
          <w:color w:val="auto"/>
          <w:sz w:val="22"/>
        </w:rPr>
        <w:tab/>
        <w:t>Incomplete Grades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94</w:t>
      </w:r>
    </w:p>
    <w:p w14:paraId="1CA4EDE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7.18</w:t>
      </w:r>
      <w:r w:rsidRPr="003A218E">
        <w:rPr>
          <w:color w:val="auto"/>
          <w:sz w:val="22"/>
        </w:rPr>
        <w:tab/>
        <w:t>Change of Grades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94</w:t>
      </w:r>
    </w:p>
    <w:p w14:paraId="1CA4EDE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7.19</w:t>
      </w:r>
      <w:r w:rsidRPr="003A218E">
        <w:rPr>
          <w:color w:val="auto"/>
          <w:sz w:val="22"/>
        </w:rPr>
        <w:tab/>
        <w:t>Validation of Grades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95</w:t>
      </w:r>
    </w:p>
    <w:p w14:paraId="1CA4EDE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7.20</w:t>
      </w:r>
      <w:r w:rsidRPr="003A218E">
        <w:rPr>
          <w:color w:val="auto"/>
          <w:sz w:val="22"/>
        </w:rPr>
        <w:tab/>
      </w:r>
      <w:r w:rsidR="00C0571C" w:rsidRPr="003A218E">
        <w:rPr>
          <w:color w:val="auto"/>
          <w:sz w:val="22"/>
        </w:rPr>
        <w:t>Evaluations</w:t>
      </w:r>
      <w:r w:rsidR="00C0571C" w:rsidRPr="003A218E">
        <w:rPr>
          <w:color w:val="auto"/>
          <w:sz w:val="22"/>
        </w:rPr>
        <w:tab/>
      </w:r>
      <w:r w:rsidR="00C0571C"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95</w:t>
      </w:r>
    </w:p>
    <w:p w14:paraId="1CA4EDE4" w14:textId="77777777" w:rsidR="00C0571C" w:rsidRPr="003A218E" w:rsidRDefault="00C0571C"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7.20A</w:t>
      </w:r>
      <w:r w:rsidRPr="003A218E">
        <w:rPr>
          <w:color w:val="auto"/>
          <w:sz w:val="22"/>
        </w:rPr>
        <w:tab/>
        <w:t>Faculty Evaluations by Students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172105" w:rsidRPr="003A218E">
        <w:rPr>
          <w:color w:val="auto"/>
          <w:sz w:val="22"/>
        </w:rPr>
        <w:t>95</w:t>
      </w:r>
    </w:p>
    <w:p w14:paraId="1CA4EDE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7.21</w:t>
      </w:r>
      <w:r w:rsidRPr="003A218E">
        <w:rPr>
          <w:color w:val="auto"/>
          <w:sz w:val="22"/>
        </w:rPr>
        <w:tab/>
        <w:t>Recognition of Outstanding Achievement by Faculty</w:t>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97</w:t>
      </w:r>
    </w:p>
    <w:p w14:paraId="1CA4EDE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7.22</w:t>
      </w:r>
      <w:r w:rsidRPr="003A218E">
        <w:rPr>
          <w:color w:val="auto"/>
          <w:sz w:val="22"/>
        </w:rPr>
        <w:tab/>
        <w:t>Faculty Exchange Policy</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97</w:t>
      </w:r>
    </w:p>
    <w:p w14:paraId="1CA4EDE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7.23</w:t>
      </w:r>
      <w:r w:rsidRPr="003A218E">
        <w:rPr>
          <w:color w:val="auto"/>
          <w:sz w:val="22"/>
        </w:rPr>
        <w:tab/>
        <w:t>International Scholar</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97</w:t>
      </w:r>
    </w:p>
    <w:p w14:paraId="1CA4EDE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7.24</w:t>
      </w:r>
      <w:r w:rsidRPr="003A218E">
        <w:rPr>
          <w:color w:val="auto"/>
          <w:sz w:val="22"/>
        </w:rPr>
        <w:tab/>
        <w:t>Check-Out Procedures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98</w:t>
      </w:r>
    </w:p>
    <w:p w14:paraId="1CA4EDE9"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7.25</w:t>
      </w:r>
      <w:r w:rsidRPr="003A218E">
        <w:rPr>
          <w:color w:val="auto"/>
          <w:sz w:val="22"/>
        </w:rPr>
        <w:tab/>
        <w:t>Redress to Grievances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98</w:t>
      </w:r>
    </w:p>
    <w:p w14:paraId="1CA4EDEA"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7.25.1</w:t>
      </w:r>
      <w:r w:rsidRPr="003A218E">
        <w:rPr>
          <w:color w:val="auto"/>
          <w:sz w:val="22"/>
        </w:rPr>
        <w:tab/>
        <w:t xml:space="preserve">Unclassified Employees </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98</w:t>
      </w:r>
    </w:p>
    <w:p w14:paraId="1CA4EDEB"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7.25.2</w:t>
      </w:r>
      <w:r w:rsidRPr="003A218E">
        <w:rPr>
          <w:b/>
          <w:color w:val="auto"/>
          <w:sz w:val="22"/>
        </w:rPr>
        <w:tab/>
      </w:r>
      <w:r w:rsidRPr="003A218E">
        <w:rPr>
          <w:color w:val="auto"/>
          <w:sz w:val="22"/>
        </w:rPr>
        <w:t>Faculty-Staff Grievance Committee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99</w:t>
      </w:r>
    </w:p>
    <w:p w14:paraId="1CA4EDEC"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7.26</w:t>
      </w:r>
      <w:r w:rsidRPr="003A218E">
        <w:rPr>
          <w:color w:val="auto"/>
          <w:sz w:val="22"/>
        </w:rPr>
        <w:tab/>
        <w:t>Discrimination/Harassment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100</w:t>
      </w:r>
      <w:r w:rsidRPr="003A218E">
        <w:rPr>
          <w:color w:val="auto"/>
          <w:sz w:val="22"/>
        </w:rPr>
        <w:tab/>
      </w:r>
      <w:r w:rsidRPr="003A218E">
        <w:rPr>
          <w:color w:val="auto"/>
          <w:sz w:val="22"/>
        </w:rPr>
        <w:tab/>
      </w:r>
      <w:r w:rsidRPr="003A218E">
        <w:rPr>
          <w:color w:val="auto"/>
          <w:sz w:val="22"/>
        </w:rPr>
        <w:tab/>
      </w:r>
      <w:r w:rsidRPr="003A218E">
        <w:rPr>
          <w:b/>
          <w:color w:val="auto"/>
          <w:sz w:val="22"/>
        </w:rPr>
        <w:t>7.26.1</w:t>
      </w:r>
      <w:r w:rsidRPr="003A218E">
        <w:rPr>
          <w:color w:val="auto"/>
          <w:sz w:val="22"/>
        </w:rPr>
        <w:tab/>
        <w:t>Non-Discrimination</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100</w:t>
      </w:r>
    </w:p>
    <w:p w14:paraId="1CA4EDED"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7.26.2</w:t>
      </w:r>
      <w:r w:rsidRPr="003A218E">
        <w:rPr>
          <w:color w:val="auto"/>
          <w:sz w:val="22"/>
        </w:rPr>
        <w:tab/>
        <w:t>Freedom from Sexual Harassment</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100</w:t>
      </w:r>
    </w:p>
    <w:p w14:paraId="1CA4EDEE"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7.26.3</w:t>
      </w:r>
      <w:r w:rsidRPr="003A218E">
        <w:rPr>
          <w:color w:val="auto"/>
          <w:sz w:val="22"/>
        </w:rPr>
        <w:tab/>
        <w:t>Drug Free Work Place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100</w:t>
      </w:r>
    </w:p>
    <w:p w14:paraId="1CA4EDEF"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7.26.4</w:t>
      </w:r>
      <w:r w:rsidRPr="003A218E">
        <w:rPr>
          <w:b/>
          <w:color w:val="auto"/>
          <w:sz w:val="22"/>
        </w:rPr>
        <w:tab/>
      </w:r>
      <w:r w:rsidRPr="003A218E">
        <w:rPr>
          <w:color w:val="auto"/>
          <w:sz w:val="22"/>
        </w:rPr>
        <w:t>Smoke Free Working Facilities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101</w:t>
      </w:r>
    </w:p>
    <w:p w14:paraId="1CA4EDF0"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7.27</w:t>
      </w:r>
      <w:r w:rsidRPr="003A218E">
        <w:rPr>
          <w:color w:val="auto"/>
          <w:sz w:val="22"/>
        </w:rPr>
        <w:tab/>
        <w:t>Firearms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101</w:t>
      </w:r>
    </w:p>
    <w:p w14:paraId="1CA4EDF1"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7.28</w:t>
      </w:r>
      <w:r w:rsidRPr="003A218E">
        <w:rPr>
          <w:color w:val="auto"/>
          <w:sz w:val="22"/>
        </w:rPr>
        <w:tab/>
        <w:t>Auditing Courses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101</w:t>
      </w:r>
    </w:p>
    <w:p w14:paraId="1CA4EDF2"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7.29</w:t>
      </w:r>
      <w:r w:rsidRPr="003A218E">
        <w:rPr>
          <w:color w:val="auto"/>
          <w:sz w:val="22"/>
        </w:rPr>
        <w:tab/>
        <w:t>Commencement and Awards Ceremonies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101</w:t>
      </w:r>
    </w:p>
    <w:p w14:paraId="1CA4EDF3"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7.30</w:t>
      </w:r>
      <w:r w:rsidRPr="003A218E">
        <w:rPr>
          <w:color w:val="auto"/>
          <w:sz w:val="22"/>
        </w:rPr>
        <w:tab/>
        <w:t>Textbook Selection Policy</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101</w:t>
      </w:r>
    </w:p>
    <w:p w14:paraId="1CA4EDF4"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b/>
          <w:color w:val="auto"/>
          <w:sz w:val="22"/>
        </w:rPr>
        <w:t>7.31</w:t>
      </w:r>
      <w:r w:rsidRPr="003A218E">
        <w:rPr>
          <w:color w:val="auto"/>
          <w:sz w:val="22"/>
        </w:rPr>
        <w:tab/>
        <w:t>Non-Class Activities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102</w:t>
      </w:r>
    </w:p>
    <w:p w14:paraId="1CA4EDF5"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7.31.1</w:t>
      </w:r>
      <w:r w:rsidRPr="003A218E">
        <w:rPr>
          <w:color w:val="auto"/>
          <w:sz w:val="22"/>
        </w:rPr>
        <w:tab/>
        <w:t>Student Extracurricular Activities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102</w:t>
      </w:r>
    </w:p>
    <w:p w14:paraId="1CA4EDF6"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7.31.2</w:t>
      </w:r>
      <w:r w:rsidRPr="003A218E">
        <w:rPr>
          <w:color w:val="auto"/>
          <w:sz w:val="22"/>
        </w:rPr>
        <w:tab/>
        <w:t>Recommendations Written on Beh</w:t>
      </w:r>
      <w:r w:rsidR="003E088F" w:rsidRPr="003A218E">
        <w:rPr>
          <w:color w:val="auto"/>
          <w:sz w:val="22"/>
        </w:rPr>
        <w:t>alf of Students</w:t>
      </w:r>
      <w:r w:rsidR="003E088F" w:rsidRPr="003A218E">
        <w:rPr>
          <w:color w:val="auto"/>
          <w:sz w:val="22"/>
        </w:rPr>
        <w:tab/>
      </w:r>
      <w:r w:rsidR="003E088F" w:rsidRPr="003A218E">
        <w:rPr>
          <w:color w:val="auto"/>
          <w:sz w:val="22"/>
        </w:rPr>
        <w:tab/>
      </w:r>
      <w:r w:rsidR="003E088F" w:rsidRPr="003A218E">
        <w:rPr>
          <w:color w:val="auto"/>
          <w:sz w:val="22"/>
        </w:rPr>
        <w:tab/>
        <w:t>102</w:t>
      </w:r>
    </w:p>
    <w:p w14:paraId="1CA4EDF7"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7.31.3</w:t>
      </w:r>
      <w:r w:rsidRPr="003A218E">
        <w:rPr>
          <w:color w:val="auto"/>
          <w:sz w:val="22"/>
        </w:rPr>
        <w:tab/>
        <w:t>Acceptance of Money from Students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103</w:t>
      </w:r>
    </w:p>
    <w:p w14:paraId="1CA4EDF8" w14:textId="77777777" w:rsidR="00E75725" w:rsidRPr="003A218E" w:rsidRDefault="00E75725" w:rsidP="00E75725">
      <w:pPr>
        <w:spacing w:after="0" w:line="240" w:lineRule="auto"/>
        <w:ind w:left="0" w:right="0" w:firstLine="0"/>
        <w:rPr>
          <w:color w:val="auto"/>
          <w:sz w:val="22"/>
        </w:rPr>
      </w:pPr>
      <w:r w:rsidRPr="003A218E">
        <w:rPr>
          <w:color w:val="auto"/>
          <w:sz w:val="22"/>
        </w:rPr>
        <w:tab/>
      </w:r>
      <w:r w:rsidRPr="003A218E">
        <w:rPr>
          <w:color w:val="auto"/>
          <w:sz w:val="22"/>
        </w:rPr>
        <w:tab/>
      </w:r>
      <w:r w:rsidRPr="003A218E">
        <w:rPr>
          <w:b/>
          <w:color w:val="auto"/>
          <w:sz w:val="22"/>
        </w:rPr>
        <w:t>7.31.4</w:t>
      </w:r>
      <w:r w:rsidRPr="003A218E">
        <w:rPr>
          <w:b/>
          <w:color w:val="auto"/>
          <w:sz w:val="22"/>
        </w:rPr>
        <w:tab/>
      </w:r>
      <w:r w:rsidRPr="003A218E">
        <w:rPr>
          <w:color w:val="auto"/>
          <w:sz w:val="22"/>
        </w:rPr>
        <w:t>Louisiana Ethics Law</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103</w:t>
      </w:r>
    </w:p>
    <w:p w14:paraId="1CA4EDF9" w14:textId="77777777" w:rsidR="00E75725" w:rsidRPr="003A218E" w:rsidRDefault="00E75725" w:rsidP="00E75725">
      <w:pPr>
        <w:spacing w:after="0" w:line="240" w:lineRule="auto"/>
        <w:ind w:left="0" w:right="0" w:firstLine="0"/>
        <w:rPr>
          <w:color w:val="auto"/>
          <w:sz w:val="22"/>
        </w:rPr>
      </w:pPr>
    </w:p>
    <w:p w14:paraId="1CA4EDFA" w14:textId="77777777" w:rsidR="00E75725" w:rsidRPr="003A218E" w:rsidRDefault="00E75725" w:rsidP="00E75725">
      <w:pPr>
        <w:spacing w:after="0" w:line="240" w:lineRule="auto"/>
        <w:ind w:left="0" w:right="0" w:firstLine="0"/>
        <w:rPr>
          <w:b/>
          <w:color w:val="auto"/>
          <w:sz w:val="22"/>
        </w:rPr>
      </w:pPr>
      <w:r w:rsidRPr="003A218E">
        <w:rPr>
          <w:b/>
          <w:color w:val="auto"/>
          <w:sz w:val="22"/>
        </w:rPr>
        <w:t>VIII.</w:t>
      </w:r>
      <w:r w:rsidRPr="003A218E">
        <w:rPr>
          <w:b/>
          <w:color w:val="auto"/>
          <w:sz w:val="22"/>
        </w:rPr>
        <w:tab/>
        <w:t>Chapter VIII</w:t>
      </w:r>
      <w:r w:rsidRPr="003A218E">
        <w:rPr>
          <w:b/>
          <w:color w:val="auto"/>
          <w:sz w:val="22"/>
        </w:rPr>
        <w:tab/>
        <w:t>Research and Creative Activity Policies and Procedures</w:t>
      </w:r>
    </w:p>
    <w:p w14:paraId="1CA4EDFB" w14:textId="77777777" w:rsidR="00E75725" w:rsidRPr="003A218E" w:rsidRDefault="00E75725" w:rsidP="00E75725">
      <w:pPr>
        <w:spacing w:after="0" w:line="240" w:lineRule="auto"/>
        <w:ind w:left="0" w:right="0" w:firstLine="0"/>
        <w:rPr>
          <w:color w:val="auto"/>
          <w:sz w:val="22"/>
        </w:rPr>
      </w:pPr>
      <w:r w:rsidRPr="003A218E">
        <w:rPr>
          <w:b/>
          <w:color w:val="auto"/>
          <w:sz w:val="22"/>
        </w:rPr>
        <w:tab/>
      </w:r>
      <w:r w:rsidRPr="003A218E">
        <w:rPr>
          <w:b/>
          <w:color w:val="auto"/>
          <w:sz w:val="22"/>
        </w:rPr>
        <w:tab/>
      </w:r>
      <w:r w:rsidRPr="003A218E">
        <w:rPr>
          <w:b/>
          <w:color w:val="auto"/>
          <w:sz w:val="22"/>
        </w:rPr>
        <w:tab/>
        <w:t>Institutional Research</w:t>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003E088F" w:rsidRPr="003A218E">
        <w:rPr>
          <w:color w:val="auto"/>
          <w:sz w:val="22"/>
        </w:rPr>
        <w:t>103</w:t>
      </w:r>
      <w:r w:rsidRPr="003A218E">
        <w:rPr>
          <w:b/>
          <w:color w:val="auto"/>
          <w:sz w:val="22"/>
        </w:rPr>
        <w:tab/>
      </w:r>
    </w:p>
    <w:p w14:paraId="1CA4EDFC" w14:textId="77777777" w:rsidR="00E75725" w:rsidRPr="003A218E" w:rsidRDefault="00E75725" w:rsidP="00E75725">
      <w:pPr>
        <w:spacing w:after="0" w:line="240" w:lineRule="auto"/>
        <w:ind w:left="0" w:right="0" w:firstLine="720"/>
        <w:rPr>
          <w:color w:val="auto"/>
          <w:sz w:val="22"/>
        </w:rPr>
      </w:pPr>
      <w:r w:rsidRPr="003A218E">
        <w:rPr>
          <w:b/>
          <w:color w:val="auto"/>
          <w:sz w:val="22"/>
        </w:rPr>
        <w:t>8.1</w:t>
      </w:r>
      <w:r w:rsidRPr="003A218E">
        <w:rPr>
          <w:color w:val="auto"/>
          <w:sz w:val="22"/>
        </w:rPr>
        <w:tab/>
        <w:t>Committee for the Protection of Human Subjects</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103</w:t>
      </w:r>
    </w:p>
    <w:p w14:paraId="1CA4EDFD" w14:textId="77777777" w:rsidR="00E75725" w:rsidRPr="003A218E" w:rsidRDefault="00E75725" w:rsidP="00E75725">
      <w:pPr>
        <w:spacing w:after="0" w:line="240" w:lineRule="auto"/>
        <w:ind w:left="0" w:right="0" w:firstLine="720"/>
        <w:rPr>
          <w:color w:val="auto"/>
          <w:sz w:val="22"/>
        </w:rPr>
      </w:pPr>
      <w:r w:rsidRPr="003A218E">
        <w:rPr>
          <w:b/>
          <w:color w:val="auto"/>
          <w:sz w:val="22"/>
        </w:rPr>
        <w:t>8.2</w:t>
      </w:r>
      <w:r w:rsidRPr="003A218E">
        <w:rPr>
          <w:color w:val="auto"/>
          <w:sz w:val="22"/>
        </w:rPr>
        <w:tab/>
        <w:t>Institutional Animal Care and Use Committee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104</w:t>
      </w:r>
    </w:p>
    <w:p w14:paraId="1CA4EDFE" w14:textId="77777777" w:rsidR="00E75725" w:rsidRPr="003A218E" w:rsidRDefault="00E75725" w:rsidP="00E75725">
      <w:pPr>
        <w:spacing w:after="0" w:line="240" w:lineRule="auto"/>
        <w:ind w:left="0" w:right="0" w:firstLine="720"/>
        <w:rPr>
          <w:color w:val="auto"/>
          <w:sz w:val="22"/>
        </w:rPr>
      </w:pPr>
      <w:r w:rsidRPr="003A218E">
        <w:rPr>
          <w:b/>
          <w:color w:val="auto"/>
          <w:sz w:val="22"/>
        </w:rPr>
        <w:t>8.3</w:t>
      </w:r>
      <w:r w:rsidRPr="003A218E">
        <w:rPr>
          <w:color w:val="auto"/>
          <w:sz w:val="22"/>
        </w:rPr>
        <w:tab/>
        <w:t>University Biohazards Safety Committee</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104</w:t>
      </w:r>
    </w:p>
    <w:p w14:paraId="1CA4EDFF" w14:textId="77777777" w:rsidR="00E75725" w:rsidRPr="003A218E" w:rsidRDefault="00E75725" w:rsidP="00E75725">
      <w:pPr>
        <w:spacing w:after="0" w:line="240" w:lineRule="auto"/>
        <w:ind w:left="0" w:right="0" w:firstLine="720"/>
        <w:rPr>
          <w:color w:val="auto"/>
          <w:sz w:val="22"/>
        </w:rPr>
      </w:pPr>
      <w:r w:rsidRPr="003A218E">
        <w:rPr>
          <w:b/>
          <w:color w:val="auto"/>
          <w:sz w:val="22"/>
        </w:rPr>
        <w:t>8.4</w:t>
      </w:r>
      <w:r w:rsidRPr="003A218E">
        <w:rPr>
          <w:color w:val="auto"/>
          <w:sz w:val="22"/>
        </w:rPr>
        <w:tab/>
        <w:t>Institutional Recombinant DNA Research Committee</w:t>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105</w:t>
      </w:r>
    </w:p>
    <w:p w14:paraId="1CA4EE00" w14:textId="77777777" w:rsidR="00E75725" w:rsidRPr="003A218E" w:rsidRDefault="00E75725" w:rsidP="00E75725">
      <w:pPr>
        <w:spacing w:after="0" w:line="240" w:lineRule="auto"/>
        <w:ind w:left="0" w:right="0" w:firstLine="720"/>
        <w:rPr>
          <w:color w:val="auto"/>
          <w:sz w:val="22"/>
        </w:rPr>
      </w:pPr>
      <w:r w:rsidRPr="003A218E">
        <w:rPr>
          <w:b/>
          <w:color w:val="auto"/>
          <w:sz w:val="22"/>
        </w:rPr>
        <w:t>8.5</w:t>
      </w:r>
      <w:r w:rsidRPr="003A218E">
        <w:rPr>
          <w:color w:val="auto"/>
          <w:sz w:val="22"/>
        </w:rPr>
        <w:tab/>
        <w:t>Policy and Procedures for Possible Misconduct in Science/Academics</w:t>
      </w:r>
    </w:p>
    <w:p w14:paraId="1CA4EE01" w14:textId="77777777" w:rsidR="00E75725" w:rsidRPr="003A218E" w:rsidRDefault="00E75725" w:rsidP="00E75725">
      <w:pPr>
        <w:spacing w:after="0" w:line="240" w:lineRule="auto"/>
        <w:ind w:left="0" w:right="0" w:firstLine="720"/>
        <w:rPr>
          <w:color w:val="auto"/>
          <w:sz w:val="22"/>
        </w:rPr>
      </w:pPr>
      <w:r w:rsidRPr="003A218E">
        <w:rPr>
          <w:color w:val="auto"/>
          <w:sz w:val="22"/>
        </w:rPr>
        <w:tab/>
        <w:t>And Plagiarism</w:t>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Pr="003A218E">
        <w:rPr>
          <w:color w:val="auto"/>
          <w:sz w:val="22"/>
        </w:rPr>
        <w:tab/>
      </w:r>
      <w:r w:rsidR="003E088F" w:rsidRPr="003A218E">
        <w:rPr>
          <w:color w:val="auto"/>
          <w:sz w:val="22"/>
        </w:rPr>
        <w:t>105</w:t>
      </w:r>
    </w:p>
    <w:p w14:paraId="1CA4EE02" w14:textId="77777777" w:rsidR="00E75725" w:rsidRPr="003A218E" w:rsidRDefault="00E75725" w:rsidP="00E75725">
      <w:pPr>
        <w:spacing w:after="0" w:line="240" w:lineRule="auto"/>
        <w:ind w:left="0" w:right="0" w:firstLine="720"/>
        <w:rPr>
          <w:color w:val="auto"/>
          <w:sz w:val="22"/>
        </w:rPr>
      </w:pPr>
    </w:p>
    <w:p w14:paraId="1CA4EE03" w14:textId="77777777" w:rsidR="00E75725" w:rsidRPr="003A218E" w:rsidRDefault="00E75725" w:rsidP="00E75725">
      <w:pPr>
        <w:spacing w:after="0" w:line="240" w:lineRule="auto"/>
        <w:ind w:left="0" w:right="0" w:firstLine="0"/>
        <w:rPr>
          <w:b/>
          <w:color w:val="auto"/>
          <w:sz w:val="22"/>
        </w:rPr>
      </w:pPr>
      <w:r w:rsidRPr="003A218E">
        <w:rPr>
          <w:b/>
          <w:color w:val="auto"/>
          <w:sz w:val="22"/>
        </w:rPr>
        <w:t>APPENDIX A</w:t>
      </w:r>
      <w:r w:rsidRPr="003A218E">
        <w:rPr>
          <w:b/>
          <w:color w:val="auto"/>
          <w:sz w:val="22"/>
        </w:rPr>
        <w:tab/>
      </w:r>
      <w:r w:rsidRPr="003A218E">
        <w:rPr>
          <w:b/>
          <w:color w:val="auto"/>
          <w:sz w:val="22"/>
        </w:rPr>
        <w:tab/>
        <w:t>Guide for Quantitative Evaluation: Promotion and Tenure</w:t>
      </w:r>
    </w:p>
    <w:p w14:paraId="1CA4EE04" w14:textId="77777777" w:rsidR="00E75725" w:rsidRPr="003A218E" w:rsidRDefault="007E4F21" w:rsidP="00E75725">
      <w:pPr>
        <w:spacing w:after="0" w:line="240" w:lineRule="auto"/>
        <w:ind w:left="0" w:right="0" w:firstLine="0"/>
        <w:rPr>
          <w:color w:val="auto"/>
          <w:sz w:val="22"/>
        </w:rPr>
      </w:pPr>
      <w:r w:rsidRPr="003A218E">
        <w:rPr>
          <w:b/>
          <w:color w:val="auto"/>
          <w:sz w:val="22"/>
        </w:rPr>
        <w:tab/>
      </w:r>
      <w:r w:rsidRPr="003A218E">
        <w:rPr>
          <w:b/>
          <w:color w:val="auto"/>
          <w:sz w:val="22"/>
        </w:rPr>
        <w:tab/>
      </w:r>
      <w:r w:rsidRPr="003A218E">
        <w:rPr>
          <w:b/>
          <w:color w:val="auto"/>
          <w:sz w:val="22"/>
        </w:rPr>
        <w:tab/>
        <w:t>for Faculty (at</w:t>
      </w:r>
      <w:r w:rsidR="00E75725" w:rsidRPr="003A218E">
        <w:rPr>
          <w:b/>
          <w:color w:val="auto"/>
          <w:sz w:val="22"/>
        </w:rPr>
        <w:t xml:space="preserve"> the Southern University at New Orleans</w:t>
      </w:r>
      <w:r w:rsidRPr="003A218E">
        <w:rPr>
          <w:b/>
          <w:color w:val="auto"/>
          <w:sz w:val="22"/>
        </w:rPr>
        <w:t>)</w:t>
      </w:r>
      <w:r w:rsidR="00E75725" w:rsidRPr="003A218E">
        <w:rPr>
          <w:b/>
          <w:color w:val="auto"/>
          <w:sz w:val="22"/>
        </w:rPr>
        <w:tab/>
      </w:r>
      <w:r w:rsidR="00E75725" w:rsidRPr="003A218E">
        <w:rPr>
          <w:b/>
          <w:color w:val="auto"/>
          <w:sz w:val="22"/>
        </w:rPr>
        <w:tab/>
      </w:r>
      <w:r w:rsidR="003E088F" w:rsidRPr="003A218E">
        <w:rPr>
          <w:color w:val="auto"/>
          <w:sz w:val="22"/>
        </w:rPr>
        <w:t>108</w:t>
      </w:r>
    </w:p>
    <w:p w14:paraId="1CA4EE05" w14:textId="77777777" w:rsidR="00E75725" w:rsidRPr="003A218E" w:rsidRDefault="00E75725" w:rsidP="00E75725">
      <w:pPr>
        <w:spacing w:after="0" w:line="240" w:lineRule="auto"/>
        <w:ind w:left="0" w:right="0" w:firstLine="0"/>
        <w:rPr>
          <w:color w:val="auto"/>
          <w:sz w:val="22"/>
        </w:rPr>
      </w:pPr>
    </w:p>
    <w:p w14:paraId="1CA4EE06" w14:textId="77777777" w:rsidR="00E75725" w:rsidRPr="003A218E" w:rsidRDefault="00C0571C" w:rsidP="00E75725">
      <w:pPr>
        <w:spacing w:after="0" w:line="240" w:lineRule="auto"/>
        <w:ind w:left="0" w:right="0" w:firstLine="0"/>
        <w:rPr>
          <w:b/>
          <w:color w:val="auto"/>
          <w:sz w:val="22"/>
        </w:rPr>
      </w:pPr>
      <w:r w:rsidRPr="003A218E">
        <w:rPr>
          <w:b/>
          <w:color w:val="auto"/>
          <w:sz w:val="22"/>
        </w:rPr>
        <w:t>APPENDIX B</w:t>
      </w:r>
      <w:r w:rsidR="00E75725" w:rsidRPr="003A218E">
        <w:rPr>
          <w:b/>
          <w:color w:val="auto"/>
          <w:sz w:val="22"/>
        </w:rPr>
        <w:tab/>
      </w:r>
      <w:r w:rsidR="00E75725" w:rsidRPr="003A218E">
        <w:rPr>
          <w:b/>
          <w:color w:val="auto"/>
          <w:sz w:val="22"/>
        </w:rPr>
        <w:tab/>
        <w:t>Guide for Quantitative Evaluation:  Promotion and Tenure</w:t>
      </w:r>
    </w:p>
    <w:p w14:paraId="1CA4EE07" w14:textId="77777777" w:rsidR="00E75725" w:rsidRPr="003A218E" w:rsidRDefault="00E75725" w:rsidP="00E75725">
      <w:pPr>
        <w:spacing w:after="0" w:line="240" w:lineRule="auto"/>
        <w:ind w:left="0" w:right="0" w:firstLine="0"/>
        <w:rPr>
          <w:color w:val="auto"/>
          <w:sz w:val="22"/>
        </w:rPr>
      </w:pPr>
      <w:r w:rsidRPr="003A218E">
        <w:rPr>
          <w:b/>
          <w:color w:val="auto"/>
          <w:sz w:val="22"/>
        </w:rPr>
        <w:tab/>
      </w:r>
      <w:r w:rsidRPr="003A218E">
        <w:rPr>
          <w:b/>
          <w:color w:val="auto"/>
          <w:sz w:val="22"/>
        </w:rPr>
        <w:tab/>
      </w:r>
      <w:r w:rsidRPr="003A218E">
        <w:rPr>
          <w:b/>
          <w:color w:val="auto"/>
          <w:sz w:val="22"/>
        </w:rPr>
        <w:tab/>
        <w:t>for Library Faculty</w:t>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Pr="003A218E">
        <w:rPr>
          <w:b/>
          <w:color w:val="auto"/>
          <w:sz w:val="22"/>
        </w:rPr>
        <w:tab/>
      </w:r>
      <w:r w:rsidR="003E088F" w:rsidRPr="003A218E">
        <w:rPr>
          <w:color w:val="auto"/>
          <w:sz w:val="22"/>
        </w:rPr>
        <w:t>118</w:t>
      </w:r>
    </w:p>
    <w:p w14:paraId="1CA4EE08" w14:textId="77777777" w:rsidR="00E75725" w:rsidRPr="003A218E" w:rsidRDefault="00E75725" w:rsidP="00E75725">
      <w:pPr>
        <w:spacing w:after="0" w:line="240" w:lineRule="auto"/>
        <w:ind w:left="0" w:right="0" w:firstLine="0"/>
        <w:rPr>
          <w:color w:val="auto"/>
          <w:sz w:val="22"/>
        </w:rPr>
      </w:pPr>
      <w:r w:rsidRPr="003A218E">
        <w:rPr>
          <w:color w:val="auto"/>
          <w:sz w:val="22"/>
        </w:rPr>
        <w:tab/>
      </w:r>
    </w:p>
    <w:p w14:paraId="1CA4EE09" w14:textId="77777777" w:rsidR="007E4F21" w:rsidRPr="003A218E" w:rsidRDefault="00C0571C" w:rsidP="00E75725">
      <w:pPr>
        <w:spacing w:after="0" w:line="240" w:lineRule="auto"/>
        <w:ind w:left="0" w:right="0" w:firstLine="0"/>
        <w:rPr>
          <w:color w:val="auto"/>
          <w:sz w:val="22"/>
        </w:rPr>
      </w:pPr>
      <w:r w:rsidRPr="003A218E">
        <w:rPr>
          <w:b/>
          <w:color w:val="auto"/>
          <w:sz w:val="22"/>
        </w:rPr>
        <w:t>APPENDIX C</w:t>
      </w:r>
      <w:r w:rsidR="00E75725" w:rsidRPr="003A218E">
        <w:rPr>
          <w:b/>
          <w:color w:val="auto"/>
          <w:sz w:val="22"/>
        </w:rPr>
        <w:tab/>
      </w:r>
      <w:r w:rsidR="00E75725" w:rsidRPr="003A218E">
        <w:rPr>
          <w:b/>
          <w:color w:val="auto"/>
          <w:sz w:val="22"/>
        </w:rPr>
        <w:tab/>
        <w:t>SU System Intellectual Property Policy</w:t>
      </w:r>
      <w:r w:rsidR="00E75725" w:rsidRPr="003A218E">
        <w:rPr>
          <w:color w:val="auto"/>
          <w:sz w:val="22"/>
        </w:rPr>
        <w:tab/>
      </w:r>
      <w:r w:rsidR="00E75725" w:rsidRPr="003A218E">
        <w:rPr>
          <w:color w:val="auto"/>
          <w:sz w:val="22"/>
        </w:rPr>
        <w:tab/>
      </w:r>
      <w:r w:rsidR="00E75725" w:rsidRPr="003A218E">
        <w:rPr>
          <w:color w:val="auto"/>
          <w:sz w:val="22"/>
        </w:rPr>
        <w:tab/>
      </w:r>
      <w:r w:rsidR="00E75725" w:rsidRPr="003A218E">
        <w:rPr>
          <w:color w:val="auto"/>
          <w:sz w:val="22"/>
        </w:rPr>
        <w:tab/>
      </w:r>
      <w:r w:rsidR="003E088F" w:rsidRPr="003A218E">
        <w:rPr>
          <w:color w:val="auto"/>
          <w:sz w:val="22"/>
        </w:rPr>
        <w:t>123</w:t>
      </w:r>
    </w:p>
    <w:p w14:paraId="1CA4EE0A" w14:textId="77777777" w:rsidR="00E75725" w:rsidRPr="003A218E" w:rsidRDefault="00E75725" w:rsidP="00E75725">
      <w:pPr>
        <w:spacing w:after="0" w:line="240" w:lineRule="auto"/>
        <w:ind w:left="0" w:right="0" w:firstLine="0"/>
        <w:rPr>
          <w:color w:val="auto"/>
          <w:sz w:val="22"/>
        </w:rPr>
      </w:pPr>
    </w:p>
    <w:p w14:paraId="1CA4EE0B" w14:textId="77777777" w:rsidR="00E75725" w:rsidRPr="003A218E" w:rsidRDefault="00C0571C" w:rsidP="00E75725">
      <w:pPr>
        <w:spacing w:after="0" w:line="240" w:lineRule="auto"/>
        <w:ind w:left="0" w:right="0" w:firstLine="0"/>
        <w:rPr>
          <w:b/>
          <w:color w:val="auto"/>
          <w:sz w:val="22"/>
        </w:rPr>
      </w:pPr>
      <w:r w:rsidRPr="003A218E">
        <w:rPr>
          <w:b/>
          <w:color w:val="auto"/>
          <w:sz w:val="22"/>
        </w:rPr>
        <w:t>APPENDIX D</w:t>
      </w:r>
      <w:r w:rsidR="00E75725" w:rsidRPr="003A218E">
        <w:rPr>
          <w:b/>
          <w:color w:val="auto"/>
          <w:sz w:val="22"/>
        </w:rPr>
        <w:tab/>
      </w:r>
      <w:r w:rsidR="00E75725" w:rsidRPr="003A218E">
        <w:rPr>
          <w:b/>
          <w:color w:val="auto"/>
          <w:sz w:val="22"/>
        </w:rPr>
        <w:tab/>
      </w:r>
      <w:r w:rsidR="007E4F21" w:rsidRPr="003A218E">
        <w:rPr>
          <w:b/>
          <w:color w:val="auto"/>
          <w:sz w:val="22"/>
        </w:rPr>
        <w:t>SUNO Campus Grievance Review Procedures</w:t>
      </w:r>
      <w:r w:rsidR="007E4F21" w:rsidRPr="003A218E">
        <w:rPr>
          <w:b/>
          <w:color w:val="auto"/>
          <w:sz w:val="22"/>
        </w:rPr>
        <w:tab/>
      </w:r>
      <w:r w:rsidR="007E4F21" w:rsidRPr="003A218E">
        <w:rPr>
          <w:b/>
          <w:color w:val="auto"/>
          <w:sz w:val="22"/>
        </w:rPr>
        <w:tab/>
      </w:r>
      <w:r w:rsidR="007E4F21" w:rsidRPr="003A218E">
        <w:rPr>
          <w:b/>
          <w:color w:val="auto"/>
          <w:sz w:val="22"/>
        </w:rPr>
        <w:tab/>
      </w:r>
      <w:r w:rsidR="003E088F" w:rsidRPr="003A218E">
        <w:rPr>
          <w:color w:val="auto"/>
          <w:sz w:val="22"/>
        </w:rPr>
        <w:t>147</w:t>
      </w:r>
    </w:p>
    <w:p w14:paraId="1CA4EE0C" w14:textId="77777777" w:rsidR="00E75725" w:rsidRPr="003A218E" w:rsidRDefault="00E75725" w:rsidP="00E75725">
      <w:pPr>
        <w:spacing w:after="0" w:line="240" w:lineRule="auto"/>
        <w:ind w:left="0" w:right="0" w:firstLine="0"/>
        <w:rPr>
          <w:b/>
          <w:color w:val="auto"/>
          <w:sz w:val="22"/>
        </w:rPr>
      </w:pPr>
    </w:p>
    <w:p w14:paraId="047CF5B5" w14:textId="080BBF28" w:rsidR="00B16910" w:rsidRPr="003A218E" w:rsidRDefault="007E4F21" w:rsidP="00E75725">
      <w:pPr>
        <w:spacing w:after="0" w:line="240" w:lineRule="auto"/>
        <w:ind w:left="0" w:right="0" w:firstLine="0"/>
        <w:rPr>
          <w:color w:val="auto"/>
          <w:sz w:val="22"/>
        </w:rPr>
      </w:pPr>
      <w:r w:rsidRPr="003A218E">
        <w:rPr>
          <w:b/>
          <w:color w:val="auto"/>
          <w:sz w:val="22"/>
        </w:rPr>
        <w:t>APPENDIX E</w:t>
      </w:r>
      <w:r w:rsidRPr="003A218E">
        <w:rPr>
          <w:color w:val="auto"/>
          <w:sz w:val="22"/>
        </w:rPr>
        <w:tab/>
      </w:r>
      <w:r w:rsidRPr="003A218E">
        <w:rPr>
          <w:color w:val="auto"/>
          <w:sz w:val="22"/>
        </w:rPr>
        <w:tab/>
      </w:r>
      <w:r w:rsidRPr="003A218E">
        <w:rPr>
          <w:b/>
          <w:color w:val="auto"/>
          <w:sz w:val="22"/>
        </w:rPr>
        <w:t xml:space="preserve">Faculty Senate Constitution </w:t>
      </w:r>
      <w:r w:rsidR="007326B5" w:rsidRPr="003A218E">
        <w:rPr>
          <w:b/>
          <w:color w:val="auto"/>
          <w:sz w:val="22"/>
        </w:rPr>
        <w:t>and</w:t>
      </w:r>
      <w:r w:rsidRPr="003A218E">
        <w:rPr>
          <w:b/>
          <w:color w:val="auto"/>
          <w:sz w:val="22"/>
        </w:rPr>
        <w:t xml:space="preserve"> Bylaws</w:t>
      </w:r>
      <w:r w:rsidRPr="003A218E">
        <w:rPr>
          <w:b/>
          <w:color w:val="auto"/>
          <w:sz w:val="22"/>
        </w:rPr>
        <w:tab/>
        <w:t xml:space="preserve">  </w:t>
      </w:r>
      <w:r w:rsidRPr="003A218E">
        <w:rPr>
          <w:b/>
          <w:color w:val="auto"/>
          <w:sz w:val="22"/>
        </w:rPr>
        <w:tab/>
      </w:r>
      <w:r w:rsidRPr="003A218E">
        <w:rPr>
          <w:b/>
          <w:color w:val="auto"/>
          <w:sz w:val="22"/>
        </w:rPr>
        <w:tab/>
      </w:r>
      <w:r w:rsidRPr="003A218E">
        <w:rPr>
          <w:b/>
          <w:color w:val="auto"/>
          <w:sz w:val="22"/>
        </w:rPr>
        <w:tab/>
      </w:r>
      <w:r w:rsidR="003E088F" w:rsidRPr="003A218E">
        <w:rPr>
          <w:color w:val="auto"/>
          <w:sz w:val="22"/>
        </w:rPr>
        <w:t>154</w:t>
      </w:r>
    </w:p>
    <w:p w14:paraId="74A3042E" w14:textId="77777777" w:rsidR="00B16910" w:rsidRPr="003A218E" w:rsidRDefault="00B16910" w:rsidP="00E75725">
      <w:pPr>
        <w:spacing w:after="0" w:line="240" w:lineRule="auto"/>
        <w:ind w:left="0" w:right="0" w:firstLine="0"/>
        <w:rPr>
          <w:color w:val="auto"/>
          <w:sz w:val="22"/>
        </w:rPr>
      </w:pPr>
    </w:p>
    <w:p w14:paraId="57C5EE55" w14:textId="77777777" w:rsidR="00B16910" w:rsidRPr="003A218E" w:rsidRDefault="00B16910" w:rsidP="00E75725">
      <w:pPr>
        <w:spacing w:after="0" w:line="240" w:lineRule="auto"/>
        <w:ind w:left="0" w:right="0" w:firstLine="0"/>
        <w:rPr>
          <w:b/>
          <w:color w:val="auto"/>
          <w:sz w:val="22"/>
        </w:rPr>
      </w:pPr>
      <w:bookmarkStart w:id="2" w:name="_Hlk164692699"/>
      <w:r w:rsidRPr="003A218E">
        <w:rPr>
          <w:b/>
          <w:color w:val="auto"/>
          <w:sz w:val="22"/>
        </w:rPr>
        <w:t xml:space="preserve">APPENDIX F </w:t>
      </w:r>
      <w:r w:rsidRPr="003A218E">
        <w:rPr>
          <w:b/>
          <w:color w:val="auto"/>
          <w:sz w:val="22"/>
        </w:rPr>
        <w:tab/>
      </w:r>
      <w:r w:rsidRPr="003A218E">
        <w:rPr>
          <w:b/>
          <w:color w:val="auto"/>
          <w:sz w:val="22"/>
        </w:rPr>
        <w:tab/>
      </w:r>
      <w:bookmarkStart w:id="3" w:name="_Hlk209695828"/>
      <w:r w:rsidRPr="003A218E">
        <w:rPr>
          <w:b/>
          <w:color w:val="auto"/>
          <w:sz w:val="22"/>
        </w:rPr>
        <w:t>Departmental Chair Policy</w:t>
      </w:r>
      <w:bookmarkEnd w:id="3"/>
    </w:p>
    <w:p w14:paraId="5C62C5B0" w14:textId="77777777" w:rsidR="00B16910" w:rsidRPr="003A218E" w:rsidRDefault="00B16910" w:rsidP="00E75725">
      <w:pPr>
        <w:spacing w:after="0" w:line="240" w:lineRule="auto"/>
        <w:ind w:left="0" w:right="0" w:firstLine="0"/>
        <w:rPr>
          <w:b/>
          <w:color w:val="auto"/>
          <w:sz w:val="22"/>
        </w:rPr>
      </w:pPr>
    </w:p>
    <w:p w14:paraId="59B52FBA" w14:textId="77777777" w:rsidR="00B16910" w:rsidRPr="003A218E" w:rsidRDefault="00B16910" w:rsidP="00E75725">
      <w:pPr>
        <w:spacing w:after="0" w:line="240" w:lineRule="auto"/>
        <w:ind w:left="0" w:right="0" w:firstLine="0"/>
        <w:rPr>
          <w:b/>
          <w:color w:val="auto"/>
          <w:sz w:val="22"/>
        </w:rPr>
      </w:pPr>
      <w:r w:rsidRPr="003A218E">
        <w:rPr>
          <w:b/>
          <w:color w:val="auto"/>
          <w:sz w:val="22"/>
        </w:rPr>
        <w:t>APPENDIX G</w:t>
      </w:r>
      <w:r w:rsidRPr="003A218E">
        <w:rPr>
          <w:b/>
          <w:color w:val="auto"/>
          <w:sz w:val="22"/>
        </w:rPr>
        <w:tab/>
      </w:r>
      <w:r w:rsidRPr="003A218E">
        <w:rPr>
          <w:b/>
          <w:color w:val="auto"/>
          <w:sz w:val="22"/>
        </w:rPr>
        <w:tab/>
      </w:r>
      <w:bookmarkStart w:id="4" w:name="_Hlk209696429"/>
      <w:r w:rsidRPr="003A218E">
        <w:rPr>
          <w:b/>
          <w:color w:val="auto"/>
          <w:sz w:val="22"/>
        </w:rPr>
        <w:t>Faculty Senate Revised Summer Pay and Overload-Adjunct Policy</w:t>
      </w:r>
      <w:bookmarkEnd w:id="4"/>
    </w:p>
    <w:p w14:paraId="49F09731" w14:textId="77777777" w:rsidR="005F4F53" w:rsidRPr="003A218E" w:rsidRDefault="005F4F53" w:rsidP="00E75725">
      <w:pPr>
        <w:spacing w:after="0" w:line="240" w:lineRule="auto"/>
        <w:ind w:left="0" w:right="0" w:firstLine="0"/>
        <w:rPr>
          <w:b/>
          <w:color w:val="auto"/>
          <w:sz w:val="22"/>
        </w:rPr>
      </w:pPr>
    </w:p>
    <w:p w14:paraId="74CE33B6" w14:textId="7146C564" w:rsidR="00812D05" w:rsidRPr="003A218E" w:rsidRDefault="005F4F53" w:rsidP="00E75725">
      <w:pPr>
        <w:spacing w:after="0" w:line="240" w:lineRule="auto"/>
        <w:ind w:left="0" w:right="0" w:firstLine="0"/>
        <w:rPr>
          <w:b/>
          <w:color w:val="auto"/>
          <w:sz w:val="22"/>
        </w:rPr>
      </w:pPr>
      <w:r w:rsidRPr="003A218E">
        <w:rPr>
          <w:b/>
          <w:color w:val="auto"/>
          <w:sz w:val="22"/>
        </w:rPr>
        <w:t>APPENDIX H</w:t>
      </w:r>
      <w:r w:rsidRPr="003A218E">
        <w:rPr>
          <w:b/>
          <w:color w:val="auto"/>
          <w:sz w:val="22"/>
        </w:rPr>
        <w:tab/>
      </w:r>
      <w:r w:rsidRPr="003A218E">
        <w:rPr>
          <w:b/>
          <w:color w:val="auto"/>
          <w:sz w:val="22"/>
        </w:rPr>
        <w:tab/>
      </w:r>
      <w:bookmarkStart w:id="5" w:name="_Hlk209697156"/>
      <w:r w:rsidR="00812D05" w:rsidRPr="003A218E">
        <w:rPr>
          <w:b/>
          <w:color w:val="auto"/>
          <w:sz w:val="22"/>
        </w:rPr>
        <w:t xml:space="preserve">Grants </w:t>
      </w:r>
      <w:r w:rsidR="00AE5415" w:rsidRPr="003A218E">
        <w:rPr>
          <w:b/>
          <w:color w:val="auto"/>
          <w:sz w:val="22"/>
        </w:rPr>
        <w:t xml:space="preserve">Compensation </w:t>
      </w:r>
      <w:r w:rsidR="00812D05" w:rsidRPr="003A218E">
        <w:rPr>
          <w:b/>
          <w:color w:val="auto"/>
          <w:sz w:val="22"/>
        </w:rPr>
        <w:t>Policy</w:t>
      </w:r>
      <w:bookmarkEnd w:id="5"/>
    </w:p>
    <w:p w14:paraId="471101A5" w14:textId="7278F666" w:rsidR="00812D05" w:rsidRPr="003A218E" w:rsidRDefault="00812D05" w:rsidP="00E75725">
      <w:pPr>
        <w:spacing w:after="0" w:line="240" w:lineRule="auto"/>
        <w:ind w:left="0" w:right="0" w:firstLine="0"/>
        <w:rPr>
          <w:b/>
          <w:color w:val="auto"/>
          <w:sz w:val="22"/>
        </w:rPr>
      </w:pPr>
    </w:p>
    <w:p w14:paraId="7699BB26" w14:textId="77777777" w:rsidR="005F4F53" w:rsidRDefault="00812D05" w:rsidP="00812D05">
      <w:pPr>
        <w:spacing w:after="0" w:line="240" w:lineRule="auto"/>
        <w:ind w:left="0" w:right="0" w:firstLine="0"/>
        <w:rPr>
          <w:ins w:id="6" w:author="Meiko Thompson" w:date="2025-09-25T11:57:00Z"/>
          <w:b/>
          <w:color w:val="auto"/>
          <w:sz w:val="22"/>
        </w:rPr>
      </w:pPr>
      <w:r w:rsidRPr="003A218E">
        <w:rPr>
          <w:b/>
          <w:color w:val="auto"/>
          <w:sz w:val="22"/>
        </w:rPr>
        <w:t xml:space="preserve">APPENDIX I </w:t>
      </w:r>
      <w:r w:rsidRPr="003A218E">
        <w:rPr>
          <w:b/>
          <w:color w:val="auto"/>
          <w:sz w:val="22"/>
        </w:rPr>
        <w:tab/>
      </w:r>
      <w:r w:rsidRPr="003A218E">
        <w:rPr>
          <w:b/>
          <w:color w:val="auto"/>
          <w:sz w:val="22"/>
        </w:rPr>
        <w:tab/>
      </w:r>
      <w:bookmarkStart w:id="7" w:name="_Hlk209699462"/>
      <w:r w:rsidRPr="003A218E">
        <w:rPr>
          <w:b/>
          <w:color w:val="auto"/>
          <w:sz w:val="22"/>
        </w:rPr>
        <w:t>Graduate Faculty Policy</w:t>
      </w:r>
      <w:bookmarkEnd w:id="7"/>
    </w:p>
    <w:p w14:paraId="71DB32C7" w14:textId="77777777" w:rsidR="000A53EC" w:rsidRDefault="000A53EC" w:rsidP="00812D05">
      <w:pPr>
        <w:spacing w:after="0" w:line="240" w:lineRule="auto"/>
        <w:ind w:left="0" w:right="0" w:firstLine="0"/>
        <w:rPr>
          <w:ins w:id="8" w:author="Meiko Thompson" w:date="2025-09-25T11:57:00Z"/>
          <w:b/>
          <w:color w:val="auto"/>
          <w:sz w:val="22"/>
        </w:rPr>
      </w:pPr>
    </w:p>
    <w:p w14:paraId="57B9B5AE" w14:textId="063995D7" w:rsidR="000A53EC" w:rsidRPr="000A53EC" w:rsidRDefault="000A53EC" w:rsidP="00812D05">
      <w:pPr>
        <w:spacing w:after="0" w:line="240" w:lineRule="auto"/>
        <w:ind w:left="0" w:right="0" w:firstLine="0"/>
        <w:rPr>
          <w:ins w:id="9" w:author="Meiko Thompson" w:date="2025-09-25T11:57:00Z"/>
          <w:b/>
          <w:color w:val="FF0000"/>
          <w:sz w:val="22"/>
          <w:rPrChange w:id="10" w:author="Meiko Thompson" w:date="2025-09-25T11:58:00Z">
            <w:rPr>
              <w:ins w:id="11" w:author="Meiko Thompson" w:date="2025-09-25T11:57:00Z"/>
              <w:b/>
              <w:color w:val="auto"/>
              <w:sz w:val="22"/>
            </w:rPr>
          </w:rPrChange>
        </w:rPr>
      </w:pPr>
      <w:ins w:id="12" w:author="Meiko Thompson" w:date="2025-09-25T11:57:00Z">
        <w:r w:rsidRPr="000A53EC">
          <w:rPr>
            <w:b/>
            <w:color w:val="FF0000"/>
            <w:sz w:val="22"/>
            <w:rPrChange w:id="13" w:author="Meiko Thompson" w:date="2025-09-25T11:58:00Z">
              <w:rPr>
                <w:b/>
                <w:color w:val="auto"/>
                <w:sz w:val="22"/>
              </w:rPr>
            </w:rPrChange>
          </w:rPr>
          <w:t xml:space="preserve">APPENDIX J                 </w:t>
        </w:r>
      </w:ins>
      <w:ins w:id="14" w:author="Meiko Thompson" w:date="2025-09-25T11:58:00Z">
        <w:r w:rsidRPr="000A53EC">
          <w:rPr>
            <w:b/>
            <w:bCs/>
            <w:color w:val="FF0000"/>
            <w:szCs w:val="24"/>
            <w:rPrChange w:id="15" w:author="Meiko Thompson" w:date="2025-09-25T11:58:00Z">
              <w:rPr>
                <w:b/>
                <w:bCs/>
                <w:szCs w:val="24"/>
              </w:rPr>
            </w:rPrChange>
          </w:rPr>
          <w:t>Ongoing Review and Amendment of the Faculty Handbook</w:t>
        </w:r>
      </w:ins>
    </w:p>
    <w:p w14:paraId="1CA4EE0D" w14:textId="0137E0DA" w:rsidR="000A53EC" w:rsidRPr="003A218E" w:rsidRDefault="000A53EC" w:rsidP="00812D05">
      <w:pPr>
        <w:spacing w:after="0" w:line="240" w:lineRule="auto"/>
        <w:ind w:left="0" w:right="0" w:firstLine="0"/>
        <w:rPr>
          <w:b/>
          <w:color w:val="auto"/>
          <w:sz w:val="22"/>
        </w:rPr>
        <w:sectPr w:rsidR="000A53EC" w:rsidRPr="003A218E" w:rsidSect="00634F93">
          <w:headerReference w:type="even" r:id="rId13"/>
          <w:headerReference w:type="default" r:id="rId14"/>
          <w:footerReference w:type="even" r:id="rId15"/>
          <w:footerReference w:type="default" r:id="rId16"/>
          <w:headerReference w:type="first" r:id="rId17"/>
          <w:footerReference w:type="first" r:id="rId18"/>
          <w:pgSz w:w="12240" w:h="15840"/>
          <w:pgMar w:top="1440" w:right="1260" w:bottom="1170" w:left="1440" w:header="720" w:footer="720" w:gutter="0"/>
          <w:pgNumType w:start="1"/>
          <w:cols w:space="720"/>
          <w:titlePg/>
          <w:docGrid w:linePitch="360"/>
        </w:sectPr>
      </w:pPr>
    </w:p>
    <w:bookmarkEnd w:id="2"/>
    <w:p w14:paraId="1CA4EE0E" w14:textId="77777777" w:rsidR="00E75725" w:rsidRPr="003A218E" w:rsidRDefault="00E75725" w:rsidP="00E75725">
      <w:pPr>
        <w:tabs>
          <w:tab w:val="left" w:pos="2349"/>
        </w:tabs>
        <w:spacing w:after="0" w:line="240" w:lineRule="auto"/>
        <w:ind w:left="0" w:right="0" w:firstLine="0"/>
        <w:rPr>
          <w:b/>
          <w:color w:val="auto"/>
          <w:szCs w:val="24"/>
        </w:rPr>
      </w:pPr>
      <w:r w:rsidRPr="003A218E">
        <w:rPr>
          <w:b/>
          <w:color w:val="auto"/>
          <w:szCs w:val="24"/>
        </w:rPr>
        <w:lastRenderedPageBreak/>
        <w:t>CHAPTER I</w:t>
      </w:r>
      <w:r w:rsidRPr="003A218E">
        <w:rPr>
          <w:b/>
          <w:color w:val="auto"/>
          <w:szCs w:val="24"/>
        </w:rPr>
        <w:tab/>
      </w:r>
      <w:r w:rsidRPr="003A218E">
        <w:rPr>
          <w:b/>
          <w:color w:val="auto"/>
          <w:szCs w:val="24"/>
        </w:rPr>
        <w:tab/>
        <w:t xml:space="preserve">GENERAL INFORMATION </w:t>
      </w:r>
      <w:r w:rsidRPr="003A218E">
        <w:rPr>
          <w:b/>
          <w:color w:val="auto"/>
          <w:szCs w:val="24"/>
          <w:rPrChange w:id="16" w:author="Bree Cook" w:date="2025-09-25T11:41:00Z">
            <w:rPr>
              <w:b/>
              <w:color w:val="auto"/>
              <w:szCs w:val="24"/>
              <w:highlight w:val="yellow"/>
            </w:rPr>
          </w:rPrChange>
        </w:rPr>
        <w:t xml:space="preserve"> </w:t>
      </w:r>
    </w:p>
    <w:p w14:paraId="1CA4EE0F" w14:textId="77777777" w:rsidR="00E75725" w:rsidRPr="003A218E" w:rsidRDefault="00E75725" w:rsidP="00E75725">
      <w:pPr>
        <w:tabs>
          <w:tab w:val="left" w:pos="8211"/>
        </w:tabs>
        <w:spacing w:after="0" w:line="240" w:lineRule="auto"/>
        <w:ind w:left="0" w:right="0" w:firstLine="0"/>
        <w:jc w:val="left"/>
        <w:rPr>
          <w:b/>
          <w:color w:val="auto"/>
          <w:szCs w:val="24"/>
        </w:rPr>
      </w:pPr>
      <w:r w:rsidRPr="003A218E">
        <w:rPr>
          <w:b/>
          <w:color w:val="auto"/>
          <w:szCs w:val="24"/>
        </w:rPr>
        <w:tab/>
      </w:r>
    </w:p>
    <w:p w14:paraId="1CA4EE10" w14:textId="77777777" w:rsidR="00E75725" w:rsidRPr="003A218E" w:rsidRDefault="00E75725" w:rsidP="00E75725">
      <w:pPr>
        <w:spacing w:after="0" w:line="240" w:lineRule="auto"/>
        <w:ind w:left="0" w:right="0" w:firstLine="0"/>
        <w:jc w:val="left"/>
        <w:rPr>
          <w:b/>
          <w:color w:val="auto"/>
          <w:szCs w:val="24"/>
        </w:rPr>
      </w:pPr>
    </w:p>
    <w:p w14:paraId="1CA4EE11" w14:textId="77777777" w:rsidR="00E75725" w:rsidRPr="003A218E" w:rsidRDefault="00E75725" w:rsidP="00E75725">
      <w:pPr>
        <w:tabs>
          <w:tab w:val="left" w:pos="0"/>
          <w:tab w:val="right" w:pos="6337"/>
        </w:tabs>
        <w:spacing w:after="0" w:line="240" w:lineRule="auto"/>
        <w:ind w:left="0" w:right="0" w:firstLine="0"/>
        <w:jc w:val="left"/>
        <w:rPr>
          <w:b/>
          <w:color w:val="auto"/>
          <w:szCs w:val="24"/>
        </w:rPr>
      </w:pPr>
      <w:r w:rsidRPr="003A218E">
        <w:rPr>
          <w:b/>
          <w:color w:val="auto"/>
          <w:szCs w:val="24"/>
        </w:rPr>
        <w:t xml:space="preserve">1.1 Brief Historical Sketch of Southern University </w:t>
      </w:r>
    </w:p>
    <w:p w14:paraId="1CA4EE12" w14:textId="77777777" w:rsidR="00E75725" w:rsidRPr="003A218E" w:rsidRDefault="00E75725" w:rsidP="00E75725">
      <w:pPr>
        <w:spacing w:after="0" w:line="240" w:lineRule="auto"/>
        <w:ind w:left="0" w:right="0" w:firstLine="0"/>
        <w:jc w:val="center"/>
        <w:rPr>
          <w:b/>
          <w:color w:val="auto"/>
          <w:szCs w:val="24"/>
        </w:rPr>
      </w:pPr>
    </w:p>
    <w:p w14:paraId="1CA4EE13"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In 1879, P. B. S. </w:t>
      </w:r>
      <w:proofErr w:type="spellStart"/>
      <w:r w:rsidRPr="003A218E">
        <w:rPr>
          <w:color w:val="auto"/>
          <w:szCs w:val="24"/>
        </w:rPr>
        <w:t>Pinchback</w:t>
      </w:r>
      <w:proofErr w:type="spellEnd"/>
      <w:r w:rsidRPr="003A218E">
        <w:rPr>
          <w:color w:val="auto"/>
          <w:szCs w:val="24"/>
        </w:rPr>
        <w:t xml:space="preserve">, T. T. Allain, T. B. Stamps, and Henry Demas sponsored the movement in the Louisiana State Constitutional Convention that resulted in the establishment in the City of </w:t>
      </w:r>
      <w:smartTag w:uri="urn:schemas-microsoft-com:office:smarttags" w:element="place">
        <w:smartTag w:uri="urn:schemas-microsoft-com:office:smarttags" w:element="City">
          <w:r w:rsidRPr="003A218E">
            <w:rPr>
              <w:color w:val="auto"/>
              <w:szCs w:val="24"/>
            </w:rPr>
            <w:t>New Orleans</w:t>
          </w:r>
        </w:smartTag>
      </w:smartTag>
      <w:r w:rsidRPr="003A218E">
        <w:rPr>
          <w:color w:val="auto"/>
          <w:szCs w:val="24"/>
        </w:rPr>
        <w:t xml:space="preserve"> of an institution “for the education of persons of color.”  This institution was chartered as Southern University in April, 1880, by the General Assembly of the State of </w:t>
      </w:r>
      <w:smartTag w:uri="urn:schemas-microsoft-com:office:smarttags" w:element="place">
        <w:smartTag w:uri="urn:schemas-microsoft-com:office:smarttags" w:element="State">
          <w:r w:rsidRPr="003A218E">
            <w:rPr>
              <w:color w:val="auto"/>
              <w:szCs w:val="24"/>
            </w:rPr>
            <w:t>Louisiana</w:t>
          </w:r>
        </w:smartTag>
      </w:smartTag>
      <w:r w:rsidRPr="003A218E">
        <w:rPr>
          <w:color w:val="auto"/>
          <w:szCs w:val="24"/>
        </w:rPr>
        <w:t>.  The State Legislature passed Act 87 in 1880 as a proper act of incorporation and governance of the Institution.  Section 7 of the Act provided that this Board of trustees “shall establish a faculty of arts and letters, which shall be competent to instruct in every branch of liberal education; and under the rules of, and in concurrence with the Board of Trustees, to graduate students and grant degrees pertaining to arts and letters to persons competent and deserving.”</w:t>
      </w:r>
    </w:p>
    <w:p w14:paraId="1CA4EE14" w14:textId="77777777" w:rsidR="00E75725" w:rsidRPr="003A218E" w:rsidRDefault="00E75725" w:rsidP="00E75725">
      <w:pPr>
        <w:spacing w:after="0" w:line="240" w:lineRule="auto"/>
        <w:ind w:left="0" w:right="0" w:firstLine="0"/>
        <w:rPr>
          <w:color w:val="auto"/>
          <w:szCs w:val="24"/>
        </w:rPr>
      </w:pPr>
    </w:p>
    <w:p w14:paraId="1CA4EE1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On October 19, 1880, the Board of Trustees was organized under the Chairmanship of Dr. J. B. Wilkinson.  A. Mercier was elected President of the Board; T. T. Allain, Vice President, and Edwin W. Fay, Secretary-Treasurer.  Other members of the Board were:  General Zebulon York, Washington Saunders, S. D. Stockman, I. N.  Marks, A. R. </w:t>
      </w:r>
      <w:proofErr w:type="spellStart"/>
      <w:r w:rsidRPr="003A218E">
        <w:rPr>
          <w:color w:val="auto"/>
          <w:szCs w:val="24"/>
        </w:rPr>
        <w:t>Gourrier</w:t>
      </w:r>
      <w:proofErr w:type="spellEnd"/>
      <w:r w:rsidRPr="003A218E">
        <w:rPr>
          <w:color w:val="auto"/>
          <w:szCs w:val="24"/>
        </w:rPr>
        <w:t xml:space="preserve">, and George </w:t>
      </w:r>
      <w:proofErr w:type="spellStart"/>
      <w:r w:rsidRPr="003A218E">
        <w:rPr>
          <w:color w:val="auto"/>
          <w:szCs w:val="24"/>
        </w:rPr>
        <w:t>Fayerweather</w:t>
      </w:r>
      <w:proofErr w:type="spellEnd"/>
      <w:r w:rsidRPr="003A218E">
        <w:rPr>
          <w:color w:val="auto"/>
          <w:szCs w:val="24"/>
        </w:rPr>
        <w:t>.</w:t>
      </w:r>
    </w:p>
    <w:p w14:paraId="1CA4EE16" w14:textId="77777777" w:rsidR="00E75725" w:rsidRPr="003A218E" w:rsidRDefault="00E75725" w:rsidP="00E75725">
      <w:pPr>
        <w:spacing w:after="0" w:line="240" w:lineRule="auto"/>
        <w:ind w:left="0" w:right="0" w:firstLine="0"/>
        <w:rPr>
          <w:color w:val="auto"/>
          <w:szCs w:val="24"/>
        </w:rPr>
      </w:pPr>
    </w:p>
    <w:p w14:paraId="1CA4EE17"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Board of Trustees elected A. R. </w:t>
      </w:r>
      <w:proofErr w:type="spellStart"/>
      <w:r w:rsidRPr="003A218E">
        <w:rPr>
          <w:color w:val="auto"/>
          <w:szCs w:val="24"/>
        </w:rPr>
        <w:t>Gourrier</w:t>
      </w:r>
      <w:proofErr w:type="spellEnd"/>
      <w:r w:rsidRPr="003A218E">
        <w:rPr>
          <w:color w:val="auto"/>
          <w:szCs w:val="24"/>
        </w:rPr>
        <w:t xml:space="preserve"> to serve as President of Southern University, but he resigned on February 14, 1881, before the University opened.  The Board then elected George </w:t>
      </w:r>
      <w:proofErr w:type="spellStart"/>
      <w:r w:rsidRPr="003A218E">
        <w:rPr>
          <w:color w:val="auto"/>
          <w:szCs w:val="24"/>
        </w:rPr>
        <w:t>Fayerweather</w:t>
      </w:r>
      <w:proofErr w:type="spellEnd"/>
      <w:r w:rsidRPr="003A218E">
        <w:rPr>
          <w:color w:val="auto"/>
          <w:szCs w:val="24"/>
        </w:rPr>
        <w:t xml:space="preserve"> as Interim President.  During this administration, the University was opened.  Successive presidents were:  the Reverend C. H. Thompson, Rector of St. Philip’s Episcopal Church, 1882-1883; the Reverend J. H. Harrison, graduate of </w:t>
      </w:r>
      <w:smartTag w:uri="urn:schemas-microsoft-com:office:smarttags" w:element="place">
        <w:smartTag w:uri="urn:schemas-microsoft-com:office:smarttags" w:element="PlaceName">
          <w:r w:rsidRPr="003A218E">
            <w:rPr>
              <w:color w:val="auto"/>
              <w:szCs w:val="24"/>
            </w:rPr>
            <w:t>Vanderbilt</w:t>
          </w:r>
        </w:smartTag>
        <w:r w:rsidRPr="003A218E">
          <w:rPr>
            <w:color w:val="auto"/>
            <w:szCs w:val="24"/>
          </w:rPr>
          <w:t xml:space="preserve"> </w:t>
        </w:r>
        <w:smartTag w:uri="urn:schemas-microsoft-com:office:smarttags" w:element="PlaceType">
          <w:r w:rsidRPr="003A218E">
            <w:rPr>
              <w:color w:val="auto"/>
              <w:szCs w:val="24"/>
            </w:rPr>
            <w:t>University</w:t>
          </w:r>
        </w:smartTag>
      </w:smartTag>
      <w:r w:rsidRPr="003A218E">
        <w:rPr>
          <w:color w:val="auto"/>
          <w:szCs w:val="24"/>
        </w:rPr>
        <w:t xml:space="preserve">, 1883-1886; George W. </w:t>
      </w:r>
      <w:proofErr w:type="spellStart"/>
      <w:r w:rsidRPr="003A218E">
        <w:rPr>
          <w:color w:val="auto"/>
          <w:szCs w:val="24"/>
        </w:rPr>
        <w:t>Bathwell</w:t>
      </w:r>
      <w:proofErr w:type="spellEnd"/>
      <w:r w:rsidRPr="003A218E">
        <w:rPr>
          <w:color w:val="auto"/>
          <w:szCs w:val="24"/>
        </w:rPr>
        <w:t>, 1886-1887; and H. A. Hill, 1887-1913.</w:t>
      </w:r>
    </w:p>
    <w:p w14:paraId="1CA4EE18" w14:textId="77777777" w:rsidR="00E75725" w:rsidRPr="003A218E" w:rsidRDefault="00E75725" w:rsidP="00E75725">
      <w:pPr>
        <w:spacing w:after="0" w:line="240" w:lineRule="auto"/>
        <w:ind w:left="0" w:right="0" w:firstLine="0"/>
        <w:jc w:val="center"/>
        <w:rPr>
          <w:b/>
          <w:color w:val="auto"/>
          <w:szCs w:val="24"/>
        </w:rPr>
      </w:pPr>
    </w:p>
    <w:p w14:paraId="1CA4EE19"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On December 1, 1880, five individuals were bonded to establish the University Treasury.  They were George </w:t>
      </w:r>
      <w:proofErr w:type="spellStart"/>
      <w:r w:rsidRPr="003A218E">
        <w:rPr>
          <w:color w:val="auto"/>
          <w:szCs w:val="24"/>
        </w:rPr>
        <w:t>Fayerweather</w:t>
      </w:r>
      <w:proofErr w:type="spellEnd"/>
      <w:r w:rsidRPr="003A218E">
        <w:rPr>
          <w:color w:val="auto"/>
          <w:szCs w:val="24"/>
        </w:rPr>
        <w:t xml:space="preserve">, bonded for $10,000, and four residents of Feliciana Parish – Albert Mayer, D. J. Wedge, J. G. Kilbourne, and W. H. Piper – each bonded for $2,500.  The trustees then purchased the building of the </w:t>
      </w:r>
      <w:smartTag w:uri="urn:schemas-microsoft-com:office:smarttags" w:element="PlaceName">
        <w:r w:rsidRPr="003A218E">
          <w:rPr>
            <w:color w:val="auto"/>
            <w:szCs w:val="24"/>
          </w:rPr>
          <w:t>Hebrew</w:t>
        </w:r>
      </w:smartTag>
      <w:r w:rsidRPr="003A218E">
        <w:rPr>
          <w:color w:val="auto"/>
          <w:szCs w:val="24"/>
        </w:rPr>
        <w:t xml:space="preserve"> </w:t>
      </w:r>
      <w:smartTag w:uri="urn:schemas-microsoft-com:office:smarttags" w:element="PlaceName">
        <w:r w:rsidRPr="003A218E">
          <w:rPr>
            <w:color w:val="auto"/>
            <w:szCs w:val="24"/>
          </w:rPr>
          <w:t>Girls</w:t>
        </w:r>
      </w:smartTag>
      <w:r w:rsidRPr="003A218E">
        <w:rPr>
          <w:color w:val="auto"/>
          <w:szCs w:val="24"/>
        </w:rPr>
        <w:t xml:space="preserve"> </w:t>
      </w:r>
      <w:smartTag w:uri="urn:schemas-microsoft-com:office:smarttags" w:element="PlaceType">
        <w:r w:rsidRPr="003A218E">
          <w:rPr>
            <w:color w:val="auto"/>
            <w:szCs w:val="24"/>
          </w:rPr>
          <w:t>School</w:t>
        </w:r>
      </w:smartTag>
      <w:r w:rsidRPr="003A218E">
        <w:rPr>
          <w:color w:val="auto"/>
          <w:szCs w:val="24"/>
        </w:rPr>
        <w:t xml:space="preserve">, formerly the Israel Sinai Temple Synagogue, on </w:t>
      </w:r>
      <w:proofErr w:type="spellStart"/>
      <w:smartTag w:uri="urn:schemas-microsoft-com:office:smarttags" w:element="Street">
        <w:smartTag w:uri="urn:schemas-microsoft-com:office:smarttags" w:element="address">
          <w:r w:rsidRPr="003A218E">
            <w:rPr>
              <w:color w:val="auto"/>
              <w:szCs w:val="24"/>
            </w:rPr>
            <w:t>Caliope</w:t>
          </w:r>
          <w:proofErr w:type="spellEnd"/>
          <w:r w:rsidRPr="003A218E">
            <w:rPr>
              <w:color w:val="auto"/>
              <w:szCs w:val="24"/>
            </w:rPr>
            <w:t xml:space="preserve"> Street</w:t>
          </w:r>
        </w:smartTag>
      </w:smartTag>
      <w:r w:rsidRPr="003A218E">
        <w:rPr>
          <w:color w:val="auto"/>
          <w:szCs w:val="24"/>
        </w:rPr>
        <w:t xml:space="preserve">, between </w:t>
      </w:r>
      <w:smartTag w:uri="urn:schemas-microsoft-com:office:smarttags" w:element="City">
        <w:r w:rsidRPr="003A218E">
          <w:rPr>
            <w:color w:val="auto"/>
            <w:szCs w:val="24"/>
          </w:rPr>
          <w:t>St. Charles</w:t>
        </w:r>
      </w:smartTag>
      <w:r w:rsidRPr="003A218E">
        <w:rPr>
          <w:color w:val="auto"/>
          <w:szCs w:val="24"/>
        </w:rPr>
        <w:t xml:space="preserve"> and Camp streets in </w:t>
      </w:r>
      <w:smartTag w:uri="urn:schemas-microsoft-com:office:smarttags" w:element="place">
        <w:smartTag w:uri="urn:schemas-microsoft-com:office:smarttags" w:element="City">
          <w:r w:rsidRPr="003A218E">
            <w:rPr>
              <w:color w:val="auto"/>
              <w:szCs w:val="24"/>
            </w:rPr>
            <w:t>New Orleans</w:t>
          </w:r>
        </w:smartTag>
      </w:smartTag>
      <w:r w:rsidRPr="003A218E">
        <w:rPr>
          <w:color w:val="auto"/>
          <w:szCs w:val="24"/>
        </w:rPr>
        <w:t>, as the site for the University.</w:t>
      </w:r>
    </w:p>
    <w:p w14:paraId="1CA4EE1A" w14:textId="77777777" w:rsidR="00E75725" w:rsidRPr="003A218E" w:rsidRDefault="00E75725" w:rsidP="00E75725">
      <w:pPr>
        <w:spacing w:after="0" w:line="240" w:lineRule="auto"/>
        <w:ind w:left="0" w:right="0" w:firstLine="0"/>
        <w:rPr>
          <w:color w:val="auto"/>
          <w:szCs w:val="24"/>
        </w:rPr>
      </w:pPr>
    </w:p>
    <w:p w14:paraId="1CA4EE1B"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Southern University was opened on March 7, 1881, with 12 students.  The University’s support was secured by a Constitutional provision, on February 6, 1882, which granted an annual State appropriation of $10,000.  At the same time the Legislature reorganized the Board of Trustees with W. H. Chaffee, President; T. T. Allain, Vice President, and Charles </w:t>
      </w:r>
      <w:proofErr w:type="spellStart"/>
      <w:r w:rsidRPr="003A218E">
        <w:rPr>
          <w:color w:val="auto"/>
          <w:szCs w:val="24"/>
        </w:rPr>
        <w:t>Keever</w:t>
      </w:r>
      <w:proofErr w:type="spellEnd"/>
      <w:r w:rsidRPr="003A218E">
        <w:rPr>
          <w:color w:val="auto"/>
          <w:szCs w:val="24"/>
        </w:rPr>
        <w:t xml:space="preserve">, Secretary Treasurer.  By 1886, the University had outgrown its facilities and a State appropriation of $14,000 was used to purchase the square at Magazine and </w:t>
      </w:r>
      <w:proofErr w:type="spellStart"/>
      <w:r w:rsidRPr="003A218E">
        <w:rPr>
          <w:color w:val="auto"/>
          <w:szCs w:val="24"/>
        </w:rPr>
        <w:t>Soniat</w:t>
      </w:r>
      <w:proofErr w:type="spellEnd"/>
      <w:r w:rsidRPr="003A218E">
        <w:rPr>
          <w:color w:val="auto"/>
          <w:szCs w:val="24"/>
        </w:rPr>
        <w:t xml:space="preserve"> streets.  Later, two classic Doric columned buildings were erected.  In 1890, an Agricultural and Mechanical Department was established.  In 1891, Southern University was recognized by the Federal Government as a Land Grant College under the Federal Act of 1890, known as the Second Morrill Act.</w:t>
      </w:r>
    </w:p>
    <w:p w14:paraId="1CA4EE1C" w14:textId="77777777" w:rsidR="00E75725" w:rsidRPr="003A218E" w:rsidRDefault="00E75725" w:rsidP="00E75725">
      <w:pPr>
        <w:spacing w:after="0" w:line="240" w:lineRule="auto"/>
        <w:ind w:left="0" w:right="0" w:firstLine="0"/>
        <w:rPr>
          <w:color w:val="auto"/>
          <w:szCs w:val="24"/>
        </w:rPr>
      </w:pPr>
    </w:p>
    <w:p w14:paraId="1CA4EE1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Legislative Act 118 of 1912 authorized the closing and sale of Southern University of New Orleans, and the reestablishment of the University on a new site.  Act 118 also provided for the reorganization of the University with a new Board of Trustees to be appointed to four-year terms by the State Governor.  This Act was validated by the Supreme Court on June 14, 1913.  In July of 1913, the Board </w:t>
      </w:r>
      <w:r w:rsidRPr="003A218E">
        <w:rPr>
          <w:color w:val="auto"/>
          <w:szCs w:val="24"/>
        </w:rPr>
        <w:lastRenderedPageBreak/>
        <w:t xml:space="preserve">of Trustees elected Joseph Samuel Clark, President of Baton Rouge College and the Louisiana Colored Teachers Association, to serve as President of the “New” Southern University.  In 1914, Southern University in </w:t>
      </w:r>
      <w:smartTag w:uri="urn:schemas-microsoft-com:office:smarttags" w:element="place">
        <w:smartTag w:uri="urn:schemas-microsoft-com:office:smarttags" w:element="City">
          <w:r w:rsidRPr="003A218E">
            <w:rPr>
              <w:color w:val="auto"/>
              <w:szCs w:val="24"/>
            </w:rPr>
            <w:t>New Orleans</w:t>
          </w:r>
        </w:smartTag>
      </w:smartTag>
      <w:r w:rsidRPr="003A218E">
        <w:rPr>
          <w:color w:val="auto"/>
          <w:szCs w:val="24"/>
        </w:rPr>
        <w:t xml:space="preserve"> was closed by Legislative authorization.  On March 9 of that same year, the “New” Southern University was opened in </w:t>
      </w:r>
      <w:smartTag w:uri="urn:schemas-microsoft-com:office:smarttags" w:element="place">
        <w:smartTag w:uri="urn:schemas-microsoft-com:office:smarttags" w:element="City">
          <w:r w:rsidRPr="003A218E">
            <w:rPr>
              <w:color w:val="auto"/>
              <w:szCs w:val="24"/>
            </w:rPr>
            <w:t>Scotlandville</w:t>
          </w:r>
        </w:smartTag>
        <w:r w:rsidRPr="003A218E">
          <w:rPr>
            <w:color w:val="auto"/>
            <w:szCs w:val="24"/>
          </w:rPr>
          <w:t xml:space="preserve">, </w:t>
        </w:r>
        <w:smartTag w:uri="urn:schemas-microsoft-com:office:smarttags" w:element="State">
          <w:r w:rsidRPr="003A218E">
            <w:rPr>
              <w:color w:val="auto"/>
              <w:szCs w:val="24"/>
            </w:rPr>
            <w:t>Louisiana</w:t>
          </w:r>
        </w:smartTag>
      </w:smartTag>
      <w:r w:rsidRPr="003A218E">
        <w:rPr>
          <w:color w:val="auto"/>
          <w:szCs w:val="24"/>
        </w:rPr>
        <w:t>.</w:t>
      </w:r>
    </w:p>
    <w:p w14:paraId="1CA4EE1E" w14:textId="77777777" w:rsidR="00E75725" w:rsidRPr="003A218E" w:rsidRDefault="00E75725" w:rsidP="00E75725">
      <w:pPr>
        <w:spacing w:after="0" w:line="240" w:lineRule="auto"/>
        <w:ind w:left="0" w:right="0" w:firstLine="0"/>
        <w:rPr>
          <w:color w:val="auto"/>
          <w:szCs w:val="24"/>
        </w:rPr>
      </w:pPr>
    </w:p>
    <w:p w14:paraId="1CA4EE1F"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Louisiana Constitutional Convention of 1921 authorized the reorganization and expansion of Southern University; and Legislative Act 100 of 1922 provided that the University be reorganized under the control of the State Board of Education, effective immediately. </w:t>
      </w:r>
      <w:r w:rsidRPr="003A218E">
        <w:rPr>
          <w:rFonts w:eastAsia="MS Mincho"/>
          <w:color w:val="auto"/>
          <w:szCs w:val="24"/>
        </w:rPr>
        <w:t xml:space="preserve">The </w:t>
      </w:r>
      <w:smartTag w:uri="urn:schemas-microsoft-com:office:smarttags" w:element="City">
        <w:r w:rsidRPr="003A218E">
          <w:rPr>
            <w:rFonts w:eastAsia="MS Mincho"/>
            <w:color w:val="auto"/>
            <w:szCs w:val="24"/>
          </w:rPr>
          <w:t>New Orleans</w:t>
        </w:r>
      </w:smartTag>
      <w:r w:rsidRPr="003A218E">
        <w:rPr>
          <w:rFonts w:eastAsia="MS Mincho"/>
          <w:color w:val="auto"/>
          <w:szCs w:val="24"/>
        </w:rPr>
        <w:t xml:space="preserve"> campus was founded as a branch unit of Southern University at </w:t>
      </w:r>
      <w:smartTag w:uri="urn:schemas-microsoft-com:office:smarttags" w:element="place">
        <w:smartTag w:uri="urn:schemas-microsoft-com:office:smarttags" w:element="City">
          <w:r w:rsidRPr="003A218E">
            <w:rPr>
              <w:rFonts w:eastAsia="MS Mincho"/>
              <w:color w:val="auto"/>
              <w:szCs w:val="24"/>
            </w:rPr>
            <w:t>Baton Rouge</w:t>
          </w:r>
        </w:smartTag>
      </w:smartTag>
      <w:r w:rsidRPr="003A218E">
        <w:rPr>
          <w:rFonts w:eastAsia="MS Mincho"/>
          <w:color w:val="auto"/>
          <w:szCs w:val="24"/>
        </w:rPr>
        <w:t xml:space="preserve"> by Act 28 of the Louisiana Legislature on September 4, 1956. On September 21, 1959, SUNO began its initial year of operation on its 17 acre site located on the perimeter of </w:t>
      </w:r>
      <w:smartTag w:uri="urn:schemas-microsoft-com:office:smarttags" w:element="place">
        <w:smartTag w:uri="urn:schemas-microsoft-com:office:smarttags" w:element="PlaceName">
          <w:r w:rsidRPr="003A218E">
            <w:rPr>
              <w:rFonts w:eastAsia="MS Mincho"/>
              <w:color w:val="auto"/>
              <w:szCs w:val="24"/>
            </w:rPr>
            <w:t>Pontchartrain</w:t>
          </w:r>
        </w:smartTag>
        <w:r w:rsidRPr="003A218E">
          <w:rPr>
            <w:rFonts w:eastAsia="MS Mincho"/>
            <w:color w:val="auto"/>
            <w:szCs w:val="24"/>
          </w:rPr>
          <w:t xml:space="preserve"> </w:t>
        </w:r>
        <w:smartTag w:uri="urn:schemas-microsoft-com:office:smarttags" w:element="PlaceType">
          <w:r w:rsidRPr="003A218E">
            <w:rPr>
              <w:rFonts w:eastAsia="MS Mincho"/>
              <w:color w:val="auto"/>
              <w:szCs w:val="24"/>
            </w:rPr>
            <w:t>Park</w:t>
          </w:r>
        </w:smartTag>
      </w:smartTag>
      <w:r w:rsidRPr="003A218E">
        <w:rPr>
          <w:rFonts w:eastAsia="MS Mincho"/>
          <w:color w:val="auto"/>
          <w:szCs w:val="24"/>
        </w:rPr>
        <w:t xml:space="preserve"> with a freshman class of 158 students, one building, and a faculty of 15.  </w:t>
      </w:r>
      <w:r w:rsidRPr="003A218E">
        <w:rPr>
          <w:color w:val="auto"/>
          <w:szCs w:val="24"/>
        </w:rPr>
        <w:t xml:space="preserve">Southern University at </w:t>
      </w:r>
      <w:smartTag w:uri="urn:schemas-microsoft-com:office:smarttags" w:element="City">
        <w:r w:rsidRPr="003A218E">
          <w:rPr>
            <w:color w:val="auto"/>
            <w:szCs w:val="24"/>
          </w:rPr>
          <w:t>Shreveport</w:t>
        </w:r>
      </w:smartTag>
      <w:r w:rsidRPr="003A218E">
        <w:rPr>
          <w:color w:val="auto"/>
          <w:szCs w:val="24"/>
        </w:rPr>
        <w:t xml:space="preserve"> was created by Act 42 of the ordinary session of the Louisiana Legislature on May 11, 1964, and designated a two-year commuter college to serve the </w:t>
      </w:r>
      <w:smartTag w:uri="urn:schemas-microsoft-com:office:smarttags" w:element="place">
        <w:smartTag w:uri="urn:schemas-microsoft-com:office:smarttags" w:element="PlaceName">
          <w:r w:rsidRPr="003A218E">
            <w:rPr>
              <w:color w:val="auto"/>
              <w:szCs w:val="24"/>
            </w:rPr>
            <w:t>Shreveport-Bossier</w:t>
          </w:r>
        </w:smartTag>
        <w:r w:rsidRPr="003A218E">
          <w:rPr>
            <w:color w:val="auto"/>
            <w:szCs w:val="24"/>
          </w:rPr>
          <w:t xml:space="preserve"> </w:t>
        </w:r>
        <w:smartTag w:uri="urn:schemas-microsoft-com:office:smarttags" w:element="PlaceType">
          <w:r w:rsidRPr="003A218E">
            <w:rPr>
              <w:color w:val="auto"/>
              <w:szCs w:val="24"/>
            </w:rPr>
            <w:t>City</w:t>
          </w:r>
        </w:smartTag>
      </w:smartTag>
      <w:r w:rsidRPr="003A218E">
        <w:rPr>
          <w:color w:val="auto"/>
          <w:szCs w:val="24"/>
        </w:rPr>
        <w:t xml:space="preserve"> area.  </w:t>
      </w:r>
    </w:p>
    <w:p w14:paraId="1CA4EE20" w14:textId="77777777" w:rsidR="00E75725" w:rsidRPr="003A218E" w:rsidRDefault="00E75725" w:rsidP="00E75725">
      <w:pPr>
        <w:spacing w:after="0" w:line="240" w:lineRule="auto"/>
        <w:ind w:left="0" w:right="0" w:firstLine="0"/>
        <w:rPr>
          <w:color w:val="auto"/>
          <w:szCs w:val="24"/>
        </w:rPr>
      </w:pPr>
    </w:p>
    <w:p w14:paraId="1CA4EE21"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State Constitution Convention of 1973 authorized the creation of the Board of Supervisors for Southern University. In 1974, </w:t>
      </w:r>
      <w:r w:rsidRPr="003A218E">
        <w:rPr>
          <w:rFonts w:eastAsia="MS Mincho"/>
          <w:color w:val="auto"/>
          <w:szCs w:val="24"/>
        </w:rPr>
        <w:t xml:space="preserve">the management of the University was transferred from the Louisiana State Board of Education to the newly created Board of Supervisors of Southern University and Agricultural and </w:t>
      </w:r>
      <w:smartTag w:uri="urn:schemas-microsoft-com:office:smarttags" w:element="place">
        <w:smartTag w:uri="urn:schemas-microsoft-com:office:smarttags" w:element="PlaceName">
          <w:r w:rsidRPr="003A218E">
            <w:rPr>
              <w:rFonts w:eastAsia="MS Mincho"/>
              <w:color w:val="auto"/>
              <w:szCs w:val="24"/>
            </w:rPr>
            <w:t>Mechanical</w:t>
          </w:r>
        </w:smartTag>
        <w:r w:rsidRPr="003A218E">
          <w:rPr>
            <w:rFonts w:eastAsia="MS Mincho"/>
            <w:color w:val="auto"/>
            <w:szCs w:val="24"/>
          </w:rPr>
          <w:t xml:space="preserve"> </w:t>
        </w:r>
        <w:smartTag w:uri="urn:schemas-microsoft-com:office:smarttags" w:element="PlaceType">
          <w:r w:rsidRPr="003A218E">
            <w:rPr>
              <w:rFonts w:eastAsia="MS Mincho"/>
              <w:color w:val="auto"/>
              <w:szCs w:val="24"/>
            </w:rPr>
            <w:t>College</w:t>
          </w:r>
        </w:smartTag>
      </w:smartTag>
      <w:r w:rsidRPr="003A218E">
        <w:rPr>
          <w:rFonts w:eastAsia="MS Mincho"/>
          <w:color w:val="auto"/>
          <w:szCs w:val="24"/>
        </w:rPr>
        <w:t xml:space="preserve"> by Article 8, Section 7 of the Louisiana Constitution of 1974. SUBR, SUNO and SUSLA were the three campuses of the Southern University System, headquartered in </w:t>
      </w:r>
      <w:smartTag w:uri="urn:schemas-microsoft-com:office:smarttags" w:element="place">
        <w:smartTag w:uri="urn:schemas-microsoft-com:office:smarttags" w:element="City">
          <w:r w:rsidRPr="003A218E">
            <w:rPr>
              <w:rFonts w:eastAsia="MS Mincho"/>
              <w:color w:val="auto"/>
              <w:szCs w:val="24"/>
            </w:rPr>
            <w:t>Baton Rouge</w:t>
          </w:r>
        </w:smartTag>
      </w:smartTag>
      <w:r w:rsidRPr="003A218E">
        <w:rPr>
          <w:rFonts w:eastAsia="MS Mincho"/>
          <w:color w:val="auto"/>
          <w:szCs w:val="24"/>
        </w:rPr>
        <w:t>.</w:t>
      </w:r>
      <w:r w:rsidRPr="003A218E">
        <w:rPr>
          <w:color w:val="auto"/>
          <w:szCs w:val="24"/>
        </w:rPr>
        <w:t xml:space="preserve">     In 1977, the Southern University Board of Supervisors reorganized the system and Dr. Jesse N. Stone, was designated System President, with office and residence on the </w:t>
      </w:r>
      <w:smartTag w:uri="urn:schemas-microsoft-com:office:smarttags" w:element="place">
        <w:smartTag w:uri="urn:schemas-microsoft-com:office:smarttags" w:element="City">
          <w:r w:rsidRPr="003A218E">
            <w:rPr>
              <w:color w:val="auto"/>
              <w:szCs w:val="24"/>
            </w:rPr>
            <w:t>Baton Rouge</w:t>
          </w:r>
        </w:smartTag>
      </w:smartTag>
      <w:r w:rsidRPr="003A218E">
        <w:rPr>
          <w:color w:val="auto"/>
          <w:szCs w:val="24"/>
        </w:rPr>
        <w:t xml:space="preserve"> campus.  The chief administrative officer on each campus was designated Chancellor.  They were Dr. Roosevelt Steptoe, Chancellor, </w:t>
      </w:r>
      <w:smartTag w:uri="urn:schemas-microsoft-com:office:smarttags" w:element="City">
        <w:r w:rsidRPr="003A218E">
          <w:rPr>
            <w:color w:val="auto"/>
            <w:szCs w:val="24"/>
          </w:rPr>
          <w:t>Baton Rouge</w:t>
        </w:r>
      </w:smartTag>
      <w:r w:rsidRPr="003A218E">
        <w:rPr>
          <w:color w:val="auto"/>
          <w:szCs w:val="24"/>
        </w:rPr>
        <w:t xml:space="preserve"> campus (1977-1982); Dr. Emmett W. Bashful, Chancellor, </w:t>
      </w:r>
      <w:smartTag w:uri="urn:schemas-microsoft-com:office:smarttags" w:element="City">
        <w:r w:rsidRPr="003A218E">
          <w:rPr>
            <w:color w:val="auto"/>
            <w:szCs w:val="24"/>
          </w:rPr>
          <w:t>New Orleans</w:t>
        </w:r>
      </w:smartTag>
      <w:r w:rsidRPr="003A218E">
        <w:rPr>
          <w:color w:val="auto"/>
          <w:szCs w:val="24"/>
        </w:rPr>
        <w:t xml:space="preserve"> campus (1977-1987); and Leonard Barnes, Chancellor, </w:t>
      </w:r>
      <w:smartTag w:uri="urn:schemas-microsoft-com:office:smarttags" w:element="place">
        <w:smartTag w:uri="urn:schemas-microsoft-com:office:smarttags" w:element="City">
          <w:r w:rsidRPr="003A218E">
            <w:rPr>
              <w:color w:val="auto"/>
              <w:szCs w:val="24"/>
            </w:rPr>
            <w:t>Shreveport</w:t>
          </w:r>
        </w:smartTag>
      </w:smartTag>
      <w:r w:rsidRPr="003A218E">
        <w:rPr>
          <w:color w:val="auto"/>
          <w:szCs w:val="24"/>
        </w:rPr>
        <w:t xml:space="preserve"> campus (1977-1986).</w:t>
      </w:r>
    </w:p>
    <w:p w14:paraId="1CA4EE22" w14:textId="77777777" w:rsidR="00E75725" w:rsidRPr="003A218E" w:rsidRDefault="00E75725" w:rsidP="00E75725">
      <w:pPr>
        <w:spacing w:after="0" w:line="240" w:lineRule="auto"/>
        <w:ind w:left="0" w:right="0" w:firstLine="0"/>
        <w:rPr>
          <w:color w:val="auto"/>
          <w:szCs w:val="24"/>
        </w:rPr>
      </w:pPr>
    </w:p>
    <w:p w14:paraId="1CA4EE23"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On June 29, 1985, the Southern University Board of Supervisors changed the name of Southern University School of Law to the Southern University Law Center.  Dr. B. K. Agnihotri was named Chancellor (1985-2003).  The current Chancellor of the </w:t>
      </w:r>
      <w:smartTag w:uri="urn:schemas-microsoft-com:office:smarttags" w:element="place">
        <w:smartTag w:uri="urn:schemas-microsoft-com:office:smarttags" w:element="PlaceName">
          <w:r w:rsidRPr="003A218E">
            <w:rPr>
              <w:color w:val="auto"/>
              <w:szCs w:val="24"/>
            </w:rPr>
            <w:t>Law</w:t>
          </w:r>
        </w:smartTag>
        <w:r w:rsidRPr="003A218E">
          <w:rPr>
            <w:color w:val="auto"/>
            <w:szCs w:val="24"/>
          </w:rPr>
          <w:t xml:space="preserve"> </w:t>
        </w:r>
        <w:smartTag w:uri="urn:schemas-microsoft-com:office:smarttags" w:element="PlaceType">
          <w:r w:rsidRPr="003A218E">
            <w:rPr>
              <w:color w:val="auto"/>
              <w:szCs w:val="24"/>
            </w:rPr>
            <w:t>Center</w:t>
          </w:r>
        </w:smartTag>
      </w:smartTag>
      <w:r w:rsidRPr="003A218E">
        <w:rPr>
          <w:color w:val="auto"/>
          <w:szCs w:val="24"/>
        </w:rPr>
        <w:t xml:space="preserve"> is Dr. Freddie Pitcher (2003-present).  In 2001, the Agricultural Research and </w:t>
      </w:r>
      <w:smartTag w:uri="urn:schemas-microsoft-com:office:smarttags" w:element="PlaceName">
        <w:r w:rsidRPr="003A218E">
          <w:rPr>
            <w:color w:val="auto"/>
            <w:szCs w:val="24"/>
          </w:rPr>
          <w:t>Extension</w:t>
        </w:r>
      </w:smartTag>
      <w:r w:rsidRPr="003A218E">
        <w:rPr>
          <w:color w:val="auto"/>
          <w:szCs w:val="24"/>
        </w:rPr>
        <w:t xml:space="preserve"> </w:t>
      </w:r>
      <w:smartTag w:uri="urn:schemas-microsoft-com:office:smarttags" w:element="PlaceType">
        <w:r w:rsidRPr="003A218E">
          <w:rPr>
            <w:color w:val="auto"/>
            <w:szCs w:val="24"/>
          </w:rPr>
          <w:t>Center</w:t>
        </w:r>
      </w:smartTag>
      <w:r w:rsidRPr="003A218E">
        <w:rPr>
          <w:color w:val="auto"/>
          <w:szCs w:val="24"/>
        </w:rPr>
        <w:t xml:space="preserve"> was established, making a total of five institutions in the System, out of the need to enhance the impact of our land-grant programs on the citizenry of the state of </w:t>
      </w:r>
      <w:smartTag w:uri="urn:schemas-microsoft-com:office:smarttags" w:element="place">
        <w:smartTag w:uri="urn:schemas-microsoft-com:office:smarttags" w:element="State">
          <w:r w:rsidRPr="003A218E">
            <w:rPr>
              <w:color w:val="auto"/>
              <w:szCs w:val="24"/>
            </w:rPr>
            <w:t>Louisiana</w:t>
          </w:r>
        </w:smartTag>
      </w:smartTag>
      <w:r w:rsidRPr="003A218E">
        <w:rPr>
          <w:color w:val="auto"/>
          <w:szCs w:val="24"/>
        </w:rPr>
        <w:t xml:space="preserve">. Dr. </w:t>
      </w:r>
      <w:proofErr w:type="spellStart"/>
      <w:r w:rsidRPr="003A218E">
        <w:rPr>
          <w:color w:val="auto"/>
          <w:szCs w:val="24"/>
        </w:rPr>
        <w:t>Leodrey</w:t>
      </w:r>
      <w:proofErr w:type="spellEnd"/>
      <w:r w:rsidRPr="003A218E">
        <w:rPr>
          <w:color w:val="auto"/>
          <w:szCs w:val="24"/>
        </w:rPr>
        <w:t xml:space="preserve"> Williams was named Chancellor (2001-present).  From its humble beginnings, the institutions of the Southern University System have grown, offering over 152 degree programs combined ranging from certificates to doctorates.  The System is the only historically black Land Grant university system in the </w:t>
      </w:r>
      <w:smartTag w:uri="urn:schemas-microsoft-com:office:smarttags" w:element="place">
        <w:smartTag w:uri="urn:schemas-microsoft-com:office:smarttags" w:element="country-region">
          <w:r w:rsidRPr="003A218E">
            <w:rPr>
              <w:color w:val="auto"/>
              <w:szCs w:val="24"/>
            </w:rPr>
            <w:t>United States</w:t>
          </w:r>
        </w:smartTag>
      </w:smartTag>
      <w:r w:rsidRPr="003A218E">
        <w:rPr>
          <w:color w:val="auto"/>
          <w:szCs w:val="24"/>
        </w:rPr>
        <w:t xml:space="preserve">.  </w:t>
      </w:r>
    </w:p>
    <w:p w14:paraId="1CA4EE24" w14:textId="77777777" w:rsidR="00E75725" w:rsidRPr="003A218E" w:rsidRDefault="00E75725" w:rsidP="00E75725">
      <w:pPr>
        <w:spacing w:after="0" w:line="240" w:lineRule="auto"/>
        <w:ind w:left="0" w:right="0" w:firstLine="0"/>
        <w:rPr>
          <w:color w:val="auto"/>
          <w:szCs w:val="24"/>
        </w:rPr>
      </w:pPr>
    </w:p>
    <w:p w14:paraId="6A79DB6A" w14:textId="49B161AA" w:rsidR="00671878" w:rsidRPr="003A218E" w:rsidRDefault="00E75725" w:rsidP="00671878">
      <w:pPr>
        <w:spacing w:after="0" w:line="240" w:lineRule="auto"/>
        <w:ind w:left="0" w:right="0" w:firstLine="0"/>
        <w:rPr>
          <w:color w:val="auto"/>
          <w:szCs w:val="24"/>
          <w:rPrChange w:id="17" w:author="Bree Cook" w:date="2025-09-25T11:41:00Z">
            <w:rPr>
              <w:color w:val="auto"/>
              <w:szCs w:val="24"/>
              <w:highlight w:val="green"/>
            </w:rPr>
          </w:rPrChange>
        </w:rPr>
      </w:pPr>
      <w:r w:rsidRPr="003A218E">
        <w:rPr>
          <w:color w:val="auto"/>
          <w:szCs w:val="24"/>
        </w:rPr>
        <w:t xml:space="preserve">Other System Presidents have been Dr. Joffre T. </w:t>
      </w:r>
      <w:proofErr w:type="spellStart"/>
      <w:r w:rsidRPr="003A218E">
        <w:rPr>
          <w:color w:val="auto"/>
          <w:szCs w:val="24"/>
        </w:rPr>
        <w:t>Whisenton</w:t>
      </w:r>
      <w:proofErr w:type="spellEnd"/>
      <w:r w:rsidRPr="003A218E">
        <w:rPr>
          <w:color w:val="auto"/>
          <w:szCs w:val="24"/>
        </w:rPr>
        <w:t>, (1985-1988), Dr. Dolores R. Spikes (1988-1996), Dr. Leon Tarver II (1997-2005), Dr. Edward Jackson (Interim 2005-2006), Dr. Ralph Slaughter (2006-2009), Dr. Ronald Mason (2010-2015)</w:t>
      </w:r>
      <w:r w:rsidR="00671878" w:rsidRPr="003A218E">
        <w:rPr>
          <w:color w:val="auto"/>
          <w:szCs w:val="24"/>
        </w:rPr>
        <w:t xml:space="preserve">, </w:t>
      </w:r>
      <w:r w:rsidRPr="003A218E">
        <w:rPr>
          <w:color w:val="auto"/>
          <w:szCs w:val="24"/>
        </w:rPr>
        <w:t>Dr. Ray Belton, President-Chancellor (2015-</w:t>
      </w:r>
      <w:r w:rsidR="00111775" w:rsidRPr="003A218E">
        <w:rPr>
          <w:color w:val="auto"/>
          <w:szCs w:val="24"/>
          <w:rPrChange w:id="18" w:author="Bree Cook" w:date="2025-09-25T11:41:00Z">
            <w:rPr>
              <w:color w:val="auto"/>
              <w:szCs w:val="24"/>
              <w:highlight w:val="green"/>
            </w:rPr>
          </w:rPrChange>
        </w:rPr>
        <w:t>2022</w:t>
      </w:r>
      <w:r w:rsidRPr="003A218E">
        <w:rPr>
          <w:color w:val="auto"/>
          <w:szCs w:val="24"/>
          <w:rPrChange w:id="19" w:author="Bree Cook" w:date="2025-09-25T11:41:00Z">
            <w:rPr>
              <w:color w:val="auto"/>
              <w:szCs w:val="24"/>
              <w:highlight w:val="green"/>
            </w:rPr>
          </w:rPrChange>
        </w:rPr>
        <w:t>)</w:t>
      </w:r>
      <w:r w:rsidR="00671878" w:rsidRPr="003A218E">
        <w:rPr>
          <w:color w:val="auto"/>
          <w:szCs w:val="24"/>
          <w:rPrChange w:id="20" w:author="Bree Cook" w:date="2025-09-25T11:41:00Z">
            <w:rPr>
              <w:color w:val="auto"/>
              <w:szCs w:val="24"/>
              <w:highlight w:val="green"/>
            </w:rPr>
          </w:rPrChange>
        </w:rPr>
        <w:t>, and Dr. Dennis J. Shields (</w:t>
      </w:r>
      <w:r w:rsidR="00111775" w:rsidRPr="003A218E">
        <w:rPr>
          <w:color w:val="auto"/>
          <w:szCs w:val="24"/>
          <w:rPrChange w:id="21" w:author="Bree Cook" w:date="2025-09-25T11:41:00Z">
            <w:rPr>
              <w:color w:val="auto"/>
              <w:szCs w:val="24"/>
              <w:highlight w:val="green"/>
            </w:rPr>
          </w:rPrChange>
        </w:rPr>
        <w:t>2022</w:t>
      </w:r>
      <w:r w:rsidR="00671878" w:rsidRPr="003A218E">
        <w:rPr>
          <w:color w:val="auto"/>
          <w:szCs w:val="24"/>
          <w:rPrChange w:id="22" w:author="Bree Cook" w:date="2025-09-25T11:41:00Z">
            <w:rPr>
              <w:color w:val="auto"/>
              <w:szCs w:val="24"/>
              <w:highlight w:val="green"/>
            </w:rPr>
          </w:rPrChange>
        </w:rPr>
        <w:t xml:space="preserve"> – Present)</w:t>
      </w:r>
      <w:r w:rsidR="005F5CAE" w:rsidRPr="003A218E">
        <w:rPr>
          <w:color w:val="auto"/>
          <w:szCs w:val="24"/>
          <w:rPrChange w:id="23" w:author="Bree Cook" w:date="2025-09-25T11:41:00Z">
            <w:rPr>
              <w:color w:val="auto"/>
              <w:szCs w:val="24"/>
              <w:highlight w:val="green"/>
            </w:rPr>
          </w:rPrChange>
        </w:rPr>
        <w:t>.</w:t>
      </w:r>
    </w:p>
    <w:p w14:paraId="1CA4EE25" w14:textId="242CEC81" w:rsidR="00E75725" w:rsidRPr="003A218E" w:rsidRDefault="00E75725" w:rsidP="00E75725">
      <w:pPr>
        <w:spacing w:after="0" w:line="240" w:lineRule="auto"/>
        <w:ind w:left="0" w:right="0" w:firstLine="0"/>
        <w:rPr>
          <w:color w:val="auto"/>
          <w:szCs w:val="24"/>
        </w:rPr>
      </w:pPr>
    </w:p>
    <w:p w14:paraId="7CFACAC9" w14:textId="2F8A8712" w:rsidR="00671878" w:rsidRPr="003A218E" w:rsidRDefault="00E75725" w:rsidP="00671878">
      <w:pPr>
        <w:spacing w:after="0" w:line="240" w:lineRule="auto"/>
        <w:ind w:left="0" w:right="0" w:firstLine="0"/>
        <w:rPr>
          <w:color w:val="auto"/>
          <w:szCs w:val="24"/>
        </w:rPr>
      </w:pPr>
      <w:r w:rsidRPr="003A218E">
        <w:rPr>
          <w:color w:val="auto"/>
          <w:szCs w:val="24"/>
        </w:rPr>
        <w:t xml:space="preserve">Other Chancellors of the New Orleans campus have been Dr. Dolores R. Spikes (1987-1988), Dr. Robert B. </w:t>
      </w:r>
      <w:proofErr w:type="spellStart"/>
      <w:r w:rsidRPr="003A218E">
        <w:rPr>
          <w:color w:val="auto"/>
          <w:szCs w:val="24"/>
        </w:rPr>
        <w:t>Gex</w:t>
      </w:r>
      <w:proofErr w:type="spellEnd"/>
      <w:r w:rsidRPr="003A218E">
        <w:rPr>
          <w:color w:val="auto"/>
          <w:szCs w:val="24"/>
        </w:rPr>
        <w:t xml:space="preserve"> (1988-1997; 2005-2006), Dr. Gerald C. Peoples (1997- 2000), Dr. Press L. Robinson (2000), Dr. Joseph Bouie, Jr. (2000-2002), Dr. Press L. Robinson (2002-2005), Dr. Victor Ukpolo (2006 – 2016)</w:t>
      </w:r>
      <w:r w:rsidR="007E4F21" w:rsidRPr="003A218E">
        <w:rPr>
          <w:color w:val="auto"/>
          <w:szCs w:val="24"/>
        </w:rPr>
        <w:t xml:space="preserve"> and </w:t>
      </w:r>
      <w:r w:rsidR="007E4F21" w:rsidRPr="003A218E">
        <w:rPr>
          <w:color w:val="auto"/>
          <w:szCs w:val="24"/>
          <w:rPrChange w:id="24" w:author="Bree Cook" w:date="2025-09-25T11:41:00Z">
            <w:rPr>
              <w:color w:val="auto"/>
              <w:szCs w:val="24"/>
              <w:highlight w:val="green"/>
            </w:rPr>
          </w:rPrChange>
        </w:rPr>
        <w:t>Dr. Lisa Mims-Devezin (2016</w:t>
      </w:r>
      <w:r w:rsidR="00671878" w:rsidRPr="003A218E">
        <w:rPr>
          <w:color w:val="auto"/>
          <w:szCs w:val="24"/>
          <w:rPrChange w:id="25" w:author="Bree Cook" w:date="2025-09-25T11:41:00Z">
            <w:rPr>
              <w:color w:val="auto"/>
              <w:szCs w:val="24"/>
              <w:highlight w:val="green"/>
            </w:rPr>
          </w:rPrChange>
        </w:rPr>
        <w:t xml:space="preserve"> –</w:t>
      </w:r>
      <w:r w:rsidRPr="003A218E">
        <w:rPr>
          <w:color w:val="auto"/>
          <w:szCs w:val="24"/>
          <w:rPrChange w:id="26" w:author="Bree Cook" w:date="2025-09-25T11:41:00Z">
            <w:rPr>
              <w:color w:val="auto"/>
              <w:szCs w:val="24"/>
              <w:highlight w:val="green"/>
            </w:rPr>
          </w:rPrChange>
        </w:rPr>
        <w:t xml:space="preserve"> </w:t>
      </w:r>
      <w:r w:rsidR="00111775" w:rsidRPr="003A218E">
        <w:rPr>
          <w:color w:val="auto"/>
          <w:szCs w:val="24"/>
          <w:rPrChange w:id="27" w:author="Bree Cook" w:date="2025-09-25T11:41:00Z">
            <w:rPr>
              <w:color w:val="auto"/>
              <w:szCs w:val="24"/>
              <w:highlight w:val="green"/>
            </w:rPr>
          </w:rPrChange>
        </w:rPr>
        <w:t>2019</w:t>
      </w:r>
      <w:r w:rsidRPr="003A218E">
        <w:rPr>
          <w:color w:val="auto"/>
          <w:szCs w:val="24"/>
          <w:rPrChange w:id="28" w:author="Bree Cook" w:date="2025-09-25T11:41:00Z">
            <w:rPr>
              <w:color w:val="auto"/>
              <w:szCs w:val="24"/>
              <w:highlight w:val="green"/>
            </w:rPr>
          </w:rPrChange>
        </w:rPr>
        <w:t>)</w:t>
      </w:r>
      <w:r w:rsidR="00671878" w:rsidRPr="003A218E">
        <w:rPr>
          <w:color w:val="auto"/>
          <w:szCs w:val="24"/>
          <w:rPrChange w:id="29" w:author="Bree Cook" w:date="2025-09-25T11:41:00Z">
            <w:rPr>
              <w:color w:val="auto"/>
              <w:szCs w:val="24"/>
              <w:highlight w:val="green"/>
            </w:rPr>
          </w:rPrChange>
        </w:rPr>
        <w:t>,</w:t>
      </w:r>
      <w:r w:rsidR="00671878" w:rsidRPr="003A218E">
        <w:rPr>
          <w:color w:val="auto"/>
          <w:szCs w:val="24"/>
        </w:rPr>
        <w:t xml:space="preserve"> </w:t>
      </w:r>
      <w:del w:id="30" w:author="Meiko Thompson" w:date="2025-09-05T19:38:00Z">
        <w:r w:rsidR="00671878" w:rsidRPr="003A218E" w:rsidDel="007A0F6C">
          <w:rPr>
            <w:color w:val="auto"/>
            <w:szCs w:val="24"/>
          </w:rPr>
          <w:delText>and</w:delText>
        </w:r>
      </w:del>
      <w:r w:rsidR="00671878" w:rsidRPr="003A218E">
        <w:rPr>
          <w:color w:val="auto"/>
          <w:szCs w:val="24"/>
        </w:rPr>
        <w:t xml:space="preserve"> </w:t>
      </w:r>
      <w:r w:rsidR="00671878" w:rsidRPr="003A218E">
        <w:rPr>
          <w:color w:val="auto"/>
          <w:szCs w:val="24"/>
          <w:rPrChange w:id="31" w:author="Bree Cook" w:date="2025-09-25T11:41:00Z">
            <w:rPr>
              <w:color w:val="auto"/>
              <w:szCs w:val="24"/>
              <w:highlight w:val="green"/>
            </w:rPr>
          </w:rPrChange>
        </w:rPr>
        <w:t>Dr. James H. Ammons, Jr. (202</w:t>
      </w:r>
      <w:r w:rsidR="00111775" w:rsidRPr="003A218E">
        <w:rPr>
          <w:color w:val="auto"/>
          <w:szCs w:val="24"/>
          <w:rPrChange w:id="32" w:author="Bree Cook" w:date="2025-09-25T11:41:00Z">
            <w:rPr>
              <w:color w:val="auto"/>
              <w:szCs w:val="24"/>
              <w:highlight w:val="green"/>
            </w:rPr>
          </w:rPrChange>
        </w:rPr>
        <w:t>0</w:t>
      </w:r>
      <w:r w:rsidR="00671878" w:rsidRPr="003A218E">
        <w:rPr>
          <w:color w:val="auto"/>
          <w:szCs w:val="24"/>
          <w:rPrChange w:id="33" w:author="Bree Cook" w:date="2025-09-25T11:41:00Z">
            <w:rPr>
              <w:color w:val="auto"/>
              <w:szCs w:val="24"/>
              <w:highlight w:val="green"/>
            </w:rPr>
          </w:rPrChange>
        </w:rPr>
        <w:t>-</w:t>
      </w:r>
      <w:del w:id="34" w:author="Meiko Thompson" w:date="2025-09-05T19:38:00Z">
        <w:r w:rsidR="00671878" w:rsidRPr="003A218E" w:rsidDel="007A0F6C">
          <w:rPr>
            <w:color w:val="auto"/>
            <w:szCs w:val="24"/>
            <w:rPrChange w:id="35" w:author="Bree Cook" w:date="2025-09-25T11:41:00Z">
              <w:rPr>
                <w:color w:val="auto"/>
                <w:szCs w:val="24"/>
                <w:highlight w:val="green"/>
              </w:rPr>
            </w:rPrChange>
          </w:rPr>
          <w:delText>Present</w:delText>
        </w:r>
      </w:del>
      <w:ins w:id="36" w:author="Meiko Thompson" w:date="2025-09-05T19:38:00Z">
        <w:r w:rsidR="007A0F6C" w:rsidRPr="003A218E">
          <w:rPr>
            <w:color w:val="auto"/>
            <w:szCs w:val="24"/>
            <w:rPrChange w:id="37" w:author="Bree Cook" w:date="2025-09-25T11:41:00Z">
              <w:rPr>
                <w:color w:val="auto"/>
                <w:szCs w:val="24"/>
                <w:highlight w:val="green"/>
              </w:rPr>
            </w:rPrChange>
          </w:rPr>
          <w:t>2025</w:t>
        </w:r>
      </w:ins>
      <w:r w:rsidR="00671878" w:rsidRPr="003A218E">
        <w:rPr>
          <w:color w:val="auto"/>
          <w:szCs w:val="24"/>
          <w:rPrChange w:id="38" w:author="Bree Cook" w:date="2025-09-25T11:41:00Z">
            <w:rPr>
              <w:color w:val="auto"/>
              <w:szCs w:val="24"/>
              <w:highlight w:val="green"/>
            </w:rPr>
          </w:rPrChange>
        </w:rPr>
        <w:t>)</w:t>
      </w:r>
      <w:ins w:id="39" w:author="Meiko Thompson" w:date="2025-09-05T19:39:00Z">
        <w:r w:rsidR="007A0F6C" w:rsidRPr="003A218E">
          <w:rPr>
            <w:color w:val="auto"/>
            <w:szCs w:val="24"/>
            <w:rPrChange w:id="40" w:author="Bree Cook" w:date="2025-09-25T11:41:00Z">
              <w:rPr>
                <w:color w:val="auto"/>
                <w:szCs w:val="24"/>
                <w:highlight w:val="green"/>
              </w:rPr>
            </w:rPrChange>
          </w:rPr>
          <w:t xml:space="preserve">, and </w:t>
        </w:r>
        <w:r w:rsidR="007A0F6C" w:rsidRPr="003A218E">
          <w:rPr>
            <w:color w:val="auto"/>
            <w:szCs w:val="24"/>
          </w:rPr>
          <w:t>Dr. Joseph Bouie, Jr. (2025-</w:t>
        </w:r>
      </w:ins>
      <w:ins w:id="41" w:author="Meiko Thompson" w:date="2025-09-05T19:40:00Z">
        <w:r w:rsidR="007A0F6C" w:rsidRPr="003A218E">
          <w:rPr>
            <w:color w:val="auto"/>
            <w:szCs w:val="24"/>
          </w:rPr>
          <w:t>present</w:t>
        </w:r>
      </w:ins>
      <w:ins w:id="42" w:author="Meiko Thompson" w:date="2025-09-05T19:39:00Z">
        <w:r w:rsidR="007A0F6C" w:rsidRPr="003A218E">
          <w:rPr>
            <w:color w:val="auto"/>
            <w:szCs w:val="24"/>
          </w:rPr>
          <w:t>)</w:t>
        </w:r>
      </w:ins>
      <w:r w:rsidR="00671878" w:rsidRPr="003A218E">
        <w:rPr>
          <w:color w:val="auto"/>
          <w:szCs w:val="24"/>
          <w:rPrChange w:id="43" w:author="Bree Cook" w:date="2025-09-25T11:41:00Z">
            <w:rPr>
              <w:color w:val="auto"/>
              <w:szCs w:val="24"/>
              <w:highlight w:val="green"/>
            </w:rPr>
          </w:rPrChange>
        </w:rPr>
        <w:t>.</w:t>
      </w:r>
    </w:p>
    <w:p w14:paraId="4FA92AE8" w14:textId="77777777" w:rsidR="005F5CAE" w:rsidRPr="003A218E" w:rsidRDefault="005F5CAE" w:rsidP="00E75725">
      <w:pPr>
        <w:tabs>
          <w:tab w:val="left" w:pos="0"/>
          <w:tab w:val="left" w:pos="720"/>
          <w:tab w:val="right" w:pos="6992"/>
        </w:tabs>
        <w:spacing w:after="0" w:line="240" w:lineRule="auto"/>
        <w:ind w:left="0" w:right="0" w:firstLine="0"/>
        <w:jc w:val="left"/>
        <w:rPr>
          <w:b/>
          <w:color w:val="auto"/>
          <w:szCs w:val="24"/>
        </w:rPr>
      </w:pPr>
    </w:p>
    <w:p w14:paraId="1CA4EE29" w14:textId="58BC6CDC" w:rsidR="00E75725" w:rsidRPr="003A218E" w:rsidRDefault="00E75725" w:rsidP="00E75725">
      <w:pPr>
        <w:tabs>
          <w:tab w:val="left" w:pos="0"/>
          <w:tab w:val="left" w:pos="720"/>
          <w:tab w:val="right" w:pos="6992"/>
        </w:tabs>
        <w:spacing w:after="0" w:line="240" w:lineRule="auto"/>
        <w:ind w:left="0" w:right="0" w:firstLine="0"/>
        <w:jc w:val="left"/>
        <w:rPr>
          <w:b/>
          <w:color w:val="auto"/>
          <w:szCs w:val="24"/>
        </w:rPr>
      </w:pPr>
      <w:r w:rsidRPr="003A218E">
        <w:rPr>
          <w:b/>
          <w:color w:val="auto"/>
          <w:szCs w:val="24"/>
        </w:rPr>
        <w:t xml:space="preserve">1.2 Statement of Purpose </w:t>
      </w:r>
    </w:p>
    <w:p w14:paraId="1CA4EE2A" w14:textId="77777777" w:rsidR="00E75725" w:rsidRPr="003A218E" w:rsidRDefault="00E75725" w:rsidP="00E75725">
      <w:pPr>
        <w:overflowPunct w:val="0"/>
        <w:adjustRightInd w:val="0"/>
        <w:spacing w:after="0" w:line="240" w:lineRule="auto"/>
        <w:ind w:left="0" w:right="0" w:firstLine="720"/>
        <w:rPr>
          <w:b/>
          <w:color w:val="auto"/>
          <w:szCs w:val="24"/>
        </w:rPr>
      </w:pPr>
    </w:p>
    <w:p w14:paraId="1CA4EE2B" w14:textId="77777777" w:rsidR="00E75725" w:rsidRPr="003A218E" w:rsidRDefault="00E75725" w:rsidP="00E75725">
      <w:pPr>
        <w:overflowPunct w:val="0"/>
        <w:adjustRightInd w:val="0"/>
        <w:spacing w:after="0" w:line="240" w:lineRule="auto"/>
        <w:ind w:left="0" w:right="0" w:firstLine="0"/>
        <w:rPr>
          <w:color w:val="auto"/>
          <w:szCs w:val="24"/>
        </w:rPr>
      </w:pPr>
      <w:r w:rsidRPr="003A218E">
        <w:rPr>
          <w:color w:val="auto"/>
          <w:szCs w:val="24"/>
        </w:rPr>
        <w:t>Institutions within the Southern University System are publicly supported, coeducational, and historically Black in terms of the student body.  In addition, Southern University at New Orleans is a land-grant and comprehensive institution.  The institutions prepare students to compete locally, nationally, and globally in their respective professions, and to engage in advanced study in graduate and professional schools.  The System’s institutions offer its students a broad education that prepares them to meet the changing demands of an international society, offering a core of liberal arts courses, quality academic programs, and support services to meet the diverse needs and abilities of all qualified students.</w:t>
      </w:r>
    </w:p>
    <w:p w14:paraId="1CA4EE2C" w14:textId="77777777" w:rsidR="00E75725" w:rsidRPr="003A218E" w:rsidRDefault="00E75725" w:rsidP="00E75725">
      <w:pPr>
        <w:overflowPunct w:val="0"/>
        <w:adjustRightInd w:val="0"/>
        <w:spacing w:after="0" w:line="240" w:lineRule="auto"/>
        <w:ind w:left="0" w:right="0" w:firstLine="720"/>
        <w:rPr>
          <w:color w:val="auto"/>
          <w:szCs w:val="24"/>
        </w:rPr>
      </w:pPr>
    </w:p>
    <w:p w14:paraId="1CA4EE2D" w14:textId="77777777" w:rsidR="00E75725" w:rsidRPr="003A218E" w:rsidRDefault="00E75725" w:rsidP="00E75725">
      <w:pPr>
        <w:overflowPunct w:val="0"/>
        <w:adjustRightInd w:val="0"/>
        <w:spacing w:after="0" w:line="240" w:lineRule="auto"/>
        <w:ind w:left="0" w:right="0" w:firstLine="0"/>
        <w:rPr>
          <w:color w:val="auto"/>
          <w:szCs w:val="24"/>
        </w:rPr>
      </w:pPr>
      <w:r w:rsidRPr="003A218E">
        <w:rPr>
          <w:color w:val="auto"/>
          <w:szCs w:val="24"/>
        </w:rPr>
        <w:t>Southern University’s admissions policies in all of its institutions are grounded in the belief that opportunity and quality can coexist in a diverse educational environment.  To this end, the institutions offer a wide range of learning opportunities designed to allow students with different abilities to obtain an education that will withstand rigorous scrutiny.</w:t>
      </w:r>
    </w:p>
    <w:p w14:paraId="1CA4EE2E" w14:textId="77777777" w:rsidR="00E75725" w:rsidRPr="003A218E" w:rsidRDefault="00E75725" w:rsidP="00E75725">
      <w:pPr>
        <w:overflowPunct w:val="0"/>
        <w:adjustRightInd w:val="0"/>
        <w:spacing w:after="0" w:line="240" w:lineRule="auto"/>
        <w:ind w:left="720" w:right="0" w:firstLine="0"/>
        <w:rPr>
          <w:color w:val="auto"/>
          <w:szCs w:val="24"/>
        </w:rPr>
      </w:pPr>
    </w:p>
    <w:p w14:paraId="1CA4EE2F" w14:textId="77777777" w:rsidR="00E75725" w:rsidRPr="003A218E" w:rsidRDefault="00E75725" w:rsidP="00E75725">
      <w:pPr>
        <w:overflowPunct w:val="0"/>
        <w:adjustRightInd w:val="0"/>
        <w:spacing w:after="0" w:line="240" w:lineRule="auto"/>
        <w:ind w:left="0" w:right="0" w:firstLine="0"/>
        <w:rPr>
          <w:color w:val="auto"/>
          <w:szCs w:val="24"/>
        </w:rPr>
      </w:pPr>
      <w:r w:rsidRPr="003A218E">
        <w:rPr>
          <w:color w:val="auto"/>
          <w:szCs w:val="24"/>
        </w:rPr>
        <w:t>Southern University campuses, as a whole, offer programs of study ranging from associate degrees to professional degrees.  Education opportunities are provided for traditional and non-traditional students offering scholarly interaction among diverse people.  The University is committed to a broad program of research, both basic and applied, and creative work to stimulate the faculty and students in a quest for knowledge and to aid society in resolving its scientific, technological, socio-economic, and cultural problems.</w:t>
      </w:r>
    </w:p>
    <w:p w14:paraId="1CA4EE30" w14:textId="77777777" w:rsidR="00E75725" w:rsidRPr="003A218E" w:rsidRDefault="00E75725" w:rsidP="00E75725">
      <w:pPr>
        <w:overflowPunct w:val="0"/>
        <w:adjustRightInd w:val="0"/>
        <w:spacing w:after="0" w:line="240" w:lineRule="auto"/>
        <w:ind w:left="720" w:right="0" w:firstLine="0"/>
        <w:rPr>
          <w:color w:val="auto"/>
          <w:szCs w:val="24"/>
        </w:rPr>
      </w:pPr>
    </w:p>
    <w:p w14:paraId="1CA4EE31" w14:textId="77777777" w:rsidR="00E75725" w:rsidRPr="003A218E" w:rsidRDefault="00E75725" w:rsidP="00E75725">
      <w:pPr>
        <w:overflowPunct w:val="0"/>
        <w:adjustRightInd w:val="0"/>
        <w:spacing w:after="0" w:line="240" w:lineRule="auto"/>
        <w:ind w:left="0" w:right="0" w:firstLine="0"/>
        <w:rPr>
          <w:color w:val="auto"/>
          <w:szCs w:val="24"/>
        </w:rPr>
      </w:pPr>
      <w:r w:rsidRPr="003A218E">
        <w:rPr>
          <w:color w:val="auto"/>
          <w:szCs w:val="24"/>
        </w:rPr>
        <w:t>Southern University renders service to the community through urban/rural programs and makes available educational, cultural, and developmental resources to enhance the quality of life.  Adhering to the spirit of its function as an 1890 land-grant institution, the University’s public service programs have assumed a prominent position throughout Louisiana as well as nationally and internationally.</w:t>
      </w:r>
    </w:p>
    <w:p w14:paraId="1CA4EE32" w14:textId="77777777" w:rsidR="00E75725" w:rsidRPr="003A218E" w:rsidRDefault="00E75725" w:rsidP="00E75725">
      <w:pPr>
        <w:overflowPunct w:val="0"/>
        <w:adjustRightInd w:val="0"/>
        <w:spacing w:after="0" w:line="240" w:lineRule="auto"/>
        <w:ind w:left="720" w:right="0" w:firstLine="0"/>
        <w:rPr>
          <w:color w:val="auto"/>
          <w:szCs w:val="24"/>
        </w:rPr>
      </w:pPr>
    </w:p>
    <w:p w14:paraId="1CA4EE33" w14:textId="77777777" w:rsidR="00E75725" w:rsidRPr="003A218E" w:rsidRDefault="00E75725" w:rsidP="00E75725">
      <w:pPr>
        <w:overflowPunct w:val="0"/>
        <w:adjustRightInd w:val="0"/>
        <w:spacing w:after="0" w:line="240" w:lineRule="auto"/>
        <w:ind w:left="0" w:right="0" w:firstLine="0"/>
        <w:rPr>
          <w:color w:val="auto"/>
          <w:szCs w:val="24"/>
        </w:rPr>
      </w:pPr>
      <w:r w:rsidRPr="003A218E">
        <w:rPr>
          <w:color w:val="auto"/>
          <w:szCs w:val="24"/>
        </w:rPr>
        <w:t>Southern University views diversity as vital to the health of any educational enterprise.  To support this philosophy, the University takes affirmative steps to maintain a diverse and multicultural faculty, staff, and student body.  This diversity is achieved principally through assertive recruitment efforts and through multifaceted international programs.</w:t>
      </w:r>
    </w:p>
    <w:p w14:paraId="1CA4EE34" w14:textId="77777777" w:rsidR="00E75725" w:rsidRPr="003A218E" w:rsidRDefault="00E75725" w:rsidP="00E75725">
      <w:pPr>
        <w:overflowPunct w:val="0"/>
        <w:adjustRightInd w:val="0"/>
        <w:spacing w:after="0" w:line="240" w:lineRule="auto"/>
        <w:ind w:left="720" w:right="0" w:firstLine="0"/>
        <w:rPr>
          <w:color w:val="auto"/>
          <w:szCs w:val="24"/>
        </w:rPr>
      </w:pPr>
    </w:p>
    <w:p w14:paraId="1CA4EE35" w14:textId="77777777" w:rsidR="00E75725" w:rsidRPr="003A218E" w:rsidRDefault="00E75725" w:rsidP="00E75725">
      <w:pPr>
        <w:overflowPunct w:val="0"/>
        <w:adjustRightInd w:val="0"/>
        <w:spacing w:after="0" w:line="240" w:lineRule="auto"/>
        <w:ind w:left="0" w:right="0" w:firstLine="0"/>
        <w:rPr>
          <w:color w:val="auto"/>
          <w:szCs w:val="24"/>
        </w:rPr>
      </w:pPr>
      <w:r w:rsidRPr="003A218E">
        <w:rPr>
          <w:color w:val="auto"/>
          <w:szCs w:val="24"/>
        </w:rPr>
        <w:t>The University seeks to recruit and maintain a faculty which, through its preparation and scholarly activities, exerts a profound effect on various institutions in the state, region, nation, and world.  Beyond their traditional roles, faculty members perform distinguished service that complements and enhances both teaching and research initiatives and provides an additional mechanism for Southern University to have an impact on the entire community.</w:t>
      </w:r>
    </w:p>
    <w:p w14:paraId="1CA4EE36" w14:textId="77777777" w:rsidR="00E75725" w:rsidRPr="003A218E" w:rsidRDefault="00E75725" w:rsidP="00E75725">
      <w:pPr>
        <w:overflowPunct w:val="0"/>
        <w:adjustRightInd w:val="0"/>
        <w:spacing w:after="0" w:line="240" w:lineRule="auto"/>
        <w:ind w:left="0" w:right="0" w:firstLine="0"/>
        <w:rPr>
          <w:color w:val="auto"/>
          <w:szCs w:val="24"/>
        </w:rPr>
      </w:pPr>
    </w:p>
    <w:p w14:paraId="1CA4EE37" w14:textId="77777777" w:rsidR="00E75725" w:rsidRPr="003A218E" w:rsidRDefault="00E75725" w:rsidP="00E75725">
      <w:pPr>
        <w:overflowPunct w:val="0"/>
        <w:adjustRightInd w:val="0"/>
        <w:spacing w:after="0" w:line="240" w:lineRule="auto"/>
        <w:ind w:left="0" w:right="0" w:firstLine="0"/>
        <w:rPr>
          <w:color w:val="auto"/>
          <w:szCs w:val="24"/>
        </w:rPr>
      </w:pPr>
      <w:r w:rsidRPr="003A218E">
        <w:rPr>
          <w:color w:val="auto"/>
          <w:szCs w:val="24"/>
        </w:rPr>
        <w:t>The University develops and maintains a physical environment that is safe, healthy, and conducive to intellectual growth and development while operating in accordance with the highest standards of fiscal and administrative management.  This environment is enhanced through the use of the most recent information technology, which offers the University community access to resources from throughout the world.</w:t>
      </w:r>
    </w:p>
    <w:p w14:paraId="1CA4EE38" w14:textId="77777777" w:rsidR="00E75725" w:rsidRPr="003A218E" w:rsidRDefault="00E75725" w:rsidP="00E75725">
      <w:pPr>
        <w:spacing w:after="0" w:line="240" w:lineRule="auto"/>
        <w:ind w:left="0" w:right="0" w:firstLine="0"/>
        <w:jc w:val="left"/>
        <w:rPr>
          <w:color w:val="auto"/>
          <w:szCs w:val="24"/>
        </w:rPr>
      </w:pPr>
    </w:p>
    <w:p w14:paraId="1CA4EE39" w14:textId="77777777" w:rsidR="00E75725" w:rsidRPr="003A218E" w:rsidRDefault="00E75725" w:rsidP="00E75725">
      <w:pPr>
        <w:spacing w:after="0" w:line="240" w:lineRule="auto"/>
        <w:ind w:left="0" w:right="0" w:firstLine="0"/>
        <w:jc w:val="left"/>
        <w:rPr>
          <w:color w:val="auto"/>
          <w:szCs w:val="24"/>
        </w:rPr>
      </w:pPr>
    </w:p>
    <w:p w14:paraId="1CA4EE3A" w14:textId="77777777" w:rsidR="00E75725" w:rsidRPr="003A218E" w:rsidRDefault="00E75725"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rPr>
          <w:rFonts w:ascii="Arial" w:hAnsi="Arial" w:cs="Arial"/>
          <w:b/>
          <w:bCs/>
          <w:color w:val="auto"/>
          <w:sz w:val="20"/>
          <w:szCs w:val="20"/>
        </w:rPr>
      </w:pPr>
    </w:p>
    <w:p w14:paraId="1CA4EE3B" w14:textId="77777777" w:rsidR="003A5AC4" w:rsidRPr="003A218E" w:rsidRDefault="003A5AC4" w:rsidP="003A5AC4">
      <w:pPr>
        <w:tabs>
          <w:tab w:val="left" w:pos="0"/>
          <w:tab w:val="right" w:pos="2363"/>
        </w:tabs>
        <w:spacing w:after="0" w:line="240" w:lineRule="auto"/>
        <w:ind w:left="0" w:right="0" w:firstLine="0"/>
        <w:jc w:val="left"/>
        <w:rPr>
          <w:b/>
          <w:color w:val="auto"/>
          <w:szCs w:val="24"/>
        </w:rPr>
      </w:pPr>
      <w:r w:rsidRPr="003A218E">
        <w:rPr>
          <w:b/>
          <w:color w:val="auto"/>
          <w:szCs w:val="24"/>
        </w:rPr>
        <w:t>1.3  Accreditation</w:t>
      </w:r>
    </w:p>
    <w:p w14:paraId="1CA4EE3C" w14:textId="77777777" w:rsidR="003A5AC4" w:rsidRPr="003A218E" w:rsidRDefault="003A5AC4" w:rsidP="003A5AC4">
      <w:pPr>
        <w:tabs>
          <w:tab w:val="left" w:pos="0"/>
          <w:tab w:val="right" w:pos="2363"/>
        </w:tabs>
        <w:spacing w:after="0" w:line="240" w:lineRule="auto"/>
        <w:ind w:left="0" w:right="0" w:firstLine="0"/>
        <w:jc w:val="left"/>
        <w:rPr>
          <w:color w:val="auto"/>
          <w:szCs w:val="24"/>
        </w:rPr>
      </w:pPr>
    </w:p>
    <w:p w14:paraId="1CA4EE3D" w14:textId="77777777" w:rsidR="003A5AC4" w:rsidRPr="003A218E" w:rsidRDefault="003A5AC4" w:rsidP="003A5AC4">
      <w:pPr>
        <w:spacing w:after="120" w:line="240" w:lineRule="auto"/>
        <w:ind w:left="993" w:right="0" w:hanging="446"/>
        <w:rPr>
          <w:color w:val="auto"/>
          <w:szCs w:val="24"/>
        </w:rPr>
      </w:pPr>
      <w:r w:rsidRPr="003A218E">
        <w:rPr>
          <w:color w:val="auto"/>
          <w:szCs w:val="24"/>
        </w:rPr>
        <w:t>A.</w:t>
      </w:r>
      <w:r w:rsidRPr="003A218E">
        <w:rPr>
          <w:color w:val="auto"/>
          <w:szCs w:val="24"/>
        </w:rPr>
        <w:tab/>
        <w:t>Southern University at New Orleans is accredited by the Southern Association of Colleges</w:t>
      </w:r>
      <w:r w:rsidR="00003323" w:rsidRPr="003A218E">
        <w:rPr>
          <w:color w:val="auto"/>
          <w:szCs w:val="24"/>
        </w:rPr>
        <w:t xml:space="preserve"> and Schools</w:t>
      </w:r>
      <w:r w:rsidR="00E7335F" w:rsidRPr="003A218E">
        <w:rPr>
          <w:color w:val="auto"/>
          <w:szCs w:val="24"/>
        </w:rPr>
        <w:t xml:space="preserve"> </w:t>
      </w:r>
      <w:r w:rsidRPr="003A218E">
        <w:rPr>
          <w:color w:val="auto"/>
          <w:szCs w:val="24"/>
        </w:rPr>
        <w:t>Commission on Colleges to award Associate, Bachelor, and Master degrees.  Contact the Commission on Colleges at 1866 Southern Lane, Decatur, Georgia  30033-4097 or call (404) 679-4501 for questions about the accreditation of Southern University at New Orleans.  Normal inquiries about the institution, such as admission requirements, financial aid, and educational programs, etc., should be directed to the institution, and not to the Commission, at 6400 Press Drive, New Orleans, LA 70126, or to phone number (504) 286-5000.</w:t>
      </w:r>
    </w:p>
    <w:p w14:paraId="1CA4EE3E" w14:textId="77777777" w:rsidR="003A5AC4" w:rsidRPr="003A218E" w:rsidRDefault="003A5AC4" w:rsidP="003A5AC4">
      <w:pPr>
        <w:spacing w:after="120" w:line="240" w:lineRule="auto"/>
        <w:ind w:left="993" w:right="0" w:hanging="446"/>
        <w:rPr>
          <w:color w:val="auto"/>
          <w:szCs w:val="24"/>
        </w:rPr>
      </w:pPr>
      <w:r w:rsidRPr="003A218E">
        <w:rPr>
          <w:color w:val="auto"/>
          <w:szCs w:val="24"/>
        </w:rPr>
        <w:t>B.</w:t>
      </w:r>
      <w:r w:rsidRPr="003A218E">
        <w:rPr>
          <w:color w:val="auto"/>
          <w:szCs w:val="24"/>
        </w:rPr>
        <w:tab/>
        <w:t>In addition to the regional accreditation which covers all programs, the following are accredited by the professional accrediting agencies indicated:</w:t>
      </w:r>
    </w:p>
    <w:p w14:paraId="1CA4EE3F" w14:textId="77777777" w:rsidR="003A5AC4" w:rsidRPr="003A218E" w:rsidRDefault="003A5AC4" w:rsidP="003A5AC4">
      <w:pPr>
        <w:spacing w:after="120" w:line="240" w:lineRule="auto"/>
        <w:ind w:left="0" w:right="0" w:firstLine="0"/>
        <w:rPr>
          <w:color w:val="auto"/>
          <w:szCs w:val="24"/>
        </w:rPr>
      </w:pPr>
    </w:p>
    <w:tbl>
      <w:tblPr>
        <w:tblW w:w="0" w:type="auto"/>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2"/>
        <w:gridCol w:w="4291"/>
      </w:tblGrid>
      <w:tr w:rsidR="00191B91" w:rsidRPr="003A218E" w14:paraId="7594875D" w14:textId="77777777" w:rsidTr="00191AF3">
        <w:tc>
          <w:tcPr>
            <w:tcW w:w="4292" w:type="dxa"/>
            <w:shd w:val="clear" w:color="auto" w:fill="auto"/>
          </w:tcPr>
          <w:p w14:paraId="67033A89"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center"/>
              <w:rPr>
                <w:rFonts w:cs="Arial"/>
                <w:b/>
                <w:color w:val="auto"/>
                <w:sz w:val="20"/>
                <w:szCs w:val="24"/>
              </w:rPr>
            </w:pPr>
            <w:r w:rsidRPr="003A218E">
              <w:rPr>
                <w:rFonts w:cs="Arial"/>
                <w:b/>
                <w:color w:val="auto"/>
                <w:sz w:val="20"/>
                <w:szCs w:val="24"/>
              </w:rPr>
              <w:t>Program Accredited</w:t>
            </w:r>
          </w:p>
        </w:tc>
        <w:tc>
          <w:tcPr>
            <w:tcW w:w="4291" w:type="dxa"/>
            <w:shd w:val="clear" w:color="auto" w:fill="auto"/>
          </w:tcPr>
          <w:p w14:paraId="01E97E07"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center"/>
              <w:rPr>
                <w:rFonts w:cs="Arial"/>
                <w:b/>
                <w:color w:val="auto"/>
                <w:sz w:val="20"/>
                <w:szCs w:val="24"/>
              </w:rPr>
            </w:pPr>
            <w:r w:rsidRPr="003A218E">
              <w:rPr>
                <w:rFonts w:cs="Arial"/>
                <w:b/>
                <w:color w:val="auto"/>
                <w:sz w:val="20"/>
                <w:szCs w:val="24"/>
              </w:rPr>
              <w:t>Accrediting Agency</w:t>
            </w:r>
          </w:p>
        </w:tc>
      </w:tr>
      <w:tr w:rsidR="00191B91" w:rsidRPr="003A218E" w14:paraId="1BB9BD85" w14:textId="77777777" w:rsidTr="00191AF3">
        <w:tc>
          <w:tcPr>
            <w:tcW w:w="4292" w:type="dxa"/>
            <w:shd w:val="clear" w:color="auto" w:fill="auto"/>
          </w:tcPr>
          <w:p w14:paraId="5E19FD29"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c>
          <w:tcPr>
            <w:tcW w:w="4291" w:type="dxa"/>
            <w:shd w:val="clear" w:color="auto" w:fill="auto"/>
          </w:tcPr>
          <w:p w14:paraId="261200E9"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r>
      <w:tr w:rsidR="00191B91" w:rsidRPr="003A218E" w14:paraId="15047B4A" w14:textId="77777777" w:rsidTr="00191AF3">
        <w:tc>
          <w:tcPr>
            <w:tcW w:w="4292" w:type="dxa"/>
            <w:shd w:val="clear" w:color="auto" w:fill="auto"/>
          </w:tcPr>
          <w:p w14:paraId="3FA846BF"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B.S. Early Childhood</w:t>
            </w:r>
          </w:p>
          <w:p w14:paraId="35AEE667"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B.S. Elementary Education</w:t>
            </w:r>
          </w:p>
          <w:p w14:paraId="11C9CF2B"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Post-Bac Certificates in:</w:t>
            </w:r>
          </w:p>
          <w:p w14:paraId="061D5E9F"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 xml:space="preserve">  Early Childhood Education (ECED) GR PK-3</w:t>
            </w:r>
          </w:p>
          <w:p w14:paraId="2FC39D81"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 xml:space="preserve">  Elementary Education  (ELED) GR 1-5</w:t>
            </w:r>
          </w:p>
        </w:tc>
        <w:tc>
          <w:tcPr>
            <w:tcW w:w="4291" w:type="dxa"/>
            <w:shd w:val="clear" w:color="auto" w:fill="auto"/>
          </w:tcPr>
          <w:p w14:paraId="7E7E29FD"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The Council for the Accreditation of Educator Preparation (CAEP)</w:t>
            </w:r>
          </w:p>
          <w:p w14:paraId="491DBDBB"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r>
      <w:tr w:rsidR="00191B91" w:rsidRPr="003A218E" w14:paraId="7BA832F7" w14:textId="77777777" w:rsidTr="00191AF3">
        <w:tc>
          <w:tcPr>
            <w:tcW w:w="4292" w:type="dxa"/>
            <w:shd w:val="clear" w:color="auto" w:fill="auto"/>
          </w:tcPr>
          <w:p w14:paraId="67FA7CE1"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c>
          <w:tcPr>
            <w:tcW w:w="4291" w:type="dxa"/>
            <w:shd w:val="clear" w:color="auto" w:fill="auto"/>
          </w:tcPr>
          <w:p w14:paraId="0F95AA05"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r>
      <w:tr w:rsidR="00191B91" w:rsidRPr="003A218E" w14:paraId="39C83354" w14:textId="77777777" w:rsidTr="00191AF3">
        <w:tc>
          <w:tcPr>
            <w:tcW w:w="4292" w:type="dxa"/>
            <w:shd w:val="clear" w:color="auto" w:fill="auto"/>
          </w:tcPr>
          <w:p w14:paraId="7EB833EC"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B.S.W. Social Work</w:t>
            </w:r>
          </w:p>
          <w:p w14:paraId="7BACF139"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M.S.W. Social Work</w:t>
            </w:r>
          </w:p>
        </w:tc>
        <w:tc>
          <w:tcPr>
            <w:tcW w:w="4291" w:type="dxa"/>
            <w:shd w:val="clear" w:color="auto" w:fill="auto"/>
          </w:tcPr>
          <w:p w14:paraId="34AF07BA"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Council on Social Work Education (CSWE)</w:t>
            </w:r>
          </w:p>
        </w:tc>
      </w:tr>
      <w:tr w:rsidR="00191B91" w:rsidRPr="003A218E" w14:paraId="4B1C2B6B" w14:textId="77777777" w:rsidTr="00191AF3">
        <w:tc>
          <w:tcPr>
            <w:tcW w:w="4292" w:type="dxa"/>
            <w:shd w:val="clear" w:color="auto" w:fill="auto"/>
          </w:tcPr>
          <w:p w14:paraId="5065DF4D"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c>
          <w:tcPr>
            <w:tcW w:w="4291" w:type="dxa"/>
            <w:shd w:val="clear" w:color="auto" w:fill="auto"/>
          </w:tcPr>
          <w:p w14:paraId="6F34793E"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r>
      <w:tr w:rsidR="00191B91" w:rsidRPr="003A218E" w14:paraId="0B7AB88F" w14:textId="77777777" w:rsidTr="00191AF3">
        <w:tc>
          <w:tcPr>
            <w:tcW w:w="4292" w:type="dxa"/>
            <w:shd w:val="clear" w:color="auto" w:fill="auto"/>
          </w:tcPr>
          <w:p w14:paraId="12BA974B"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B.S. Business Administration</w:t>
            </w:r>
          </w:p>
          <w:p w14:paraId="1B4ACF8C"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B.S. Computer Information Systems</w:t>
            </w:r>
          </w:p>
          <w:p w14:paraId="2008E349"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M.S. Computer Information Systems</w:t>
            </w:r>
          </w:p>
        </w:tc>
        <w:tc>
          <w:tcPr>
            <w:tcW w:w="4291" w:type="dxa"/>
            <w:shd w:val="clear" w:color="auto" w:fill="auto"/>
          </w:tcPr>
          <w:p w14:paraId="10042E8E"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Association to Advance Collegiate Schools of Business International (AACSB-International)</w:t>
            </w:r>
          </w:p>
        </w:tc>
      </w:tr>
      <w:tr w:rsidR="00191B91" w:rsidRPr="003A218E" w14:paraId="63E68543" w14:textId="77777777" w:rsidTr="00191AF3">
        <w:tc>
          <w:tcPr>
            <w:tcW w:w="4292" w:type="dxa"/>
            <w:shd w:val="clear" w:color="auto" w:fill="auto"/>
          </w:tcPr>
          <w:p w14:paraId="7E06F78C"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c>
          <w:tcPr>
            <w:tcW w:w="4291" w:type="dxa"/>
            <w:shd w:val="clear" w:color="auto" w:fill="auto"/>
          </w:tcPr>
          <w:p w14:paraId="6C53BF80"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r>
      <w:tr w:rsidR="00191B91" w:rsidRPr="003A218E" w14:paraId="3DA91C59" w14:textId="77777777" w:rsidTr="00191AF3">
        <w:tc>
          <w:tcPr>
            <w:tcW w:w="4292" w:type="dxa"/>
            <w:shd w:val="clear" w:color="auto" w:fill="auto"/>
          </w:tcPr>
          <w:p w14:paraId="1D934D9C"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B.S. Health Information Management Systems</w:t>
            </w:r>
          </w:p>
        </w:tc>
        <w:tc>
          <w:tcPr>
            <w:tcW w:w="4291" w:type="dxa"/>
            <w:shd w:val="clear" w:color="auto" w:fill="auto"/>
          </w:tcPr>
          <w:p w14:paraId="37150D39"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Commission on Accreditation for Health Informatics and information Management Education (CAHIIM)</w:t>
            </w:r>
          </w:p>
        </w:tc>
      </w:tr>
      <w:tr w:rsidR="00191B91" w:rsidRPr="003A218E" w14:paraId="5F2F2C17" w14:textId="77777777" w:rsidTr="00191AF3">
        <w:tc>
          <w:tcPr>
            <w:tcW w:w="4292" w:type="dxa"/>
            <w:shd w:val="clear" w:color="auto" w:fill="auto"/>
          </w:tcPr>
          <w:p w14:paraId="1BB1579A"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c>
          <w:tcPr>
            <w:tcW w:w="4291" w:type="dxa"/>
            <w:shd w:val="clear" w:color="auto" w:fill="auto"/>
          </w:tcPr>
          <w:p w14:paraId="7D7A7D8B"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r>
      <w:tr w:rsidR="00191B91" w:rsidRPr="003A218E" w14:paraId="51C8A872" w14:textId="77777777" w:rsidTr="00191AF3">
        <w:tc>
          <w:tcPr>
            <w:tcW w:w="4292" w:type="dxa"/>
            <w:shd w:val="clear" w:color="auto" w:fill="auto"/>
          </w:tcPr>
          <w:p w14:paraId="2FBB4C18"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B.A. Child Development &amp; Family Studies</w:t>
            </w:r>
          </w:p>
        </w:tc>
        <w:tc>
          <w:tcPr>
            <w:tcW w:w="4291" w:type="dxa"/>
            <w:shd w:val="clear" w:color="auto" w:fill="auto"/>
          </w:tcPr>
          <w:p w14:paraId="3F62F11C"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American Association of Family and Consumer Sciences  (AAFCS)</w:t>
            </w:r>
          </w:p>
        </w:tc>
      </w:tr>
      <w:tr w:rsidR="00191B91" w:rsidRPr="003A218E" w14:paraId="0F841A6F" w14:textId="77777777" w:rsidTr="00191AF3">
        <w:tc>
          <w:tcPr>
            <w:tcW w:w="4292" w:type="dxa"/>
            <w:tcBorders>
              <w:top w:val="single" w:sz="4" w:space="0" w:color="auto"/>
              <w:left w:val="single" w:sz="4" w:space="0" w:color="auto"/>
              <w:bottom w:val="single" w:sz="4" w:space="0" w:color="auto"/>
              <w:right w:val="single" w:sz="4" w:space="0" w:color="auto"/>
            </w:tcBorders>
            <w:shd w:val="clear" w:color="auto" w:fill="auto"/>
          </w:tcPr>
          <w:p w14:paraId="19F2FF20"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c>
          <w:tcPr>
            <w:tcW w:w="4291" w:type="dxa"/>
            <w:tcBorders>
              <w:top w:val="single" w:sz="4" w:space="0" w:color="auto"/>
              <w:left w:val="single" w:sz="4" w:space="0" w:color="auto"/>
              <w:bottom w:val="single" w:sz="4" w:space="0" w:color="auto"/>
              <w:right w:val="single" w:sz="4" w:space="0" w:color="auto"/>
            </w:tcBorders>
            <w:shd w:val="clear" w:color="auto" w:fill="auto"/>
          </w:tcPr>
          <w:p w14:paraId="1A321CB5"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p>
        </w:tc>
      </w:tr>
      <w:tr w:rsidR="00191B91" w:rsidRPr="003A218E" w14:paraId="11FE095C" w14:textId="77777777" w:rsidTr="00191AF3">
        <w:tc>
          <w:tcPr>
            <w:tcW w:w="4292" w:type="dxa"/>
            <w:tcBorders>
              <w:top w:val="single" w:sz="4" w:space="0" w:color="auto"/>
              <w:left w:val="single" w:sz="4" w:space="0" w:color="auto"/>
              <w:bottom w:val="single" w:sz="4" w:space="0" w:color="auto"/>
              <w:right w:val="single" w:sz="4" w:space="0" w:color="auto"/>
            </w:tcBorders>
            <w:shd w:val="clear" w:color="auto" w:fill="auto"/>
          </w:tcPr>
          <w:p w14:paraId="59F6BD29"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B.S.N. Nursing</w:t>
            </w:r>
          </w:p>
        </w:tc>
        <w:tc>
          <w:tcPr>
            <w:tcW w:w="4291" w:type="dxa"/>
            <w:tcBorders>
              <w:top w:val="single" w:sz="4" w:space="0" w:color="auto"/>
              <w:left w:val="single" w:sz="4" w:space="0" w:color="auto"/>
              <w:bottom w:val="single" w:sz="4" w:space="0" w:color="auto"/>
              <w:right w:val="single" w:sz="4" w:space="0" w:color="auto"/>
            </w:tcBorders>
            <w:shd w:val="clear" w:color="auto" w:fill="auto"/>
          </w:tcPr>
          <w:p w14:paraId="69C3A782" w14:textId="77777777" w:rsidR="00191B91" w:rsidRPr="003A218E" w:rsidRDefault="00191B91" w:rsidP="00191AF3">
            <w:pPr>
              <w:tabs>
                <w:tab w:val="left" w:pos="-1440"/>
                <w:tab w:val="left" w:pos="-720"/>
                <w:tab w:val="left" w:pos="0"/>
                <w:tab w:val="left" w:pos="331"/>
                <w:tab w:val="left" w:pos="360"/>
                <w:tab w:val="left" w:pos="446"/>
                <w:tab w:val="left" w:pos="83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0" w:right="0" w:firstLine="0"/>
              <w:jc w:val="left"/>
              <w:rPr>
                <w:rFonts w:cs="Arial"/>
                <w:b/>
                <w:color w:val="auto"/>
                <w:sz w:val="20"/>
                <w:szCs w:val="24"/>
              </w:rPr>
            </w:pPr>
            <w:r w:rsidRPr="003A218E">
              <w:rPr>
                <w:rFonts w:cs="Arial"/>
                <w:b/>
                <w:color w:val="auto"/>
                <w:sz w:val="20"/>
                <w:szCs w:val="24"/>
              </w:rPr>
              <w:t>Commission on Collegiate Nursing Education  (CCNE)</w:t>
            </w:r>
          </w:p>
        </w:tc>
      </w:tr>
    </w:tbl>
    <w:p w14:paraId="1CA4EE6A" w14:textId="77777777" w:rsidR="003A5AC4" w:rsidRPr="003A218E" w:rsidRDefault="003A5AC4" w:rsidP="003A5AC4">
      <w:pPr>
        <w:spacing w:after="120" w:line="240" w:lineRule="auto"/>
        <w:ind w:left="993" w:right="0" w:hanging="446"/>
        <w:rPr>
          <w:color w:val="auto"/>
          <w:szCs w:val="24"/>
        </w:rPr>
      </w:pPr>
    </w:p>
    <w:p w14:paraId="1CA4EE6B" w14:textId="77777777" w:rsidR="00E75725" w:rsidRPr="003A218E" w:rsidRDefault="00E75725"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b/>
          <w:bCs/>
          <w:color w:val="auto"/>
          <w:szCs w:val="24"/>
        </w:rPr>
      </w:pPr>
    </w:p>
    <w:p w14:paraId="1CA4EE6C" w14:textId="77777777" w:rsidR="003A5AC4" w:rsidRPr="003A218E" w:rsidRDefault="003A5AC4"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b/>
          <w:bCs/>
          <w:color w:val="auto"/>
          <w:szCs w:val="24"/>
        </w:rPr>
      </w:pPr>
    </w:p>
    <w:p w14:paraId="1CA4EE6D" w14:textId="77777777" w:rsidR="003A5AC4" w:rsidRPr="003A218E" w:rsidRDefault="003A5AC4"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b/>
          <w:bCs/>
          <w:color w:val="auto"/>
          <w:szCs w:val="24"/>
        </w:rPr>
      </w:pPr>
    </w:p>
    <w:p w14:paraId="1CA4EE6E" w14:textId="77777777" w:rsidR="003A5AC4" w:rsidRPr="003A218E" w:rsidRDefault="003A5AC4"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b/>
          <w:bCs/>
          <w:color w:val="auto"/>
          <w:szCs w:val="24"/>
        </w:rPr>
      </w:pPr>
    </w:p>
    <w:p w14:paraId="1CA4EE6F" w14:textId="77777777" w:rsidR="003A5AC4" w:rsidRPr="003A218E" w:rsidRDefault="003A5AC4"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b/>
          <w:bCs/>
          <w:color w:val="auto"/>
          <w:szCs w:val="24"/>
        </w:rPr>
      </w:pPr>
    </w:p>
    <w:p w14:paraId="1CA4EE70" w14:textId="77777777" w:rsidR="003A5AC4" w:rsidRPr="003A218E" w:rsidRDefault="003A5AC4"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b/>
          <w:bCs/>
          <w:color w:val="auto"/>
          <w:szCs w:val="24"/>
        </w:rPr>
      </w:pPr>
    </w:p>
    <w:p w14:paraId="1CA4EE71" w14:textId="77777777" w:rsidR="003A5AC4" w:rsidRPr="003A218E" w:rsidRDefault="003A5AC4"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b/>
          <w:bCs/>
          <w:color w:val="auto"/>
          <w:szCs w:val="24"/>
        </w:rPr>
      </w:pPr>
    </w:p>
    <w:p w14:paraId="1CA4EE72" w14:textId="77777777" w:rsidR="003A5AC4" w:rsidRPr="003A218E" w:rsidRDefault="003A5AC4"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b/>
          <w:bCs/>
          <w:color w:val="auto"/>
          <w:szCs w:val="24"/>
        </w:rPr>
      </w:pPr>
    </w:p>
    <w:p w14:paraId="1CA4EE73" w14:textId="77777777" w:rsidR="003A5AC4" w:rsidRPr="003A218E" w:rsidRDefault="003A5AC4"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b/>
          <w:bCs/>
          <w:color w:val="auto"/>
          <w:szCs w:val="24"/>
        </w:rPr>
      </w:pPr>
    </w:p>
    <w:p w14:paraId="1CA4EE76" w14:textId="77777777" w:rsidR="003A5AC4" w:rsidRPr="003A218E" w:rsidRDefault="003A5AC4" w:rsidP="007326B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rPr>
          <w:rFonts w:ascii="Tahoma" w:hAnsi="Tahoma" w:cs="Tahoma"/>
          <w:b/>
          <w:bCs/>
          <w:color w:val="auto"/>
          <w:szCs w:val="24"/>
        </w:rPr>
      </w:pPr>
    </w:p>
    <w:p w14:paraId="1CA4EE77" w14:textId="77777777" w:rsidR="00E75725" w:rsidRPr="003A218E" w:rsidRDefault="00E75725"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jc w:val="center"/>
        <w:rPr>
          <w:rFonts w:ascii="Tahoma" w:hAnsi="Tahoma" w:cs="Tahoma"/>
          <w:color w:val="auto"/>
          <w:szCs w:val="24"/>
        </w:rPr>
      </w:pPr>
      <w:r w:rsidRPr="003A218E">
        <w:rPr>
          <w:rFonts w:ascii="Tahoma" w:hAnsi="Tahoma" w:cs="Tahoma"/>
          <w:b/>
          <w:bCs/>
          <w:color w:val="auto"/>
          <w:szCs w:val="24"/>
        </w:rPr>
        <w:lastRenderedPageBreak/>
        <w:t>HISTORICAL SKETCH</w:t>
      </w:r>
      <w:r w:rsidRPr="003A218E">
        <w:rPr>
          <w:rFonts w:ascii="Tahoma" w:hAnsi="Tahoma" w:cs="Tahoma"/>
          <w:b/>
          <w:bCs/>
          <w:color w:val="auto"/>
          <w:szCs w:val="24"/>
        </w:rPr>
        <w:fldChar w:fldCharType="begin"/>
      </w:r>
      <w:r w:rsidRPr="003A218E">
        <w:rPr>
          <w:rFonts w:ascii="Tahoma" w:hAnsi="Tahoma" w:cs="Tahoma"/>
          <w:color w:val="auto"/>
          <w:szCs w:val="24"/>
        </w:rPr>
        <w:instrText xml:space="preserve"> XE "</w:instrText>
      </w:r>
      <w:r w:rsidRPr="003A218E">
        <w:rPr>
          <w:rFonts w:ascii="Tahoma" w:hAnsi="Tahoma" w:cs="Tahoma"/>
          <w:b/>
          <w:bCs/>
          <w:color w:val="auto"/>
          <w:szCs w:val="24"/>
        </w:rPr>
        <w:instrText>FUNCTION AND ORGANIZATION:</w:instrText>
      </w:r>
      <w:r w:rsidRPr="003A218E">
        <w:rPr>
          <w:rFonts w:ascii="Tahoma" w:hAnsi="Tahoma" w:cs="Tahoma"/>
          <w:color w:val="auto"/>
          <w:szCs w:val="24"/>
        </w:rPr>
        <w:instrText xml:space="preserve">Historical Sketch" </w:instrText>
      </w:r>
      <w:r w:rsidRPr="003A218E">
        <w:rPr>
          <w:rFonts w:ascii="Tahoma" w:hAnsi="Tahoma" w:cs="Tahoma"/>
          <w:b/>
          <w:bCs/>
          <w:color w:val="auto"/>
          <w:szCs w:val="24"/>
        </w:rPr>
        <w:fldChar w:fldCharType="end"/>
      </w:r>
    </w:p>
    <w:p w14:paraId="1CA4EE78" w14:textId="77777777" w:rsidR="00E75725" w:rsidRPr="003A218E" w:rsidRDefault="00E75725"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rPr>
          <w:rFonts w:ascii="Tahoma" w:hAnsi="Tahoma" w:cs="Tahoma"/>
          <w:color w:val="auto"/>
          <w:szCs w:val="24"/>
        </w:rPr>
      </w:pPr>
    </w:p>
    <w:p w14:paraId="1CA4EE79"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Southern University at New Orleans (SUNO) is a senior state university of higher learning. It was founded as a branch unit of Southern University and Agricultural and Mechanical College, Baton Rouge, by Act 28 of the Extraordinary Session of the Louisiana Legislature of September 4, 1956. Over the next two years, the Louisiana Legislature appropriated $1,050,000 out of the General Fund of the State of Louisiana's Treasury for the acquisition of property, the construction of necessary buildings, and the furnishing of the new facility. </w:t>
      </w:r>
    </w:p>
    <w:p w14:paraId="1CA4EE7A" w14:textId="77777777" w:rsidR="00E75725" w:rsidRPr="003A218E" w:rsidRDefault="00E75725" w:rsidP="00E75725">
      <w:pPr>
        <w:spacing w:after="0" w:line="240" w:lineRule="auto"/>
        <w:ind w:left="0" w:right="0" w:firstLine="0"/>
        <w:rPr>
          <w:color w:val="auto"/>
          <w:szCs w:val="24"/>
        </w:rPr>
      </w:pPr>
    </w:p>
    <w:p w14:paraId="1CA4EE7B"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On September 21, 1959, Southern University at New Orleans, under the direct supervision of the Louisiana State Board of Education, began its initial year of operation on a seventeen-acre site located on the perimeter of Pontchartrain Park, a subdivision of single family residences in eastern New Orleans. With a freshman class of 158 students, one building, and a faculty of fifteen, the University offered ten courses in four academic disciplines -- humanities, science, social science, and commerce. The first graduation took place in May, 1963, at which time baccalaureate degrees were awarded to fifteen persons. </w:t>
      </w:r>
    </w:p>
    <w:p w14:paraId="1CA4EE7C" w14:textId="77777777" w:rsidR="00E75725" w:rsidRPr="003A218E" w:rsidRDefault="00E75725" w:rsidP="00E75725">
      <w:pPr>
        <w:spacing w:after="0" w:line="240" w:lineRule="auto"/>
        <w:ind w:left="0" w:right="0" w:firstLine="0"/>
        <w:rPr>
          <w:color w:val="auto"/>
          <w:szCs w:val="24"/>
        </w:rPr>
      </w:pPr>
    </w:p>
    <w:p w14:paraId="1CA4EE7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Within five short years of its establishment, Southern University at New Orleans experienced remarkable growth. During the fall semester of 1964, its student enrollment increased to 1,300 and its faculty grew to 70. Also, during that same five-year period two events which significantly affected the direction of the institution occurred. First, on November 8, 1960, the Louisiana Legislature adopted Amendment 26. This act prescribed that Southern University at New Orleans shall remain in perpetuum a branch unit, an extension of Southern University and Agricultural and Mechanical College, Baton Rouge, thereby precluding any impending status of autonomy for SUNO. Second, in January 1964, Virginia Cox Welch, a white high school teacher filed a lawsuit in federal court against the Louisiana State Board of Education. This litigation, Civil Action No. 14217, resulted in opening the university to all individuals regardless of race or color. </w:t>
      </w:r>
    </w:p>
    <w:p w14:paraId="1CA4EE7E" w14:textId="77777777" w:rsidR="00E75725" w:rsidRPr="003A218E" w:rsidRDefault="00E75725" w:rsidP="00E75725">
      <w:pPr>
        <w:spacing w:after="0" w:line="240" w:lineRule="auto"/>
        <w:ind w:left="0" w:right="0" w:firstLine="0"/>
        <w:rPr>
          <w:color w:val="auto"/>
          <w:szCs w:val="24"/>
        </w:rPr>
      </w:pPr>
    </w:p>
    <w:p w14:paraId="1CA4EE7F"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In 1975, by virtue of Article 8, Section 7 of the Louisiana Constitution of 1974, the management of Southern University at New Orleans was transferred from the Louisiana State of Board of Education to the newly-created Board of Supervisors of Southern University and Agricultural and Mechanical College. The new constitution also designated SUNO as one of three campuses of the Southern University System having parity with the other campuses. </w:t>
      </w:r>
    </w:p>
    <w:p w14:paraId="1CA4EE80" w14:textId="77777777" w:rsidR="00E75725" w:rsidRPr="003A218E" w:rsidRDefault="00E75725" w:rsidP="00E75725">
      <w:pPr>
        <w:spacing w:after="0" w:line="240" w:lineRule="auto"/>
        <w:ind w:left="0" w:right="0" w:firstLine="0"/>
        <w:rPr>
          <w:color w:val="auto"/>
          <w:szCs w:val="24"/>
        </w:rPr>
      </w:pPr>
    </w:p>
    <w:p w14:paraId="1CA4EE81"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Southern University at New Orleans benefited from the Consent Decree in the 80s. This court order handed down by federal judges as an out-of-court settlement between the State of Louisiana and the Justice Department over the issue of segregation, allowed the University to add nine new programs and to receive enhancement funds to upgrade the physical resources. However, the consent Decree failed to end racial discrimination in higher education in Louisiana. On November 14, 1994, with Civil Action 80-3300, the United States and the State of Louisiana, Governor of the Louisiana, Louisiana Board of Regents, Boards of Supervisors for Louisiana State University and Southern University and the Board of Trustees for State Colleges and Universities agreed to a Desegregation Settlement. With this Settlement (effective through 2004), SUNO retained its open admissions status and classification as a Four Year-V University, expecting to qualify as a Four Year-IV University by offering four-year undergraduate programs and graduate programs in specific areas. </w:t>
      </w:r>
    </w:p>
    <w:p w14:paraId="1CA4EE82" w14:textId="77777777" w:rsidR="00E75725" w:rsidRPr="003A218E" w:rsidRDefault="00E75725" w:rsidP="00E75725">
      <w:pPr>
        <w:spacing w:after="0" w:line="240" w:lineRule="auto"/>
        <w:ind w:left="0" w:right="0" w:firstLine="0"/>
        <w:rPr>
          <w:color w:val="auto"/>
          <w:szCs w:val="24"/>
        </w:rPr>
      </w:pPr>
    </w:p>
    <w:p w14:paraId="1CA4EE83" w14:textId="77777777" w:rsidR="00E75725" w:rsidRPr="003A218E" w:rsidRDefault="00E75725" w:rsidP="00E75725">
      <w:pPr>
        <w:spacing w:after="0" w:line="240" w:lineRule="auto"/>
        <w:ind w:left="0" w:right="0" w:firstLine="0"/>
        <w:rPr>
          <w:color w:val="auto"/>
          <w:szCs w:val="24"/>
        </w:rPr>
      </w:pPr>
      <w:r w:rsidRPr="003A218E">
        <w:rPr>
          <w:color w:val="auto"/>
          <w:szCs w:val="24"/>
        </w:rPr>
        <w:lastRenderedPageBreak/>
        <w:t>Prior to Hurricanes Katrina and Rita (August and September 2005), each year, approximately 450 undergraduate and 70 graduate degrees were awarded. The University offered approximately 400 different courses and serviced approximately 4,000 students each semester. A range of basic degree programs in the liberal arts and sciences, business, education, and the technologies, and graduate degree programs in Social Work, Criminal Justice, Computer Information Systems, and Urban Education were among the offerings. The University maintained a faculty of about 270, with 67% of the full-time faculty holding the earned doctorate. With the elimination of twenty low completer programs in January 2006, the faculty list was streamlined and the University currently employs approximately 110 full-time faculty and 50 Adjuncts.  Approximately 85% of Faculty full-time faculty hold terminal degrees in their discipline.</w:t>
      </w:r>
    </w:p>
    <w:p w14:paraId="1CA4EE84" w14:textId="77777777" w:rsidR="00E75725" w:rsidRPr="003A218E" w:rsidRDefault="00E75725" w:rsidP="00E75725">
      <w:pPr>
        <w:spacing w:after="0" w:line="240" w:lineRule="auto"/>
        <w:ind w:left="0" w:right="0" w:firstLine="0"/>
        <w:rPr>
          <w:color w:val="auto"/>
          <w:szCs w:val="24"/>
        </w:rPr>
      </w:pPr>
    </w:p>
    <w:p w14:paraId="1CA4EE85" w14:textId="77777777" w:rsidR="00E75725" w:rsidRPr="003A218E" w:rsidRDefault="00E75725" w:rsidP="00E75725">
      <w:pPr>
        <w:spacing w:after="0" w:line="240" w:lineRule="auto"/>
        <w:ind w:left="0" w:right="0" w:firstLine="0"/>
        <w:rPr>
          <w:color w:val="auto"/>
          <w:szCs w:val="24"/>
        </w:rPr>
      </w:pPr>
      <w:r w:rsidRPr="003A218E">
        <w:rPr>
          <w:color w:val="auto"/>
          <w:szCs w:val="24"/>
        </w:rPr>
        <w:t>The University was mandated by the Louisiana Board of Regents to adopt a Selective Admission status effective Fall 2010.  Furthermore, the University has since expanded degree offerings to include masters in Museum Studies and undergraduate degree programs in Health Information Management Systems, Forensic Science, Child Development and Family Studies and Public Administration.</w:t>
      </w:r>
    </w:p>
    <w:p w14:paraId="1CA4EE86" w14:textId="77777777" w:rsidR="00E75725" w:rsidRPr="003A218E" w:rsidRDefault="00E75725" w:rsidP="00E75725">
      <w:pPr>
        <w:spacing w:after="0" w:line="240" w:lineRule="auto"/>
        <w:ind w:left="0" w:right="0" w:firstLine="0"/>
        <w:rPr>
          <w:color w:val="auto"/>
          <w:szCs w:val="24"/>
        </w:rPr>
      </w:pPr>
    </w:p>
    <w:p w14:paraId="1CA4EE87" w14:textId="77777777" w:rsidR="00E75725" w:rsidRPr="003A218E" w:rsidRDefault="00E75725" w:rsidP="00E75725">
      <w:pPr>
        <w:spacing w:after="0" w:line="240" w:lineRule="auto"/>
        <w:ind w:left="0" w:right="0" w:firstLine="0"/>
        <w:rPr>
          <w:b/>
          <w:color w:val="auto"/>
          <w:szCs w:val="24"/>
        </w:rPr>
      </w:pPr>
      <w:r w:rsidRPr="003A218E">
        <w:rPr>
          <w:color w:val="auto"/>
          <w:szCs w:val="24"/>
        </w:rPr>
        <w:t>The University is currently situated on 60 acres of land incorporating 16 academic, athletic and administrative buildings across the entire campus.  Originally, the main campus (renamed Park Campus) was 22 acres with 11 buildings.  Following the Katrina Hurricane disaster of August 2005, Joseph S. Clark Hall, the Education Building, was declared to have sustained over 50% damage by the State of Louisiana Facility Planning &amp; Control (FP&amp;C) and was subsequently demolished in 2008. Similarly the Multipurpose Building was demolished in 2015.  The boundaries of the Park Campus are Press Drive, Providence Place, New York St., Campus Blvd. and Emmett Bashful St.   The original buildings remaining on the Park Campus are: Emmett Bashful Administration, Brown Science Building, Central Heating Plant, Leonard Washington Memorial Library, Cafeteria, Health and Physical Education, New Science, University Center and Facilities Maintenance. All these buildings underwent substantial repairs, mitigation and renovation work before they were re-occupied.  In 2013 a new Modular Building Unit was constructed which functions as the University Conference Center.  Currently a state-of-the-art ultramodern Natural Sciences building is under construction; it will replace the Brown Science building and New Science building.   Similarly, an Arts, Humanities and Social Sciences ultramodern complex is under construction to replace the demolished Multipurpose Building.</w:t>
      </w:r>
    </w:p>
    <w:p w14:paraId="1CA4EE88" w14:textId="77777777" w:rsidR="00E75725" w:rsidRPr="003A218E" w:rsidRDefault="00E75725" w:rsidP="00E75725">
      <w:pPr>
        <w:spacing w:after="0" w:line="240" w:lineRule="auto"/>
        <w:ind w:left="0" w:right="0" w:firstLine="0"/>
        <w:rPr>
          <w:color w:val="auto"/>
          <w:szCs w:val="24"/>
        </w:rPr>
      </w:pPr>
    </w:p>
    <w:p w14:paraId="1CA4EE89" w14:textId="77777777" w:rsidR="00E75725" w:rsidRPr="003A218E" w:rsidRDefault="00E75725" w:rsidP="00E75725">
      <w:pPr>
        <w:spacing w:after="0" w:line="240" w:lineRule="auto"/>
        <w:ind w:left="0" w:right="0" w:firstLine="0"/>
        <w:rPr>
          <w:b/>
          <w:bCs/>
          <w:color w:val="auto"/>
          <w:szCs w:val="24"/>
        </w:rPr>
      </w:pPr>
      <w:r w:rsidRPr="003A218E">
        <w:rPr>
          <w:color w:val="auto"/>
          <w:szCs w:val="24"/>
        </w:rPr>
        <w:t xml:space="preserve">In 1993, the University acquired a 38 acre tract of land just north of the main campus.  This additional land gave SUNO the option to expand the campus map and increase the academic programs offered to students.  The tract is located on Press Drive and Leon C. Simon Boulevard along Pontchartrain Lakeshore. This acquisition proved to be most useful post-Katrina as it was used to develop the university’s temporary campus (named Lake Campus), which encompassed more than 40 mobile classrooms and office trailers.  In 2012, Federal Emergency Management Agency (FEMA) agreed to remove the mobile trailers and construct two new Modular Building Units for classrooms, faculty offices, conference rooms and computer laboratories.   In addition to the Modular Building Units, the Lake Campus currently houses the following buildings: a state-of-the-art Information Technology Center (ITC) building that was completed and occupied in 2010; a $44M Student Housing facility which was occupied in 2011 and gives the residents a picturesque view of Lake Pontchartrain and Lake Shore Drive; a $4M College of Business and Public Administration building that was completed in 2011 providing space to support the delivery of quality education, research excellence, community services, and to meet accreditation requirements.  A Business Incubator was added to the Business </w:t>
      </w:r>
      <w:r w:rsidRPr="003A218E">
        <w:rPr>
          <w:color w:val="auto"/>
          <w:szCs w:val="24"/>
        </w:rPr>
        <w:lastRenderedPageBreak/>
        <w:t>building in 2015.  Also on the Lake Campus, an ultramodern School of Social Work building (Millie M. Charles Building) was dedicated and occupied in January 2018, while a new College of Education and Human Development complex is under construction.</w:t>
      </w:r>
    </w:p>
    <w:p w14:paraId="1CA4EE8A" w14:textId="77777777" w:rsidR="00E75725" w:rsidRPr="003A218E" w:rsidRDefault="00E75725" w:rsidP="00E75725">
      <w:pPr>
        <w:spacing w:after="0" w:line="240" w:lineRule="auto"/>
        <w:ind w:left="0" w:right="0" w:firstLine="0"/>
        <w:rPr>
          <w:color w:val="auto"/>
          <w:szCs w:val="24"/>
        </w:rPr>
      </w:pPr>
    </w:p>
    <w:p w14:paraId="1CA4EE8B" w14:textId="77777777" w:rsidR="00E75725" w:rsidRPr="003A218E" w:rsidRDefault="00E75725" w:rsidP="00E75725">
      <w:pPr>
        <w:spacing w:after="0" w:line="240" w:lineRule="auto"/>
        <w:ind w:left="0" w:right="0" w:firstLine="0"/>
        <w:rPr>
          <w:color w:val="auto"/>
          <w:szCs w:val="24"/>
        </w:rPr>
      </w:pPr>
      <w:r w:rsidRPr="003A218E">
        <w:rPr>
          <w:color w:val="auto"/>
          <w:szCs w:val="24"/>
        </w:rPr>
        <w:t>While the University had experienced tremendous growth and development in many areas in its short history (pre-Hurricane Katrina), the mission of the University has not changed significantly. The University was established primarily, but not exclusively, for the education of African American citizens of the Greater New Orleans area and the State of Louisiana in general. While the University admits and actively recruits qualified students without regard to race, color, origin, religion, age, sex, or physical handicap, it maintains its strong commitment to serve the higher education needs of the student population within the Greater New Orleans Metropolitan area. The current mission was formulated in the late 1990s according to the Board of Regents Master Plan for Public Post-Secondary Education and was updated in 2013.  Because of its commitment to equity and opportunity, the University has always been driven by a need to serve students where they are, academically, when they enter the University.  Having served as a beacon light of inspiration to its constituency, the University continues to make a meaningful contribution to the upward mobility of the people of the community which it serves.</w:t>
      </w:r>
    </w:p>
    <w:p w14:paraId="1CA4EE8C" w14:textId="77777777" w:rsidR="00E75725" w:rsidRPr="003A218E" w:rsidRDefault="00E75725" w:rsidP="00E75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right="0" w:firstLine="0"/>
        <w:rPr>
          <w:color w:val="auto"/>
          <w:szCs w:val="24"/>
        </w:rPr>
      </w:pPr>
    </w:p>
    <w:p w14:paraId="1CA4EE8D" w14:textId="77777777" w:rsidR="00E75725" w:rsidRPr="003A218E" w:rsidRDefault="00E75725" w:rsidP="00E75725">
      <w:pPr>
        <w:spacing w:after="0" w:line="240" w:lineRule="auto"/>
        <w:ind w:left="0" w:right="0" w:firstLine="0"/>
        <w:jc w:val="left"/>
        <w:rPr>
          <w:color w:val="auto"/>
          <w:szCs w:val="24"/>
        </w:rPr>
      </w:pPr>
    </w:p>
    <w:p w14:paraId="1CA4EE8E" w14:textId="77777777" w:rsidR="00E75725" w:rsidRPr="003A218E" w:rsidRDefault="00E75725" w:rsidP="00E75725">
      <w:pPr>
        <w:widowControl w:val="0"/>
        <w:adjustRightInd w:val="0"/>
        <w:spacing w:after="0" w:line="480" w:lineRule="auto"/>
        <w:ind w:left="0" w:right="0" w:firstLine="0"/>
        <w:jc w:val="center"/>
        <w:outlineLvl w:val="0"/>
        <w:rPr>
          <w:b/>
          <w:bCs/>
          <w:color w:val="auto"/>
          <w:szCs w:val="24"/>
        </w:rPr>
      </w:pPr>
      <w:r w:rsidRPr="003A218E">
        <w:rPr>
          <w:b/>
          <w:bCs/>
          <w:color w:val="auto"/>
          <w:szCs w:val="24"/>
        </w:rPr>
        <w:t>M</w:t>
      </w:r>
      <w:r w:rsidR="00B93059" w:rsidRPr="003A218E">
        <w:rPr>
          <w:b/>
          <w:bCs/>
          <w:color w:val="auto"/>
          <w:szCs w:val="24"/>
        </w:rPr>
        <w:t>I</w:t>
      </w:r>
      <w:r w:rsidRPr="003A218E">
        <w:rPr>
          <w:b/>
          <w:bCs/>
          <w:color w:val="auto"/>
          <w:szCs w:val="24"/>
        </w:rPr>
        <w:t>SSION STATEMENT</w:t>
      </w:r>
    </w:p>
    <w:p w14:paraId="1CA4EE8F" w14:textId="77777777" w:rsidR="00E75725" w:rsidRPr="003A218E" w:rsidRDefault="00E75725" w:rsidP="00B93059">
      <w:pPr>
        <w:spacing w:after="0" w:line="240" w:lineRule="auto"/>
        <w:ind w:left="0" w:right="0" w:firstLine="0"/>
        <w:jc w:val="left"/>
        <w:rPr>
          <w:color w:val="auto"/>
          <w:szCs w:val="24"/>
        </w:rPr>
      </w:pPr>
      <w:r w:rsidRPr="003A218E">
        <w:rPr>
          <w:color w:val="auto"/>
          <w:szCs w:val="24"/>
        </w:rPr>
        <w:t>Southern University at New Orleans, a public, historically black university</w:t>
      </w:r>
      <w:r w:rsidRPr="003A218E">
        <w:rPr>
          <w:i/>
          <w:color w:val="auto"/>
          <w:szCs w:val="24"/>
        </w:rPr>
        <w:t>, empowers</w:t>
      </w:r>
      <w:r w:rsidRPr="003A218E">
        <w:rPr>
          <w:color w:val="auto"/>
          <w:szCs w:val="24"/>
        </w:rPr>
        <w:t xml:space="preserve"> and promotes the upward mobility of diverse populations of traditional and nontraditional students through quality academic programs and service to achieve excellence in higher education.</w:t>
      </w:r>
    </w:p>
    <w:p w14:paraId="1CA4EE90" w14:textId="77777777" w:rsidR="00E75725" w:rsidRPr="003A218E" w:rsidRDefault="00E75725" w:rsidP="00E75725">
      <w:pPr>
        <w:spacing w:before="252" w:after="0" w:line="240" w:lineRule="auto"/>
        <w:ind w:left="0" w:right="0" w:firstLine="0"/>
        <w:rPr>
          <w:color w:val="auto"/>
          <w:spacing w:val="2"/>
          <w:szCs w:val="24"/>
        </w:rPr>
      </w:pPr>
      <w:r w:rsidRPr="003A218E">
        <w:rPr>
          <w:color w:val="auto"/>
          <w:szCs w:val="24"/>
        </w:rPr>
        <w:t>The University provides a sound education tailored to special needs of students with diverse backgrounds</w:t>
      </w:r>
      <w:r w:rsidRPr="003A218E">
        <w:rPr>
          <w:color w:val="auto"/>
          <w:spacing w:val="2"/>
          <w:szCs w:val="24"/>
        </w:rPr>
        <w:t xml:space="preserve"> and prepares them for full participation in a </w:t>
      </w:r>
      <w:r w:rsidRPr="003A218E">
        <w:rPr>
          <w:color w:val="auto"/>
          <w:szCs w:val="24"/>
        </w:rPr>
        <w:t>complex and changing society. It offers a liberal education directed toward</w:t>
      </w:r>
      <w:r w:rsidRPr="003A218E">
        <w:rPr>
          <w:color w:val="auto"/>
          <w:spacing w:val="2"/>
          <w:szCs w:val="24"/>
        </w:rPr>
        <w:t xml:space="preserve"> the achievement of higher literacy and broad intellectual development, which in turn serves as a foundation for training in one of the professions. The University provides instruction for working adults of the area who seek to continue their education in the evening or on weekends.</w:t>
      </w:r>
    </w:p>
    <w:p w14:paraId="1CA4EE91" w14:textId="77777777" w:rsidR="00E75725" w:rsidRPr="003A218E" w:rsidRDefault="00E75725" w:rsidP="00E75725">
      <w:pPr>
        <w:spacing w:before="324" w:after="0" w:line="240" w:lineRule="auto"/>
        <w:ind w:left="0" w:right="0" w:firstLine="0"/>
        <w:rPr>
          <w:color w:val="auto"/>
          <w:spacing w:val="2"/>
          <w:szCs w:val="24"/>
        </w:rPr>
      </w:pPr>
      <w:r w:rsidRPr="003A218E">
        <w:rPr>
          <w:color w:val="auto"/>
          <w:spacing w:val="2"/>
          <w:szCs w:val="24"/>
        </w:rPr>
        <w:t xml:space="preserve">In support of its stated mission, the University embraces six basic objectives: (1) to afford to </w:t>
      </w:r>
      <w:r w:rsidRPr="003A218E">
        <w:rPr>
          <w:color w:val="auto"/>
          <w:szCs w:val="24"/>
        </w:rPr>
        <w:t>the citizenry of the Greater New Orleans Metropolitan Area increased opportunities for higher</w:t>
      </w:r>
      <w:r w:rsidRPr="003A218E">
        <w:rPr>
          <w:color w:val="auto"/>
          <w:spacing w:val="2"/>
          <w:szCs w:val="24"/>
        </w:rPr>
        <w:t xml:space="preserve"> learning; (2) to provide instruction for the working adult populace of the area who seek to continue their education in the evenings or on the weekend; (3) to train individuals for positions in business, education, industry, and government; (4) to prepare students for graduate work or advanced study; (5) to instruct at the graduate level for the awarding of advanced degrees; and (6) to provide opportunities for personal development, self-understanding, and an enhanced self-image. To realize these objectives, the University has undertaken the following institutional goals:</w:t>
      </w:r>
    </w:p>
    <w:p w14:paraId="1CA4EE92" w14:textId="77777777" w:rsidR="00E75725" w:rsidRPr="003A218E" w:rsidRDefault="00E75725" w:rsidP="00E9374C">
      <w:pPr>
        <w:widowControl w:val="0"/>
        <w:numPr>
          <w:ilvl w:val="0"/>
          <w:numId w:val="108"/>
        </w:numPr>
        <w:tabs>
          <w:tab w:val="left" w:pos="360"/>
        </w:tabs>
        <w:overflowPunct w:val="0"/>
        <w:autoSpaceDE w:val="0"/>
        <w:autoSpaceDN w:val="0"/>
        <w:adjustRightInd w:val="0"/>
        <w:spacing w:before="36" w:after="0" w:line="240" w:lineRule="auto"/>
        <w:ind w:left="72" w:right="0"/>
        <w:jc w:val="left"/>
        <w:textAlignment w:val="baseline"/>
        <w:rPr>
          <w:color w:val="auto"/>
          <w:spacing w:val="2"/>
          <w:szCs w:val="24"/>
        </w:rPr>
      </w:pPr>
      <w:r w:rsidRPr="003A218E">
        <w:rPr>
          <w:color w:val="auto"/>
          <w:spacing w:val="2"/>
          <w:szCs w:val="24"/>
        </w:rPr>
        <w:t>Prepare the student to demonstrate facility and competency in written expression.</w:t>
      </w:r>
    </w:p>
    <w:p w14:paraId="1CA4EE93" w14:textId="77777777" w:rsidR="00E75725" w:rsidRPr="003A218E" w:rsidRDefault="00E75725" w:rsidP="00E9374C">
      <w:pPr>
        <w:widowControl w:val="0"/>
        <w:numPr>
          <w:ilvl w:val="0"/>
          <w:numId w:val="108"/>
        </w:numPr>
        <w:tabs>
          <w:tab w:val="left" w:pos="360"/>
        </w:tabs>
        <w:overflowPunct w:val="0"/>
        <w:autoSpaceDE w:val="0"/>
        <w:autoSpaceDN w:val="0"/>
        <w:adjustRightInd w:val="0"/>
        <w:spacing w:after="0" w:line="240" w:lineRule="auto"/>
        <w:ind w:left="72" w:right="0"/>
        <w:jc w:val="left"/>
        <w:textAlignment w:val="baseline"/>
        <w:rPr>
          <w:color w:val="auto"/>
          <w:spacing w:val="2"/>
          <w:szCs w:val="24"/>
        </w:rPr>
      </w:pPr>
      <w:r w:rsidRPr="003A218E">
        <w:rPr>
          <w:color w:val="auto"/>
          <w:spacing w:val="2"/>
          <w:szCs w:val="24"/>
        </w:rPr>
        <w:t>Prepare the student to demonstrate facility and precision in the use of the spoken word.</w:t>
      </w:r>
    </w:p>
    <w:p w14:paraId="1CA4EE94" w14:textId="77777777" w:rsidR="00E75725" w:rsidRPr="003A218E" w:rsidRDefault="00E75725" w:rsidP="009B160B">
      <w:pPr>
        <w:pStyle w:val="ListParagraph"/>
        <w:widowControl w:val="0"/>
        <w:numPr>
          <w:ilvl w:val="0"/>
          <w:numId w:val="108"/>
        </w:numPr>
        <w:tabs>
          <w:tab w:val="left" w:pos="360"/>
        </w:tabs>
        <w:overflowPunct w:val="0"/>
        <w:autoSpaceDE w:val="0"/>
        <w:autoSpaceDN w:val="0"/>
        <w:adjustRightInd w:val="0"/>
        <w:spacing w:before="36" w:after="0" w:line="240" w:lineRule="auto"/>
        <w:ind w:left="90" w:right="0"/>
        <w:jc w:val="left"/>
        <w:textAlignment w:val="baseline"/>
        <w:rPr>
          <w:color w:val="auto"/>
          <w:spacing w:val="2"/>
          <w:szCs w:val="24"/>
        </w:rPr>
      </w:pPr>
      <w:r w:rsidRPr="003A218E">
        <w:rPr>
          <w:color w:val="auto"/>
          <w:spacing w:val="2"/>
          <w:szCs w:val="24"/>
        </w:rPr>
        <w:t>Prepare the student to demonstrate competency and facility in computational and quantitative skills.</w:t>
      </w:r>
    </w:p>
    <w:p w14:paraId="1CA4EE95" w14:textId="77777777" w:rsidR="00E75725" w:rsidRPr="003A218E" w:rsidRDefault="00E75725" w:rsidP="00E9374C">
      <w:pPr>
        <w:widowControl w:val="0"/>
        <w:numPr>
          <w:ilvl w:val="0"/>
          <w:numId w:val="108"/>
        </w:numPr>
        <w:tabs>
          <w:tab w:val="left" w:pos="360"/>
        </w:tabs>
        <w:overflowPunct w:val="0"/>
        <w:autoSpaceDE w:val="0"/>
        <w:autoSpaceDN w:val="0"/>
        <w:adjustRightInd w:val="0"/>
        <w:spacing w:before="144" w:after="0" w:line="240" w:lineRule="auto"/>
        <w:ind w:left="72" w:right="0"/>
        <w:jc w:val="left"/>
        <w:textAlignment w:val="baseline"/>
        <w:rPr>
          <w:color w:val="auto"/>
          <w:spacing w:val="2"/>
          <w:szCs w:val="24"/>
        </w:rPr>
      </w:pPr>
      <w:r w:rsidRPr="003A218E">
        <w:rPr>
          <w:color w:val="auto"/>
          <w:spacing w:val="2"/>
          <w:szCs w:val="24"/>
        </w:rPr>
        <w:t>Prepare the student to demonstrate competency in his or her major field.</w:t>
      </w:r>
    </w:p>
    <w:p w14:paraId="1CA4EE96" w14:textId="77777777" w:rsidR="00E75725" w:rsidRPr="003A218E" w:rsidRDefault="00E75725" w:rsidP="00E9374C">
      <w:pPr>
        <w:widowControl w:val="0"/>
        <w:numPr>
          <w:ilvl w:val="0"/>
          <w:numId w:val="108"/>
        </w:numPr>
        <w:tabs>
          <w:tab w:val="left" w:pos="360"/>
        </w:tabs>
        <w:overflowPunct w:val="0"/>
        <w:autoSpaceDE w:val="0"/>
        <w:autoSpaceDN w:val="0"/>
        <w:adjustRightInd w:val="0"/>
        <w:spacing w:before="36" w:after="0" w:line="240" w:lineRule="auto"/>
        <w:ind w:left="72" w:right="0"/>
        <w:jc w:val="left"/>
        <w:textAlignment w:val="baseline"/>
        <w:rPr>
          <w:color w:val="auto"/>
          <w:spacing w:val="2"/>
          <w:szCs w:val="24"/>
        </w:rPr>
      </w:pPr>
      <w:r w:rsidRPr="003A218E">
        <w:rPr>
          <w:color w:val="auto"/>
          <w:spacing w:val="2"/>
          <w:szCs w:val="24"/>
        </w:rPr>
        <w:t>Prepare the student for successful employment in his or her chosen profession.</w:t>
      </w:r>
    </w:p>
    <w:p w14:paraId="1CA4EE97" w14:textId="77777777" w:rsidR="00E75725" w:rsidRPr="003A218E" w:rsidRDefault="00E75725" w:rsidP="009B160B">
      <w:pPr>
        <w:widowControl w:val="0"/>
        <w:numPr>
          <w:ilvl w:val="0"/>
          <w:numId w:val="108"/>
        </w:numPr>
        <w:tabs>
          <w:tab w:val="left" w:pos="360"/>
        </w:tabs>
        <w:overflowPunct w:val="0"/>
        <w:autoSpaceDE w:val="0"/>
        <w:autoSpaceDN w:val="0"/>
        <w:adjustRightInd w:val="0"/>
        <w:spacing w:after="0" w:line="240" w:lineRule="auto"/>
        <w:ind w:left="72" w:right="0" w:firstLine="18"/>
        <w:jc w:val="left"/>
        <w:textAlignment w:val="baseline"/>
        <w:rPr>
          <w:color w:val="auto"/>
          <w:spacing w:val="2"/>
          <w:szCs w:val="24"/>
        </w:rPr>
      </w:pPr>
      <w:r w:rsidRPr="003A218E">
        <w:rPr>
          <w:color w:val="auto"/>
          <w:spacing w:val="2"/>
          <w:szCs w:val="24"/>
        </w:rPr>
        <w:lastRenderedPageBreak/>
        <w:t>Prepare the student for successful admission to graduate and professional schools.</w:t>
      </w:r>
    </w:p>
    <w:p w14:paraId="1CA4EE98" w14:textId="77777777" w:rsidR="00E75725" w:rsidRPr="003A218E" w:rsidRDefault="009B160B" w:rsidP="009B160B">
      <w:pPr>
        <w:widowControl w:val="0"/>
        <w:numPr>
          <w:ilvl w:val="0"/>
          <w:numId w:val="108"/>
        </w:numPr>
        <w:tabs>
          <w:tab w:val="left" w:pos="360"/>
        </w:tabs>
        <w:overflowPunct w:val="0"/>
        <w:autoSpaceDE w:val="0"/>
        <w:autoSpaceDN w:val="0"/>
        <w:adjustRightInd w:val="0"/>
        <w:spacing w:before="36" w:after="0" w:line="240" w:lineRule="auto"/>
        <w:ind w:right="0" w:firstLine="90"/>
        <w:jc w:val="left"/>
        <w:textAlignment w:val="baseline"/>
        <w:rPr>
          <w:color w:val="auto"/>
          <w:spacing w:val="2"/>
          <w:szCs w:val="24"/>
        </w:rPr>
      </w:pPr>
      <w:r w:rsidRPr="003A218E">
        <w:rPr>
          <w:color w:val="auto"/>
          <w:spacing w:val="2"/>
          <w:szCs w:val="24"/>
        </w:rPr>
        <w:t xml:space="preserve">  </w:t>
      </w:r>
      <w:r w:rsidR="00E75725" w:rsidRPr="003A218E">
        <w:rPr>
          <w:color w:val="auto"/>
          <w:spacing w:val="2"/>
          <w:szCs w:val="24"/>
        </w:rPr>
        <w:t>Prepare the student to engage in effective inter-personal relations in professional and social settings.</w:t>
      </w:r>
    </w:p>
    <w:p w14:paraId="1CA4EE99" w14:textId="77777777" w:rsidR="00E75725" w:rsidRPr="003A218E" w:rsidRDefault="00E75725" w:rsidP="009B160B">
      <w:pPr>
        <w:widowControl w:val="0"/>
        <w:numPr>
          <w:ilvl w:val="0"/>
          <w:numId w:val="108"/>
        </w:numPr>
        <w:tabs>
          <w:tab w:val="left" w:pos="360"/>
        </w:tabs>
        <w:overflowPunct w:val="0"/>
        <w:autoSpaceDE w:val="0"/>
        <w:autoSpaceDN w:val="0"/>
        <w:adjustRightInd w:val="0"/>
        <w:spacing w:before="144" w:after="0" w:line="240" w:lineRule="auto"/>
        <w:ind w:right="0" w:firstLine="90"/>
        <w:jc w:val="left"/>
        <w:textAlignment w:val="baseline"/>
        <w:rPr>
          <w:color w:val="auto"/>
          <w:spacing w:val="2"/>
          <w:szCs w:val="24"/>
        </w:rPr>
      </w:pPr>
      <w:r w:rsidRPr="003A218E">
        <w:rPr>
          <w:color w:val="auto"/>
          <w:spacing w:val="2"/>
          <w:szCs w:val="24"/>
        </w:rPr>
        <w:t>Prepare the student to demonstrate interest in and commitment to resolving civic and social community issues and problems.</w:t>
      </w:r>
    </w:p>
    <w:p w14:paraId="1CA4EE9A" w14:textId="77777777" w:rsidR="00E75725" w:rsidRPr="003A218E" w:rsidRDefault="00E75725" w:rsidP="009B160B">
      <w:pPr>
        <w:widowControl w:val="0"/>
        <w:numPr>
          <w:ilvl w:val="0"/>
          <w:numId w:val="108"/>
        </w:numPr>
        <w:tabs>
          <w:tab w:val="left" w:pos="360"/>
        </w:tabs>
        <w:overflowPunct w:val="0"/>
        <w:autoSpaceDE w:val="0"/>
        <w:autoSpaceDN w:val="0"/>
        <w:adjustRightInd w:val="0"/>
        <w:spacing w:before="108" w:after="0" w:line="240" w:lineRule="auto"/>
        <w:ind w:left="72" w:right="0" w:firstLine="18"/>
        <w:jc w:val="left"/>
        <w:textAlignment w:val="baseline"/>
        <w:rPr>
          <w:color w:val="auto"/>
          <w:spacing w:val="2"/>
          <w:szCs w:val="24"/>
        </w:rPr>
      </w:pPr>
      <w:r w:rsidRPr="003A218E">
        <w:rPr>
          <w:color w:val="auto"/>
          <w:spacing w:val="2"/>
          <w:szCs w:val="24"/>
        </w:rPr>
        <w:t>Increase the number of faculty involved in research and other scholarly activities.</w:t>
      </w:r>
    </w:p>
    <w:p w14:paraId="1CA4EE9B" w14:textId="77777777" w:rsidR="00E75725" w:rsidRPr="003A218E" w:rsidRDefault="00E75725" w:rsidP="009B160B">
      <w:pPr>
        <w:widowControl w:val="0"/>
        <w:numPr>
          <w:ilvl w:val="0"/>
          <w:numId w:val="108"/>
        </w:numPr>
        <w:tabs>
          <w:tab w:val="left" w:pos="360"/>
        </w:tabs>
        <w:overflowPunct w:val="0"/>
        <w:autoSpaceDE w:val="0"/>
        <w:autoSpaceDN w:val="0"/>
        <w:adjustRightInd w:val="0"/>
        <w:spacing w:before="36" w:after="0" w:line="240" w:lineRule="auto"/>
        <w:ind w:right="0" w:firstLine="90"/>
        <w:jc w:val="left"/>
        <w:textAlignment w:val="baseline"/>
        <w:rPr>
          <w:color w:val="auto"/>
          <w:spacing w:val="2"/>
          <w:szCs w:val="24"/>
        </w:rPr>
      </w:pPr>
      <w:r w:rsidRPr="003A218E">
        <w:rPr>
          <w:color w:val="auto"/>
          <w:spacing w:val="2"/>
          <w:szCs w:val="24"/>
        </w:rPr>
        <w:t>Develop an effective program of enrollment management that enables the University to maintain a student body consisting of students who are committed to high academic achievement and who represent diversified social, economic, and geographical origins.</w:t>
      </w:r>
    </w:p>
    <w:p w14:paraId="1CA4EE9C" w14:textId="77777777" w:rsidR="00E75725" w:rsidRPr="003A218E" w:rsidRDefault="00E75725" w:rsidP="009B160B">
      <w:pPr>
        <w:widowControl w:val="0"/>
        <w:numPr>
          <w:ilvl w:val="0"/>
          <w:numId w:val="108"/>
        </w:numPr>
        <w:tabs>
          <w:tab w:val="left" w:pos="360"/>
        </w:tabs>
        <w:overflowPunct w:val="0"/>
        <w:autoSpaceDE w:val="0"/>
        <w:autoSpaceDN w:val="0"/>
        <w:adjustRightInd w:val="0"/>
        <w:spacing w:before="144" w:after="0" w:line="240" w:lineRule="auto"/>
        <w:ind w:right="0" w:firstLine="18"/>
        <w:jc w:val="left"/>
        <w:textAlignment w:val="baseline"/>
        <w:rPr>
          <w:color w:val="auto"/>
          <w:spacing w:val="2"/>
          <w:szCs w:val="24"/>
        </w:rPr>
      </w:pPr>
      <w:r w:rsidRPr="003A218E">
        <w:rPr>
          <w:color w:val="auto"/>
          <w:spacing w:val="2"/>
          <w:szCs w:val="24"/>
        </w:rPr>
        <w:t>Offer a program of public service and contribute to the wellbeing and development of the New Orleans Community and the surrounding areas.</w:t>
      </w:r>
    </w:p>
    <w:p w14:paraId="1CA4EE9D" w14:textId="77777777" w:rsidR="00E75725" w:rsidRPr="003A218E" w:rsidRDefault="00E75725" w:rsidP="009B160B">
      <w:pPr>
        <w:widowControl w:val="0"/>
        <w:numPr>
          <w:ilvl w:val="0"/>
          <w:numId w:val="108"/>
        </w:numPr>
        <w:tabs>
          <w:tab w:val="left" w:pos="360"/>
        </w:tabs>
        <w:overflowPunct w:val="0"/>
        <w:autoSpaceDE w:val="0"/>
        <w:autoSpaceDN w:val="0"/>
        <w:adjustRightInd w:val="0"/>
        <w:spacing w:before="108" w:after="0" w:line="240" w:lineRule="auto"/>
        <w:ind w:right="0" w:firstLine="18"/>
        <w:jc w:val="left"/>
        <w:textAlignment w:val="baseline"/>
        <w:rPr>
          <w:color w:val="auto"/>
          <w:spacing w:val="2"/>
          <w:szCs w:val="24"/>
        </w:rPr>
      </w:pPr>
      <w:r w:rsidRPr="003A218E">
        <w:rPr>
          <w:color w:val="auto"/>
          <w:spacing w:val="2"/>
          <w:szCs w:val="24"/>
        </w:rPr>
        <w:t>Provide the financial resources needed for the achievement of the University’s goals through responsible management and budgeting.</w:t>
      </w:r>
    </w:p>
    <w:p w14:paraId="1CA4EE9E" w14:textId="77777777" w:rsidR="00E75725" w:rsidRPr="003A218E" w:rsidRDefault="00E75725" w:rsidP="00B93059">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EE9F" w14:textId="77777777" w:rsidR="00E75725" w:rsidRPr="003A218E" w:rsidRDefault="00E75725" w:rsidP="00B93059">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EEA0" w14:textId="77777777" w:rsidR="00E75725" w:rsidRPr="003A218E" w:rsidRDefault="00E75725" w:rsidP="00B93059">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EEA1" w14:textId="42C43FC4"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7DCF26FA" w14:textId="0F1750CA"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0C83148D" w14:textId="1BB81D6C"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014D748E" w14:textId="137D2788"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43624BDF" w14:textId="2D058996"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487BF9F0" w14:textId="573039BD"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7023E16C" w14:textId="2B8BDD4E"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2FB5B08F" w14:textId="684332C4"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74FF7AB7" w14:textId="0813C5CE"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7998251B" w14:textId="5CD482A1"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5FA44436" w14:textId="3BD9B0C5"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295F57A6" w14:textId="49B24C3A"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58232D80" w14:textId="58957EEF"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7A338531" w14:textId="258997FF"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2A98DA65" w14:textId="44FF167A"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090E3298" w14:textId="00B7B6C2"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22EAD32C" w14:textId="25B3F649"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03FC0F73" w14:textId="77777777" w:rsidR="007326B5" w:rsidRPr="003A218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EEA2"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EEA3"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EEA5" w14:textId="0F215805" w:rsidR="00E75725" w:rsidRPr="003A218E" w:rsidRDefault="000A419E"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del w:id="44" w:author="Bree Cook" w:date="2025-09-25T09:07:00Z">
        <w:r w:rsidRPr="003A218E" w:rsidDel="009F10EE">
          <w:rPr>
            <w:b/>
            <w:color w:val="auto"/>
            <w:spacing w:val="2"/>
            <w:szCs w:val="24"/>
            <w:rPrChange w:id="45" w:author="Bree Cook" w:date="2025-09-25T11:41:00Z">
              <w:rPr>
                <w:b/>
                <w:color w:val="auto"/>
                <w:spacing w:val="2"/>
                <w:szCs w:val="24"/>
                <w:highlight w:val="green"/>
              </w:rPr>
            </w:rPrChange>
          </w:rPr>
          <w:lastRenderedPageBreak/>
          <w:delText xml:space="preserve">Insert </w:delText>
        </w:r>
      </w:del>
      <w:r w:rsidRPr="003A218E">
        <w:rPr>
          <w:b/>
          <w:color w:val="auto"/>
          <w:spacing w:val="2"/>
          <w:szCs w:val="24"/>
          <w:rPrChange w:id="46" w:author="Bree Cook" w:date="2025-09-25T11:41:00Z">
            <w:rPr>
              <w:b/>
              <w:color w:val="auto"/>
              <w:spacing w:val="2"/>
              <w:szCs w:val="24"/>
              <w:highlight w:val="green"/>
            </w:rPr>
          </w:rPrChange>
        </w:rPr>
        <w:t>Southern University Organizational Chart</w:t>
      </w:r>
      <w:del w:id="47" w:author="Bree Cook" w:date="2025-09-25T09:07:00Z">
        <w:r w:rsidRPr="003A218E" w:rsidDel="009F10EE">
          <w:rPr>
            <w:b/>
            <w:color w:val="auto"/>
            <w:spacing w:val="2"/>
            <w:szCs w:val="24"/>
            <w:rPrChange w:id="48" w:author="Bree Cook" w:date="2025-09-25T11:41:00Z">
              <w:rPr>
                <w:b/>
                <w:color w:val="auto"/>
                <w:spacing w:val="2"/>
                <w:szCs w:val="24"/>
                <w:highlight w:val="green"/>
              </w:rPr>
            </w:rPrChange>
          </w:rPr>
          <w:delText xml:space="preserve"> here</w:delText>
        </w:r>
      </w:del>
    </w:p>
    <w:p w14:paraId="1CA4EEA6"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EEA7" w14:textId="18074D55" w:rsidR="00E75725" w:rsidRPr="003A218E" w:rsidRDefault="009F10EE"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ins w:id="49" w:author="Bree Cook" w:date="2025-09-25T09:07:00Z">
        <w:r w:rsidRPr="003A218E">
          <w:rPr>
            <w:noProof/>
            <w:color w:val="auto"/>
            <w:spacing w:val="2"/>
            <w:szCs w:val="24"/>
          </w:rPr>
          <w:drawing>
            <wp:inline distT="0" distB="0" distL="0" distR="0" wp14:anchorId="6B2E6635" wp14:editId="3961D389">
              <wp:extent cx="7585985" cy="4405601"/>
              <wp:effectExtent l="9207" t="0" r="5398" b="5397"/>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NO Org Chart as of Sept 1 2025.pn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7625420" cy="4428503"/>
                      </a:xfrm>
                      <a:prstGeom prst="rect">
                        <a:avLst/>
                      </a:prstGeom>
                    </pic:spPr>
                  </pic:pic>
                </a:graphicData>
              </a:graphic>
            </wp:inline>
          </w:drawing>
        </w:r>
      </w:ins>
    </w:p>
    <w:p w14:paraId="1CA4EEA8"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EEA9"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EEAA" w14:textId="78FD0C34" w:rsidR="00E75725" w:rsidRPr="003A218E" w:rsidDel="009F10E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0" w:author="Bree Cook" w:date="2025-09-25T09:08:00Z"/>
          <w:color w:val="auto"/>
          <w:spacing w:val="2"/>
          <w:szCs w:val="24"/>
        </w:rPr>
      </w:pPr>
    </w:p>
    <w:p w14:paraId="1CA4EEAB" w14:textId="1ECA1423" w:rsidR="00E75725" w:rsidRPr="003A218E" w:rsidDel="009F10E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1" w:author="Bree Cook" w:date="2025-09-25T09:08:00Z"/>
          <w:color w:val="auto"/>
          <w:spacing w:val="2"/>
          <w:szCs w:val="24"/>
        </w:rPr>
      </w:pPr>
    </w:p>
    <w:p w14:paraId="1CA4EEAC" w14:textId="49735642" w:rsidR="00E75725" w:rsidRPr="003A218E" w:rsidDel="009F10E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2" w:author="Bree Cook" w:date="2025-09-25T09:08:00Z"/>
          <w:color w:val="auto"/>
          <w:spacing w:val="2"/>
          <w:szCs w:val="24"/>
        </w:rPr>
      </w:pPr>
    </w:p>
    <w:p w14:paraId="1CA4EEAD" w14:textId="68C1101E" w:rsidR="00E75725" w:rsidRPr="003A218E" w:rsidDel="009F10E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3" w:author="Bree Cook" w:date="2025-09-25T09:08:00Z"/>
          <w:color w:val="auto"/>
          <w:spacing w:val="2"/>
          <w:szCs w:val="24"/>
        </w:rPr>
      </w:pPr>
    </w:p>
    <w:p w14:paraId="17975410" w14:textId="51944F8D" w:rsidR="000A419E" w:rsidRPr="003A218E" w:rsidDel="009F10EE" w:rsidRDefault="000A419E"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4" w:author="Bree Cook" w:date="2025-09-25T09:08:00Z"/>
          <w:color w:val="auto"/>
          <w:spacing w:val="2"/>
          <w:szCs w:val="24"/>
        </w:rPr>
      </w:pPr>
    </w:p>
    <w:p w14:paraId="17B1B679" w14:textId="41BCA957" w:rsidR="000A419E" w:rsidRPr="003A218E" w:rsidDel="009F10EE" w:rsidRDefault="000A419E"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5" w:author="Bree Cook" w:date="2025-09-25T09:08:00Z"/>
          <w:color w:val="auto"/>
          <w:spacing w:val="2"/>
          <w:szCs w:val="24"/>
        </w:rPr>
      </w:pPr>
    </w:p>
    <w:p w14:paraId="213C3658" w14:textId="7DB955A1" w:rsidR="000A419E" w:rsidRPr="003A218E" w:rsidDel="009F10EE" w:rsidRDefault="000A419E"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6" w:author="Bree Cook" w:date="2025-09-25T09:08:00Z"/>
          <w:color w:val="auto"/>
          <w:spacing w:val="2"/>
          <w:szCs w:val="24"/>
        </w:rPr>
      </w:pPr>
    </w:p>
    <w:p w14:paraId="220DFC12" w14:textId="4A16F853" w:rsidR="000A419E" w:rsidRPr="003A218E" w:rsidDel="009F10EE" w:rsidRDefault="000A419E"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7" w:author="Bree Cook" w:date="2025-09-25T09:08:00Z"/>
          <w:color w:val="auto"/>
          <w:spacing w:val="2"/>
          <w:szCs w:val="24"/>
        </w:rPr>
      </w:pPr>
    </w:p>
    <w:p w14:paraId="4EB33F66" w14:textId="6E416549" w:rsidR="000A419E" w:rsidRPr="003A218E" w:rsidDel="009F10EE" w:rsidRDefault="000A419E"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8" w:author="Bree Cook" w:date="2025-09-25T09:08:00Z"/>
          <w:color w:val="auto"/>
          <w:spacing w:val="2"/>
          <w:szCs w:val="24"/>
        </w:rPr>
      </w:pPr>
    </w:p>
    <w:p w14:paraId="425CB7BE" w14:textId="5DD79941" w:rsidR="000A419E" w:rsidRPr="003A218E" w:rsidDel="009F10EE" w:rsidRDefault="000A419E"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59" w:author="Bree Cook" w:date="2025-09-25T09:08:00Z"/>
          <w:color w:val="auto"/>
          <w:spacing w:val="2"/>
          <w:szCs w:val="24"/>
        </w:rPr>
      </w:pPr>
    </w:p>
    <w:p w14:paraId="4ECBA076" w14:textId="331F36A5"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0" w:author="Bree Cook" w:date="2025-09-25T09:08:00Z"/>
          <w:color w:val="auto"/>
          <w:spacing w:val="2"/>
          <w:szCs w:val="24"/>
        </w:rPr>
      </w:pPr>
    </w:p>
    <w:p w14:paraId="130ADB6D" w14:textId="4F801E39"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1" w:author="Bree Cook" w:date="2025-09-25T09:08:00Z"/>
          <w:color w:val="auto"/>
          <w:spacing w:val="2"/>
          <w:szCs w:val="24"/>
        </w:rPr>
      </w:pPr>
    </w:p>
    <w:p w14:paraId="208E5DEC" w14:textId="01145916"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2" w:author="Bree Cook" w:date="2025-09-25T09:08:00Z"/>
          <w:color w:val="auto"/>
          <w:spacing w:val="2"/>
          <w:szCs w:val="24"/>
        </w:rPr>
      </w:pPr>
    </w:p>
    <w:p w14:paraId="2C335346" w14:textId="04AA5572"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3" w:author="Bree Cook" w:date="2025-09-25T09:08:00Z"/>
          <w:color w:val="auto"/>
          <w:spacing w:val="2"/>
          <w:szCs w:val="24"/>
        </w:rPr>
      </w:pPr>
    </w:p>
    <w:p w14:paraId="6B321B39" w14:textId="159CAF97"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4" w:author="Bree Cook" w:date="2025-09-25T09:08:00Z"/>
          <w:color w:val="auto"/>
          <w:spacing w:val="2"/>
          <w:szCs w:val="24"/>
        </w:rPr>
      </w:pPr>
    </w:p>
    <w:p w14:paraId="716ED545" w14:textId="3708E32B"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5" w:author="Bree Cook" w:date="2025-09-25T09:08:00Z"/>
          <w:color w:val="auto"/>
          <w:spacing w:val="2"/>
          <w:szCs w:val="24"/>
        </w:rPr>
      </w:pPr>
    </w:p>
    <w:p w14:paraId="3446E8E8" w14:textId="6AFFC2BD"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6" w:author="Bree Cook" w:date="2025-09-25T09:08:00Z"/>
          <w:color w:val="auto"/>
          <w:spacing w:val="2"/>
          <w:szCs w:val="24"/>
        </w:rPr>
      </w:pPr>
    </w:p>
    <w:p w14:paraId="06BB07FC" w14:textId="70DEC212"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7" w:author="Bree Cook" w:date="2025-09-25T09:08:00Z"/>
          <w:color w:val="auto"/>
          <w:spacing w:val="2"/>
          <w:szCs w:val="24"/>
        </w:rPr>
      </w:pPr>
    </w:p>
    <w:p w14:paraId="10A30B42" w14:textId="2CC81EA8"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8" w:author="Bree Cook" w:date="2025-09-25T09:08:00Z"/>
          <w:color w:val="auto"/>
          <w:spacing w:val="2"/>
          <w:szCs w:val="24"/>
        </w:rPr>
      </w:pPr>
    </w:p>
    <w:p w14:paraId="73CDF00E" w14:textId="144CDF16"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69" w:author="Bree Cook" w:date="2025-09-25T09:08:00Z"/>
          <w:color w:val="auto"/>
          <w:spacing w:val="2"/>
          <w:szCs w:val="24"/>
        </w:rPr>
      </w:pPr>
    </w:p>
    <w:p w14:paraId="33E390F0" w14:textId="6417107A"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70" w:author="Bree Cook" w:date="2025-09-25T09:08:00Z"/>
          <w:color w:val="auto"/>
          <w:spacing w:val="2"/>
          <w:szCs w:val="24"/>
        </w:rPr>
      </w:pPr>
    </w:p>
    <w:p w14:paraId="6A0278C1" w14:textId="63E00F14"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71" w:author="Bree Cook" w:date="2025-09-25T09:08:00Z"/>
          <w:color w:val="auto"/>
          <w:spacing w:val="2"/>
          <w:szCs w:val="24"/>
        </w:rPr>
      </w:pPr>
    </w:p>
    <w:p w14:paraId="48964C97" w14:textId="25AF6EA6"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72" w:author="Bree Cook" w:date="2025-09-25T09:08:00Z"/>
          <w:color w:val="auto"/>
          <w:spacing w:val="2"/>
          <w:szCs w:val="24"/>
        </w:rPr>
      </w:pPr>
    </w:p>
    <w:p w14:paraId="62A38394" w14:textId="56349DDC"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73" w:author="Bree Cook" w:date="2025-09-25T09:08:00Z"/>
          <w:color w:val="auto"/>
          <w:spacing w:val="2"/>
          <w:szCs w:val="24"/>
        </w:rPr>
      </w:pPr>
    </w:p>
    <w:p w14:paraId="110631BA" w14:textId="3B98ECAB"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74" w:author="Bree Cook" w:date="2025-09-25T09:08:00Z"/>
          <w:color w:val="auto"/>
          <w:spacing w:val="2"/>
          <w:szCs w:val="24"/>
        </w:rPr>
      </w:pPr>
    </w:p>
    <w:p w14:paraId="7C5A0D08" w14:textId="74BC3D9A"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75" w:author="Bree Cook" w:date="2025-09-25T09:08:00Z"/>
          <w:color w:val="auto"/>
          <w:spacing w:val="2"/>
          <w:szCs w:val="24"/>
        </w:rPr>
      </w:pPr>
    </w:p>
    <w:p w14:paraId="58EE2463" w14:textId="749422D8"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76" w:author="Bree Cook" w:date="2025-09-25T09:08:00Z"/>
          <w:color w:val="auto"/>
          <w:spacing w:val="2"/>
          <w:szCs w:val="24"/>
        </w:rPr>
      </w:pPr>
    </w:p>
    <w:p w14:paraId="126BC8DC" w14:textId="7209B9DE" w:rsidR="007326B5" w:rsidRPr="003A218E" w:rsidDel="009F10EE" w:rsidRDefault="007326B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77" w:author="Bree Cook" w:date="2025-09-25T09:08:00Z"/>
          <w:color w:val="auto"/>
          <w:spacing w:val="2"/>
          <w:szCs w:val="24"/>
        </w:rPr>
      </w:pPr>
    </w:p>
    <w:p w14:paraId="1CA4EEAE" w14:textId="7A2C6E29" w:rsidR="00E75725" w:rsidRPr="003A218E" w:rsidDel="009F10E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del w:id="78" w:author="Bree Cook" w:date="2025-09-25T09:08:00Z"/>
          <w:color w:val="auto"/>
          <w:spacing w:val="2"/>
          <w:szCs w:val="24"/>
        </w:rPr>
      </w:pPr>
    </w:p>
    <w:p w14:paraId="1176840B" w14:textId="77777777" w:rsidR="009F10EE" w:rsidRPr="003A218E" w:rsidRDefault="009F10EE">
      <w:pPr>
        <w:spacing w:after="160" w:line="259" w:lineRule="auto"/>
        <w:ind w:left="0" w:right="0" w:firstLine="0"/>
        <w:jc w:val="left"/>
        <w:rPr>
          <w:ins w:id="79" w:author="Bree Cook" w:date="2025-09-25T09:08:00Z"/>
          <w:b/>
          <w:color w:val="auto"/>
          <w:szCs w:val="24"/>
        </w:rPr>
      </w:pPr>
      <w:ins w:id="80" w:author="Bree Cook" w:date="2025-09-25T09:08:00Z">
        <w:r w:rsidRPr="003A218E">
          <w:rPr>
            <w:b/>
            <w:color w:val="auto"/>
            <w:szCs w:val="24"/>
          </w:rPr>
          <w:br w:type="page"/>
        </w:r>
      </w:ins>
    </w:p>
    <w:p w14:paraId="1CA4EED2" w14:textId="158B061F" w:rsidR="00E75725" w:rsidRPr="003A218E" w:rsidRDefault="00E75725" w:rsidP="00E75725">
      <w:pPr>
        <w:spacing w:after="0" w:line="240" w:lineRule="auto"/>
        <w:ind w:left="0" w:right="0" w:firstLine="0"/>
        <w:jc w:val="left"/>
        <w:rPr>
          <w:b/>
          <w:color w:val="auto"/>
          <w:szCs w:val="24"/>
        </w:rPr>
      </w:pPr>
      <w:r w:rsidRPr="003A218E">
        <w:rPr>
          <w:b/>
          <w:color w:val="auto"/>
          <w:szCs w:val="24"/>
        </w:rPr>
        <w:lastRenderedPageBreak/>
        <w:t>CHAPTER II      THE ADMINISTRATION OF THE UNIVERSITY</w:t>
      </w:r>
    </w:p>
    <w:p w14:paraId="1CA4EED3"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D4"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D5" w14:textId="77777777" w:rsidR="00E75725" w:rsidRPr="003A218E" w:rsidRDefault="00E75725" w:rsidP="00E75725">
      <w:pPr>
        <w:spacing w:after="0" w:line="240" w:lineRule="auto"/>
        <w:ind w:left="0" w:right="0" w:firstLine="0"/>
        <w:rPr>
          <w:b/>
          <w:color w:val="auto"/>
          <w:szCs w:val="24"/>
        </w:rPr>
      </w:pPr>
      <w:r w:rsidRPr="003A218E">
        <w:rPr>
          <w:b/>
          <w:color w:val="auto"/>
          <w:szCs w:val="24"/>
        </w:rPr>
        <w:t>2.1</w:t>
      </w:r>
      <w:r w:rsidRPr="003A218E">
        <w:rPr>
          <w:b/>
          <w:color w:val="auto"/>
          <w:szCs w:val="24"/>
        </w:rPr>
        <w:tab/>
        <w:t>Governing Boards</w:t>
      </w:r>
    </w:p>
    <w:p w14:paraId="1CA4EED6" w14:textId="77777777" w:rsidR="00E75725" w:rsidRPr="003A218E" w:rsidRDefault="00E75725" w:rsidP="00E75725">
      <w:pPr>
        <w:spacing w:after="0" w:line="240" w:lineRule="auto"/>
        <w:ind w:left="0" w:right="0" w:firstLine="0"/>
        <w:rPr>
          <w:b/>
          <w:color w:val="auto"/>
          <w:szCs w:val="24"/>
        </w:rPr>
      </w:pPr>
      <w:r w:rsidRPr="003A218E">
        <w:rPr>
          <w:b/>
          <w:color w:val="auto"/>
          <w:szCs w:val="24"/>
        </w:rPr>
        <w:t xml:space="preserve"> </w:t>
      </w:r>
    </w:p>
    <w:p w14:paraId="1CA4EED7" w14:textId="77777777" w:rsidR="00E75725" w:rsidRPr="003A218E" w:rsidRDefault="00E75725" w:rsidP="00E75725">
      <w:pPr>
        <w:tabs>
          <w:tab w:val="left" w:pos="900"/>
        </w:tabs>
        <w:spacing w:after="0" w:line="240" w:lineRule="auto"/>
        <w:ind w:left="0" w:right="0" w:firstLine="0"/>
        <w:rPr>
          <w:b/>
          <w:color w:val="auto"/>
          <w:szCs w:val="24"/>
        </w:rPr>
      </w:pPr>
      <w:r w:rsidRPr="003A218E">
        <w:rPr>
          <w:b/>
          <w:color w:val="auto"/>
          <w:szCs w:val="24"/>
        </w:rPr>
        <w:tab/>
        <w:t>2.1.1        The Board of Regents</w:t>
      </w:r>
    </w:p>
    <w:p w14:paraId="1CA4EED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D9"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Board of Regents was created by the 1974 Constitution of the State of </w:t>
      </w:r>
      <w:smartTag w:uri="urn:schemas-microsoft-com:office:smarttags" w:element="place">
        <w:smartTag w:uri="urn:schemas-microsoft-com:office:smarttags" w:element="State">
          <w:r w:rsidRPr="003A218E">
            <w:rPr>
              <w:color w:val="auto"/>
              <w:szCs w:val="24"/>
            </w:rPr>
            <w:t>Louisiana</w:t>
          </w:r>
        </w:smartTag>
      </w:smartTag>
      <w:r w:rsidRPr="003A218E">
        <w:rPr>
          <w:color w:val="auto"/>
          <w:szCs w:val="24"/>
        </w:rPr>
        <w:t xml:space="preserve">. According to Article VIII, Sec. 5 it shall plan, coordinate, and have budgetary responsibility for all public higher education. Specifically, the Board of Regents is empowered to revise or eliminate an existing degree program, department of instruction, or similar division; to approve, disapprove, or modify a proposed degree program, department of instruction, division, or similar subdivision; to study the need for and feasibility of any new institution of post-secondary education, including branches of institutions and conversion of two-year institutions to institutions offering longer course of study.  Additionally, the Board formulates and makes timely revision of a master plan for higher education; for mandatory use by every higher education board; and requires an annual budget proposal for operational and capital needs of each institution under the control of each board. The Board is composed of fifteen members appointed by the governor with the consent of the Senate. The members serve overlapping terms of six years. At least one member, but no more than two members, shall be appointed from each congressional district. A student member, elected from the student body presidents of the state’s institutions of higher education, serves a one-year term. </w:t>
      </w:r>
    </w:p>
    <w:p w14:paraId="1CA4EEDA" w14:textId="77777777" w:rsidR="00E75725" w:rsidRPr="003A218E" w:rsidRDefault="00E75725" w:rsidP="00E75725">
      <w:pPr>
        <w:spacing w:after="0" w:line="240" w:lineRule="auto"/>
        <w:ind w:left="0" w:right="0" w:firstLine="0"/>
        <w:rPr>
          <w:color w:val="auto"/>
          <w:szCs w:val="24"/>
        </w:rPr>
      </w:pPr>
    </w:p>
    <w:p w14:paraId="1CA4EEDB" w14:textId="77777777" w:rsidR="00E75725" w:rsidRPr="003A218E" w:rsidRDefault="00E75725" w:rsidP="00E75725">
      <w:pPr>
        <w:spacing w:after="0" w:line="240" w:lineRule="auto"/>
        <w:ind w:left="0" w:right="0" w:firstLine="720"/>
        <w:rPr>
          <w:b/>
          <w:color w:val="auto"/>
          <w:szCs w:val="24"/>
        </w:rPr>
      </w:pPr>
      <w:r w:rsidRPr="003A218E">
        <w:rPr>
          <w:b/>
          <w:color w:val="auto"/>
          <w:szCs w:val="24"/>
        </w:rPr>
        <w:t xml:space="preserve">2.1.2        Board of Supervisors </w:t>
      </w:r>
    </w:p>
    <w:p w14:paraId="1CA4EEDC"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D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Board is empowered to supervise and manage the Southern University System, which includes five campuses. Specifically, the Board of Supervisors has exclusive administrative authority over operation of the University, which includes not only the power to prescribe courses, to select faculty, and to hire and fire employees, but also power to adopt and to enforce administratively, reasonable regulations governing on-campus activity and conduct of faculty, employees, and students. The Board of Supervisors is vested with those powers not specifically vested to in the Board of Regents. The Board of Supervisors is composed of sixteen voting members, two from each of the eight Congressional Districts of the State, one from the State at large, and one student member. The members serve overlapping terms of six years, following terms fixed by law. The student member, elected from the student body presidents of the System’s institutions, serves a one-year term. </w:t>
      </w:r>
    </w:p>
    <w:p w14:paraId="1CA4EEDE"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DF"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President of the University System acts as Secretary to the Board, its Executive Committee, and other standing and special committees. The Board holds at least nine regular meetings in each calendar year, with at least one meeting held at each of the campuses of the System.  All communications to the Board or to its committees from a student organization, teacher, officer, or employee of the System shall be transmitted to the President through the appropriate Chancellor, and transmitted by the President to the Board. Communication from other persons having official relations with the University System shall be filed in writing with the President and duly transmitted by him or her to the Board. For further information, refer to the Bylaws, Article VI.  </w:t>
      </w:r>
    </w:p>
    <w:p w14:paraId="1CA4EEE1" w14:textId="77777777" w:rsidR="0080301E" w:rsidRPr="003A218E" w:rsidRDefault="0080301E" w:rsidP="00E75725">
      <w:pPr>
        <w:tabs>
          <w:tab w:val="left" w:pos="720"/>
        </w:tabs>
        <w:spacing w:after="0" w:line="240" w:lineRule="auto"/>
        <w:ind w:left="0" w:right="0" w:firstLine="0"/>
        <w:rPr>
          <w:b/>
          <w:color w:val="auto"/>
          <w:szCs w:val="24"/>
        </w:rPr>
      </w:pPr>
    </w:p>
    <w:p w14:paraId="1CA4EEE2" w14:textId="77777777" w:rsidR="00B93059" w:rsidRPr="003A218E" w:rsidRDefault="00B93059" w:rsidP="00E75725">
      <w:pPr>
        <w:tabs>
          <w:tab w:val="left" w:pos="720"/>
        </w:tabs>
        <w:spacing w:after="0" w:line="240" w:lineRule="auto"/>
        <w:ind w:left="0" w:right="0" w:firstLine="0"/>
        <w:rPr>
          <w:b/>
          <w:color w:val="auto"/>
          <w:szCs w:val="24"/>
        </w:rPr>
      </w:pPr>
    </w:p>
    <w:p w14:paraId="1CA4EEE3" w14:textId="77777777" w:rsidR="00E75725" w:rsidRPr="003A218E" w:rsidRDefault="00E75725" w:rsidP="00E75725">
      <w:pPr>
        <w:tabs>
          <w:tab w:val="left" w:pos="720"/>
        </w:tabs>
        <w:spacing w:after="0" w:line="240" w:lineRule="auto"/>
        <w:ind w:left="0" w:right="0" w:firstLine="0"/>
        <w:rPr>
          <w:b/>
          <w:color w:val="auto"/>
          <w:szCs w:val="24"/>
        </w:rPr>
      </w:pPr>
      <w:r w:rsidRPr="003A218E">
        <w:rPr>
          <w:b/>
          <w:color w:val="auto"/>
          <w:szCs w:val="24"/>
        </w:rPr>
        <w:t xml:space="preserve">2.2       Southern University System </w:t>
      </w:r>
    </w:p>
    <w:p w14:paraId="1CA4EEE4"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E5" w14:textId="77777777" w:rsidR="00E75725" w:rsidRPr="003A218E" w:rsidRDefault="00E75725" w:rsidP="00E75725">
      <w:pPr>
        <w:spacing w:after="0" w:line="240" w:lineRule="auto"/>
        <w:ind w:left="0" w:right="0" w:firstLine="0"/>
        <w:rPr>
          <w:color w:val="auto"/>
          <w:szCs w:val="24"/>
        </w:rPr>
      </w:pPr>
      <w:r w:rsidRPr="003A218E">
        <w:rPr>
          <w:color w:val="auto"/>
          <w:szCs w:val="24"/>
        </w:rPr>
        <w:lastRenderedPageBreak/>
        <w:t xml:space="preserve">Designated as a Land Grant System, the Southern University System is the only historically black higher education system in the nation. The Southern University System is made up of the following institutions: Southern University and Agricultural and Mechanical College at Baton Rouge (SUBR), Southern University at New Orleans (SUNO), Southern University at Shreveport (SUSLA), Southern University Law Center at Baton Rouge (SULC), and Southern University Agricultural Extension and Research Program located in Baton Rouge (SUAREC). </w:t>
      </w:r>
    </w:p>
    <w:p w14:paraId="1CA4EEE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E7" w14:textId="0AB456FE" w:rsidR="00E75725" w:rsidRPr="003A218E" w:rsidRDefault="00E75725" w:rsidP="00E75725">
      <w:pPr>
        <w:spacing w:after="0" w:line="240" w:lineRule="auto"/>
        <w:ind w:left="0" w:right="0" w:firstLine="0"/>
        <w:rPr>
          <w:b/>
          <w:color w:val="auto"/>
          <w:szCs w:val="24"/>
        </w:rPr>
      </w:pPr>
      <w:r w:rsidRPr="003A218E">
        <w:rPr>
          <w:b/>
          <w:color w:val="auto"/>
          <w:szCs w:val="24"/>
        </w:rPr>
        <w:t>2.3       President</w:t>
      </w:r>
      <w:del w:id="81" w:author="Bree Cook" w:date="2025-09-25T09:09:00Z">
        <w:r w:rsidRPr="003A218E" w:rsidDel="009F10EE">
          <w:rPr>
            <w:b/>
            <w:color w:val="auto"/>
            <w:szCs w:val="24"/>
          </w:rPr>
          <w:delText>-Chancellor</w:delText>
        </w:r>
      </w:del>
    </w:p>
    <w:p w14:paraId="1CA4EEE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E9" w14:textId="23B5D732" w:rsidR="00E75725" w:rsidRPr="003A218E" w:rsidRDefault="00E75725" w:rsidP="00E75725">
      <w:pPr>
        <w:spacing w:after="0" w:line="240" w:lineRule="auto"/>
        <w:ind w:left="0" w:right="0" w:firstLine="0"/>
        <w:rPr>
          <w:color w:val="auto"/>
          <w:szCs w:val="24"/>
        </w:rPr>
      </w:pPr>
      <w:r w:rsidRPr="003A218E">
        <w:rPr>
          <w:color w:val="auto"/>
          <w:szCs w:val="24"/>
        </w:rPr>
        <w:t>The President</w:t>
      </w:r>
      <w:del w:id="82" w:author="Bree Cook" w:date="2025-09-25T09:09:00Z">
        <w:r w:rsidRPr="003A218E" w:rsidDel="009F10EE">
          <w:rPr>
            <w:color w:val="auto"/>
            <w:szCs w:val="24"/>
          </w:rPr>
          <w:delText>-Chancellor</w:delText>
        </w:r>
      </w:del>
      <w:r w:rsidRPr="003A218E">
        <w:rPr>
          <w:color w:val="auto"/>
          <w:szCs w:val="24"/>
        </w:rPr>
        <w:t xml:space="preserve"> is the chief executive officer of the University System, and holds office at the pleasure of the Board, with discretionary authority broad enough to enable him/her to meet his/her extensive responsibilities. Principal staff officers assisting the President</w:t>
      </w:r>
      <w:del w:id="83" w:author="Bree Cook" w:date="2025-09-25T09:09:00Z">
        <w:r w:rsidRPr="003A218E" w:rsidDel="009F10EE">
          <w:rPr>
            <w:color w:val="auto"/>
            <w:szCs w:val="24"/>
          </w:rPr>
          <w:delText>-Chancellor</w:delText>
        </w:r>
      </w:del>
      <w:r w:rsidRPr="003A218E">
        <w:rPr>
          <w:color w:val="auto"/>
          <w:szCs w:val="24"/>
        </w:rPr>
        <w:t xml:space="preserve"> in the administration of the University System are the </w:t>
      </w:r>
      <w:del w:id="84" w:author="Bree Cook" w:date="2025-09-25T11:03:00Z">
        <w:r w:rsidRPr="003A218E" w:rsidDel="00247188">
          <w:rPr>
            <w:color w:val="auto"/>
            <w:szCs w:val="24"/>
          </w:rPr>
          <w:delText>Executive Vice President/Executive Vice Chancellor, Vice President for Finance and Business Affairs, Vice President for Strategic Planning, Policy and Institutional Effectiveness, Vice President for External Affairs, Associate Vice President Information and Technology Management, Vice Chancellor for Finance and Administration, Chief of Staff, General Counsel Southern University System, Director of Facilities Planning and Chief Executive Officer/SUS System Foundation.</w:delText>
        </w:r>
      </w:del>
      <w:ins w:id="85" w:author="Bree Cook" w:date="2025-09-25T11:03:00Z">
        <w:r w:rsidR="00247188" w:rsidRPr="003A218E">
          <w:rPr>
            <w:color w:val="auto"/>
            <w:szCs w:val="24"/>
          </w:rPr>
          <w:t>Chief of Staff</w:t>
        </w:r>
        <w:r w:rsidR="00BD2A2C" w:rsidRPr="003A218E">
          <w:rPr>
            <w:color w:val="auto"/>
            <w:szCs w:val="24"/>
          </w:rPr>
          <w:t>, Vice President for Finance and Busi</w:t>
        </w:r>
      </w:ins>
      <w:ins w:id="86" w:author="Bree Cook" w:date="2025-09-25T11:04:00Z">
        <w:r w:rsidR="00BD2A2C" w:rsidRPr="003A218E">
          <w:rPr>
            <w:color w:val="auto"/>
            <w:szCs w:val="24"/>
          </w:rPr>
          <w:t>ness Affairs, Vice President for Strategic Planning, Policy &amp; Institutional Effectiveness, SU Foundation/Institutional Advancement, Office of Internal Audit</w:t>
        </w:r>
      </w:ins>
      <w:ins w:id="87" w:author="Bree Cook" w:date="2025-09-25T11:05:00Z">
        <w:r w:rsidR="00BD2A2C" w:rsidRPr="003A218E">
          <w:rPr>
            <w:color w:val="auto"/>
            <w:szCs w:val="24"/>
          </w:rPr>
          <w:t xml:space="preserve">, Office for Compliance, Division of Information Technology, </w:t>
        </w:r>
      </w:ins>
      <w:ins w:id="88" w:author="Bree Cook" w:date="2025-09-25T11:06:00Z">
        <w:r w:rsidR="00BD2A2C" w:rsidRPr="003A218E">
          <w:rPr>
            <w:color w:val="auto"/>
            <w:szCs w:val="24"/>
          </w:rPr>
          <w:t xml:space="preserve">General Counsel, </w:t>
        </w:r>
      </w:ins>
      <w:ins w:id="89" w:author="Bree Cook" w:date="2025-09-25T11:05:00Z">
        <w:r w:rsidR="00BD2A2C" w:rsidRPr="003A218E">
          <w:rPr>
            <w:color w:val="auto"/>
            <w:szCs w:val="24"/>
          </w:rPr>
          <w:t>and Risk Management.</w:t>
        </w:r>
      </w:ins>
    </w:p>
    <w:p w14:paraId="1CA4EEEA" w14:textId="77777777" w:rsidR="00E75725" w:rsidRPr="003A218E" w:rsidRDefault="00E75725" w:rsidP="00E75725">
      <w:pPr>
        <w:spacing w:after="0" w:line="240" w:lineRule="auto"/>
        <w:ind w:left="0" w:right="0" w:firstLine="0"/>
        <w:rPr>
          <w:color w:val="auto"/>
          <w:szCs w:val="24"/>
        </w:rPr>
      </w:pPr>
    </w:p>
    <w:p w14:paraId="1CA4EEEB" w14:textId="77777777" w:rsidR="00E75725" w:rsidRPr="003A218E" w:rsidRDefault="00E75725" w:rsidP="00E75725">
      <w:pPr>
        <w:spacing w:after="0" w:line="240" w:lineRule="auto"/>
        <w:ind w:left="0" w:right="0" w:firstLine="0"/>
        <w:rPr>
          <w:b/>
          <w:color w:val="auto"/>
          <w:szCs w:val="24"/>
        </w:rPr>
      </w:pPr>
      <w:r w:rsidRPr="003A218E">
        <w:rPr>
          <w:b/>
          <w:color w:val="auto"/>
          <w:szCs w:val="24"/>
        </w:rPr>
        <w:t xml:space="preserve">2.4       Chancellor </w:t>
      </w:r>
    </w:p>
    <w:p w14:paraId="1CA4EEEC"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F0" w14:textId="7CFE08F7" w:rsidR="0080301E" w:rsidRPr="003A218E" w:rsidRDefault="00E75725" w:rsidP="00E75725">
      <w:pPr>
        <w:spacing w:after="0" w:line="240" w:lineRule="auto"/>
        <w:ind w:left="0" w:right="0" w:firstLine="0"/>
        <w:rPr>
          <w:b/>
          <w:color w:val="auto"/>
          <w:szCs w:val="24"/>
        </w:rPr>
      </w:pPr>
      <w:r w:rsidRPr="003A218E">
        <w:rPr>
          <w:color w:val="auto"/>
          <w:szCs w:val="24"/>
        </w:rPr>
        <w:t>The Office of the Chancellor is the chief executive and administrative office on each campus.  It is responsible for the effective execution of all laws, resolutions, polices, rules and regulations adopted by appropriate agencies for the administration of the Southern University System as well as for developing and implementing educational, administrative and fiscal policies, procedures and programs for the campus. The Chancellor is the chief administrative officer and a member of the faculty. The Chancellor serves at the pleasure of the Board, taking into consideration the recommendations of the President-Chancellor and the expression of opinion of the faculty.  The duties and responsibilities of the Chancellor are set forth in Article VII, Section 6 of the Bylaws and Regulations of the Southern University Board of Supervisors. The Chancellor exercises complete executive authority over the campus, subject to the direction of the President-Chancellor and the Board and has, among others, the responsibility for  fixing the salaries and duties of the members of the faculty, administrative and professional staff for the campus, subject to the recommendation of the President</w:t>
      </w:r>
      <w:del w:id="90" w:author="Bree Cook" w:date="2025-09-25T11:07:00Z">
        <w:r w:rsidRPr="003A218E" w:rsidDel="00BD2A2C">
          <w:rPr>
            <w:color w:val="auto"/>
            <w:szCs w:val="24"/>
          </w:rPr>
          <w:delText>-Chancellor</w:delText>
        </w:r>
      </w:del>
      <w:r w:rsidRPr="003A218E">
        <w:rPr>
          <w:color w:val="auto"/>
          <w:szCs w:val="24"/>
        </w:rPr>
        <w:t xml:space="preserve"> and approval of the Board; making all other appointments, promotions, transfers, suspensions, and dismissals of all academic, administrative, and professional employees subject to the recommendations of the President</w:t>
      </w:r>
      <w:del w:id="91" w:author="Bree Cook" w:date="2025-09-25T11:07:00Z">
        <w:r w:rsidRPr="003A218E" w:rsidDel="00BD2A2C">
          <w:rPr>
            <w:color w:val="auto"/>
            <w:szCs w:val="24"/>
          </w:rPr>
          <w:delText>-Chancellor</w:delText>
        </w:r>
      </w:del>
      <w:r w:rsidRPr="003A218E">
        <w:rPr>
          <w:color w:val="auto"/>
          <w:szCs w:val="24"/>
        </w:rPr>
        <w:t xml:space="preserve"> and approval of the Board; holding responsibility and authority to exercise administrative and fiscal control over the intercollegiate athletics program; having control and oversight over all fundraising activities; developing and implementing educational, administrative, and fiscal policies and programs for the campus consistent with the policies of the Southern University System.   </w:t>
      </w:r>
    </w:p>
    <w:p w14:paraId="17B41027" w14:textId="77777777" w:rsidR="007326B5" w:rsidRPr="003A218E" w:rsidRDefault="007326B5" w:rsidP="00E75725">
      <w:pPr>
        <w:spacing w:after="0" w:line="240" w:lineRule="auto"/>
        <w:ind w:left="0" w:right="0" w:firstLine="0"/>
        <w:rPr>
          <w:b/>
          <w:color w:val="auto"/>
          <w:szCs w:val="24"/>
        </w:rPr>
      </w:pPr>
    </w:p>
    <w:p w14:paraId="1CA4EEF1" w14:textId="77777777" w:rsidR="0090681F" w:rsidRPr="003A218E" w:rsidRDefault="0090681F" w:rsidP="00E75725">
      <w:pPr>
        <w:spacing w:after="0" w:line="240" w:lineRule="auto"/>
        <w:ind w:left="0" w:right="0" w:firstLine="0"/>
        <w:rPr>
          <w:b/>
          <w:color w:val="auto"/>
          <w:szCs w:val="24"/>
        </w:rPr>
      </w:pPr>
    </w:p>
    <w:p w14:paraId="1CA4EEF2" w14:textId="77777777" w:rsidR="00E75725" w:rsidRPr="003A218E" w:rsidRDefault="00E75725" w:rsidP="0090681F">
      <w:pPr>
        <w:spacing w:after="0" w:line="240" w:lineRule="auto"/>
        <w:ind w:left="540" w:right="0" w:hanging="540"/>
        <w:rPr>
          <w:b/>
          <w:color w:val="auto"/>
          <w:szCs w:val="24"/>
        </w:rPr>
      </w:pPr>
      <w:r w:rsidRPr="003A218E">
        <w:rPr>
          <w:b/>
          <w:color w:val="auto"/>
          <w:szCs w:val="24"/>
        </w:rPr>
        <w:t>2.5</w:t>
      </w:r>
      <w:r w:rsidR="0090681F" w:rsidRPr="003A218E">
        <w:rPr>
          <w:b/>
          <w:color w:val="auto"/>
          <w:szCs w:val="24"/>
        </w:rPr>
        <w:t xml:space="preserve">   </w:t>
      </w:r>
      <w:r w:rsidRPr="003A218E">
        <w:rPr>
          <w:b/>
          <w:color w:val="auto"/>
          <w:szCs w:val="24"/>
        </w:rPr>
        <w:t xml:space="preserve"> Duties and Responsibilities of Other Administrative, Academic and Instructional Officers of the Campus - Southern University at New Orleans </w:t>
      </w:r>
    </w:p>
    <w:p w14:paraId="1CA4EEF3"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F4" w14:textId="7545E795" w:rsidR="00E75725" w:rsidRPr="003A218E" w:rsidRDefault="00E75725" w:rsidP="00E75725">
      <w:pPr>
        <w:spacing w:after="0" w:line="240" w:lineRule="auto"/>
        <w:ind w:left="0" w:right="0" w:firstLine="0"/>
        <w:rPr>
          <w:b/>
          <w:color w:val="auto"/>
          <w:szCs w:val="24"/>
        </w:rPr>
      </w:pPr>
      <w:r w:rsidRPr="003A218E">
        <w:rPr>
          <w:b/>
          <w:color w:val="auto"/>
          <w:szCs w:val="24"/>
        </w:rPr>
        <w:tab/>
        <w:t>2.5.1</w:t>
      </w:r>
      <w:r w:rsidRPr="003A218E">
        <w:rPr>
          <w:b/>
          <w:color w:val="auto"/>
          <w:szCs w:val="24"/>
        </w:rPr>
        <w:tab/>
      </w:r>
      <w:r w:rsidRPr="003A218E">
        <w:rPr>
          <w:b/>
          <w:color w:val="auto"/>
          <w:szCs w:val="24"/>
        </w:rPr>
        <w:tab/>
        <w:t xml:space="preserve">Vice Chancellor for Academic </w:t>
      </w:r>
      <w:del w:id="92" w:author="Bree Cook" w:date="2025-09-25T11:08:00Z">
        <w:r w:rsidRPr="003A218E" w:rsidDel="00BD2A2C">
          <w:rPr>
            <w:b/>
            <w:color w:val="auto"/>
            <w:szCs w:val="24"/>
          </w:rPr>
          <w:delText xml:space="preserve">and Evening &amp; Weekend </w:delText>
        </w:r>
        <w:r w:rsidRPr="003A218E" w:rsidDel="00BD2A2C">
          <w:rPr>
            <w:b/>
            <w:color w:val="auto"/>
            <w:szCs w:val="24"/>
          </w:rPr>
          <w:tab/>
        </w:r>
        <w:r w:rsidRPr="003A218E" w:rsidDel="00BD2A2C">
          <w:rPr>
            <w:b/>
            <w:color w:val="auto"/>
            <w:szCs w:val="24"/>
          </w:rPr>
          <w:tab/>
        </w:r>
        <w:r w:rsidRPr="003A218E" w:rsidDel="00BD2A2C">
          <w:rPr>
            <w:b/>
            <w:color w:val="auto"/>
            <w:szCs w:val="24"/>
          </w:rPr>
          <w:tab/>
        </w:r>
        <w:r w:rsidRPr="003A218E" w:rsidDel="00BD2A2C">
          <w:rPr>
            <w:b/>
            <w:color w:val="auto"/>
            <w:szCs w:val="24"/>
          </w:rPr>
          <w:tab/>
        </w:r>
        <w:r w:rsidRPr="003A218E" w:rsidDel="00BD2A2C">
          <w:rPr>
            <w:b/>
            <w:color w:val="auto"/>
            <w:szCs w:val="24"/>
          </w:rPr>
          <w:tab/>
          <w:delText>Affairs/Accreditation Liaison</w:delText>
        </w:r>
      </w:del>
      <w:ins w:id="93" w:author="Bree Cook" w:date="2025-09-25T11:08:00Z">
        <w:r w:rsidR="00BD2A2C" w:rsidRPr="003A218E">
          <w:rPr>
            <w:b/>
            <w:color w:val="auto"/>
            <w:szCs w:val="24"/>
          </w:rPr>
          <w:t>Affairs</w:t>
        </w:r>
      </w:ins>
    </w:p>
    <w:p w14:paraId="1CA4EEF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F6" w14:textId="629609B4" w:rsidR="00E75725" w:rsidRPr="003A218E" w:rsidDel="00BD2A2C" w:rsidRDefault="00E75725" w:rsidP="00E75725">
      <w:pPr>
        <w:spacing w:after="0" w:line="240" w:lineRule="auto"/>
        <w:ind w:left="0" w:right="0" w:firstLine="0"/>
        <w:rPr>
          <w:del w:id="94" w:author="Bree Cook" w:date="2025-09-25T11:12:00Z"/>
          <w:color w:val="auto"/>
          <w:szCs w:val="24"/>
        </w:rPr>
      </w:pPr>
      <w:r w:rsidRPr="003A218E">
        <w:rPr>
          <w:color w:val="auto"/>
          <w:szCs w:val="24"/>
        </w:rPr>
        <w:t xml:space="preserve">Reporting to the Chancellor, the Vice Chancellor for Academic Affairs </w:t>
      </w:r>
      <w:del w:id="95" w:author="Bree Cook" w:date="2025-09-25T11:08:00Z">
        <w:r w:rsidRPr="003A218E" w:rsidDel="00BD2A2C">
          <w:rPr>
            <w:color w:val="auto"/>
            <w:szCs w:val="24"/>
          </w:rPr>
          <w:delText xml:space="preserve">and Evening &amp; Weekend College/Accreditation Liaison </w:delText>
        </w:r>
      </w:del>
      <w:r w:rsidRPr="003A218E">
        <w:rPr>
          <w:color w:val="auto"/>
          <w:szCs w:val="24"/>
        </w:rPr>
        <w:t xml:space="preserve">provides a visible and viable presence for the Southern University at New Orleans and serves as the Chief Academic Officer </w:t>
      </w:r>
      <w:r w:rsidRPr="003A218E">
        <w:rPr>
          <w:color w:val="auto"/>
          <w:szCs w:val="24"/>
        </w:rPr>
        <w:lastRenderedPageBreak/>
        <w:t>responsible for all academic programs of the University.  Duties include the supervision of Deans of Academic Colleges and the School of Social Work</w:t>
      </w:r>
      <w:ins w:id="96" w:author="Bree Cook" w:date="2025-09-25T11:08:00Z">
        <w:r w:rsidR="00BD2A2C" w:rsidRPr="003A218E">
          <w:rPr>
            <w:color w:val="auto"/>
            <w:szCs w:val="24"/>
          </w:rPr>
          <w:t xml:space="preserve"> and School of Nursing</w:t>
        </w:r>
      </w:ins>
      <w:r w:rsidRPr="003A218E">
        <w:rPr>
          <w:color w:val="auto"/>
          <w:szCs w:val="24"/>
        </w:rPr>
        <w:t>, the Registrar</w:t>
      </w:r>
      <w:ins w:id="97" w:author="Bree Cook" w:date="2025-09-25T11:11:00Z">
        <w:r w:rsidR="00BD2A2C" w:rsidRPr="003A218E">
          <w:rPr>
            <w:color w:val="auto"/>
            <w:szCs w:val="24"/>
          </w:rPr>
          <w:t xml:space="preserve">, Graduate &amp; Professional </w:t>
        </w:r>
        <w:proofErr w:type="spellStart"/>
        <w:r w:rsidR="00BD2A2C" w:rsidRPr="003A218E">
          <w:rPr>
            <w:color w:val="auto"/>
            <w:szCs w:val="24"/>
          </w:rPr>
          <w:t>Studies</w:t>
        </w:r>
      </w:ins>
      <w:del w:id="98" w:author="Bree Cook" w:date="2025-09-25T11:11:00Z">
        <w:r w:rsidRPr="003A218E" w:rsidDel="00BD2A2C">
          <w:rPr>
            <w:color w:val="auto"/>
            <w:szCs w:val="24"/>
          </w:rPr>
          <w:delText xml:space="preserve"> </w:delText>
        </w:r>
      </w:del>
      <w:r w:rsidRPr="003A218E">
        <w:rPr>
          <w:color w:val="auto"/>
          <w:szCs w:val="24"/>
        </w:rPr>
        <w:t>and</w:t>
      </w:r>
      <w:proofErr w:type="spellEnd"/>
      <w:r w:rsidRPr="003A218E">
        <w:rPr>
          <w:color w:val="auto"/>
          <w:szCs w:val="24"/>
        </w:rPr>
        <w:t xml:space="preserve"> the Directors of Academic Support Units including the University Library, E-Learning</w:t>
      </w:r>
      <w:ins w:id="99" w:author="Bree Cook" w:date="2025-09-25T11:10:00Z">
        <w:r w:rsidR="00BD2A2C" w:rsidRPr="003A218E">
          <w:rPr>
            <w:color w:val="auto"/>
            <w:szCs w:val="24"/>
          </w:rPr>
          <w:t xml:space="preserve">, TRIO, Office of Institutional Effectiveness, Registrar, </w:t>
        </w:r>
      </w:ins>
      <w:ins w:id="100" w:author="Bree Cook" w:date="2025-09-25T11:11:00Z">
        <w:r w:rsidR="00BD2A2C" w:rsidRPr="003A218E">
          <w:rPr>
            <w:color w:val="auto"/>
            <w:szCs w:val="24"/>
          </w:rPr>
          <w:t>University College</w:t>
        </w:r>
      </w:ins>
      <w:r w:rsidRPr="003A218E">
        <w:rPr>
          <w:color w:val="auto"/>
          <w:szCs w:val="24"/>
        </w:rPr>
        <w:t xml:space="preserve"> and Evening &amp; Weekend Division.  Also </w:t>
      </w:r>
      <w:del w:id="101" w:author="Bree Cook" w:date="2025-09-25T11:09:00Z">
        <w:r w:rsidRPr="003A218E" w:rsidDel="00BD2A2C">
          <w:rPr>
            <w:color w:val="auto"/>
            <w:szCs w:val="24"/>
          </w:rPr>
          <w:delText>serves as the Accreditation Liaison responsible</w:delText>
        </w:r>
      </w:del>
      <w:ins w:id="102" w:author="Bree Cook" w:date="2025-09-25T11:09:00Z">
        <w:r w:rsidR="00BD2A2C" w:rsidRPr="003A218E">
          <w:rPr>
            <w:color w:val="auto"/>
            <w:szCs w:val="24"/>
          </w:rPr>
          <w:t xml:space="preserve">oversees all university and programmatic </w:t>
        </w:r>
        <w:proofErr w:type="spellStart"/>
        <w:r w:rsidR="00BD2A2C" w:rsidRPr="003A218E">
          <w:rPr>
            <w:color w:val="auto"/>
            <w:szCs w:val="24"/>
          </w:rPr>
          <w:t>acceditation</w:t>
        </w:r>
      </w:ins>
      <w:proofErr w:type="spellEnd"/>
      <w:r w:rsidRPr="003A218E">
        <w:rPr>
          <w:color w:val="auto"/>
          <w:szCs w:val="24"/>
        </w:rPr>
        <w:t xml:space="preserve"> for </w:t>
      </w:r>
      <w:del w:id="103" w:author="Bree Cook" w:date="2025-09-25T11:09:00Z">
        <w:r w:rsidRPr="003A218E" w:rsidDel="00BD2A2C">
          <w:rPr>
            <w:color w:val="auto"/>
            <w:szCs w:val="24"/>
          </w:rPr>
          <w:delText xml:space="preserve">pursuing university success in regional (SACSCOC) and all mandated program-specific accreditation initiatives.  </w:delText>
        </w:r>
      </w:del>
      <w:del w:id="104" w:author="Bree Cook" w:date="2025-09-25T11:11:00Z">
        <w:r w:rsidRPr="003A218E" w:rsidDel="00BD2A2C">
          <w:rPr>
            <w:color w:val="auto"/>
            <w:szCs w:val="24"/>
          </w:rPr>
          <w:delText xml:space="preserve">This position works collaboratively with the Vice Chancellor for Research and Strategic Initiatives and the Office of Institutional Effectiveness to ensure timely submission of University data required for accreditation or by state and federal agencies. </w:delText>
        </w:r>
      </w:del>
      <w:r w:rsidRPr="003A218E">
        <w:rPr>
          <w:color w:val="auto"/>
          <w:szCs w:val="24"/>
        </w:rPr>
        <w:t>The Chief Academic Officer assists the Chancellor in the formulation of broad academic policies at the university</w:t>
      </w:r>
      <w:ins w:id="105" w:author="Bree Cook" w:date="2025-09-25T11:11:00Z">
        <w:r w:rsidR="00BD2A2C" w:rsidRPr="003A218E">
          <w:rPr>
            <w:color w:val="auto"/>
            <w:szCs w:val="24"/>
          </w:rPr>
          <w:t>, and operates as s</w:t>
        </w:r>
      </w:ins>
      <w:ins w:id="106" w:author="Bree Cook" w:date="2025-09-25T11:12:00Z">
        <w:r w:rsidR="00BD2A2C" w:rsidRPr="003A218E">
          <w:rPr>
            <w:color w:val="auto"/>
            <w:szCs w:val="24"/>
          </w:rPr>
          <w:t xml:space="preserve">econd-in-command when the Chancellor is not available. </w:t>
        </w:r>
      </w:ins>
      <w:del w:id="107" w:author="Bree Cook" w:date="2025-09-25T11:11:00Z">
        <w:r w:rsidRPr="003A218E" w:rsidDel="00BD2A2C">
          <w:rPr>
            <w:color w:val="auto"/>
            <w:szCs w:val="24"/>
          </w:rPr>
          <w:delText>.</w:delText>
        </w:r>
      </w:del>
    </w:p>
    <w:p w14:paraId="1CA4EEF7" w14:textId="77777777" w:rsidR="00E75725" w:rsidRPr="003A218E" w:rsidRDefault="00E75725" w:rsidP="00E75725">
      <w:pPr>
        <w:spacing w:after="0" w:line="240" w:lineRule="auto"/>
        <w:ind w:left="0" w:right="0" w:firstLine="0"/>
        <w:rPr>
          <w:color w:val="auto"/>
          <w:szCs w:val="24"/>
        </w:rPr>
      </w:pPr>
    </w:p>
    <w:p w14:paraId="1CA4EEF8" w14:textId="6A7B08CB" w:rsidR="00E75725" w:rsidRPr="003A218E" w:rsidRDefault="00E75725" w:rsidP="00E75725">
      <w:pPr>
        <w:spacing w:after="0" w:line="240" w:lineRule="auto"/>
        <w:ind w:left="2160" w:right="0" w:hanging="1440"/>
        <w:rPr>
          <w:b/>
          <w:color w:val="auto"/>
          <w:szCs w:val="24"/>
        </w:rPr>
      </w:pPr>
      <w:r w:rsidRPr="003A218E">
        <w:rPr>
          <w:b/>
          <w:color w:val="auto"/>
          <w:szCs w:val="24"/>
        </w:rPr>
        <w:t>2.5.2</w:t>
      </w:r>
      <w:r w:rsidRPr="003A218E">
        <w:rPr>
          <w:b/>
          <w:color w:val="auto"/>
          <w:szCs w:val="24"/>
        </w:rPr>
        <w:tab/>
        <w:t xml:space="preserve">Vice Chancellor for </w:t>
      </w:r>
      <w:del w:id="108" w:author="Bree Cook" w:date="2025-09-25T11:13:00Z">
        <w:r w:rsidRPr="003A218E" w:rsidDel="00BD2A2C">
          <w:rPr>
            <w:b/>
            <w:color w:val="auto"/>
            <w:szCs w:val="24"/>
          </w:rPr>
          <w:delText xml:space="preserve">Student Affairs and </w:delText>
        </w:r>
      </w:del>
      <w:r w:rsidRPr="003A218E">
        <w:rPr>
          <w:b/>
          <w:color w:val="auto"/>
          <w:szCs w:val="24"/>
        </w:rPr>
        <w:t>Enrollment Management</w:t>
      </w:r>
      <w:ins w:id="109" w:author="Bree Cook" w:date="2025-09-25T11:13:00Z">
        <w:r w:rsidR="00BD2A2C" w:rsidRPr="003A218E">
          <w:rPr>
            <w:b/>
            <w:color w:val="auto"/>
            <w:szCs w:val="24"/>
          </w:rPr>
          <w:t xml:space="preserve"> and Student Success</w:t>
        </w:r>
      </w:ins>
    </w:p>
    <w:p w14:paraId="1CA4EEF9"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EFA" w14:textId="42DBC108" w:rsidR="00E75725" w:rsidRPr="003A218E" w:rsidRDefault="00E75725" w:rsidP="00E75725">
      <w:pPr>
        <w:spacing w:after="0" w:line="240" w:lineRule="auto"/>
        <w:ind w:left="0" w:right="0" w:firstLine="0"/>
        <w:rPr>
          <w:color w:val="auto"/>
          <w:szCs w:val="24"/>
        </w:rPr>
      </w:pPr>
      <w:r w:rsidRPr="003A218E">
        <w:rPr>
          <w:color w:val="auto"/>
          <w:szCs w:val="24"/>
        </w:rPr>
        <w:t xml:space="preserve">Reporting to the Chancellor, the Vice Chancellor for Student Affairs and Enrollment Management provides a visible and viable presence for the Southern University at New Orleans.  The Vice Chancellor for Student Affairs and Enrollment Management is responsible for providing leadership and administrative oversight to all aspects of Student Affairs and Enrollment Management for the University to ensure the success of the educational mission.   This position provides oversight of Recruitment, Admissions, </w:t>
      </w:r>
      <w:del w:id="110" w:author="Bree Cook" w:date="2025-09-25T11:14:00Z">
        <w:r w:rsidRPr="003A218E" w:rsidDel="009D0941">
          <w:rPr>
            <w:color w:val="auto"/>
            <w:szCs w:val="24"/>
          </w:rPr>
          <w:delText xml:space="preserve">Advising, </w:delText>
        </w:r>
      </w:del>
      <w:r w:rsidRPr="003A218E">
        <w:rPr>
          <w:color w:val="auto"/>
          <w:szCs w:val="24"/>
        </w:rPr>
        <w:t xml:space="preserve">Retention, </w:t>
      </w:r>
      <w:del w:id="111" w:author="Bree Cook" w:date="2025-09-25T11:14:00Z">
        <w:r w:rsidRPr="003A218E" w:rsidDel="009D0941">
          <w:rPr>
            <w:color w:val="auto"/>
            <w:szCs w:val="24"/>
          </w:rPr>
          <w:delText xml:space="preserve">Financial Aid, </w:delText>
        </w:r>
      </w:del>
      <w:r w:rsidRPr="003A218E">
        <w:rPr>
          <w:color w:val="auto"/>
          <w:szCs w:val="24"/>
        </w:rPr>
        <w:t xml:space="preserve">Student </w:t>
      </w:r>
      <w:del w:id="112" w:author="Bree Cook" w:date="2025-09-25T11:15:00Z">
        <w:r w:rsidRPr="003A218E" w:rsidDel="009D0941">
          <w:rPr>
            <w:color w:val="auto"/>
            <w:szCs w:val="24"/>
          </w:rPr>
          <w:delText>Activities</w:delText>
        </w:r>
      </w:del>
      <w:ins w:id="113" w:author="Bree Cook" w:date="2025-09-25T11:15:00Z">
        <w:r w:rsidR="009D0941" w:rsidRPr="003A218E">
          <w:rPr>
            <w:color w:val="auto"/>
            <w:szCs w:val="24"/>
          </w:rPr>
          <w:t>Leadership and Engagement</w:t>
        </w:r>
      </w:ins>
      <w:ins w:id="114" w:author="Bree Cook" w:date="2025-09-25T11:14:00Z">
        <w:r w:rsidR="009D0941" w:rsidRPr="003A218E">
          <w:rPr>
            <w:color w:val="auto"/>
            <w:szCs w:val="24"/>
          </w:rPr>
          <w:t xml:space="preserve">, Housing, </w:t>
        </w:r>
      </w:ins>
      <w:ins w:id="115" w:author="Bree Cook" w:date="2025-09-25T11:15:00Z">
        <w:r w:rsidR="009D0941" w:rsidRPr="003A218E">
          <w:rPr>
            <w:color w:val="auto"/>
            <w:szCs w:val="24"/>
          </w:rPr>
          <w:t xml:space="preserve">Counseling </w:t>
        </w:r>
      </w:ins>
      <w:ins w:id="116" w:author="Bree Cook" w:date="2025-09-25T11:16:00Z">
        <w:r w:rsidR="009D0941" w:rsidRPr="003A218E">
          <w:rPr>
            <w:color w:val="auto"/>
            <w:szCs w:val="24"/>
          </w:rPr>
          <w:t xml:space="preserve">&amp; Psychological </w:t>
        </w:r>
        <w:proofErr w:type="spellStart"/>
        <w:r w:rsidR="009D0941" w:rsidRPr="003A218E">
          <w:rPr>
            <w:color w:val="auto"/>
            <w:szCs w:val="24"/>
          </w:rPr>
          <w:t>Services</w:t>
        </w:r>
      </w:ins>
      <w:del w:id="117" w:author="Bree Cook" w:date="2025-09-25T11:14:00Z">
        <w:r w:rsidRPr="003A218E" w:rsidDel="009D0941">
          <w:rPr>
            <w:color w:val="auto"/>
            <w:szCs w:val="24"/>
          </w:rPr>
          <w:delText xml:space="preserve"> </w:delText>
        </w:r>
      </w:del>
      <w:r w:rsidRPr="003A218E">
        <w:rPr>
          <w:color w:val="auto"/>
          <w:szCs w:val="24"/>
        </w:rPr>
        <w:t>and</w:t>
      </w:r>
      <w:proofErr w:type="spellEnd"/>
      <w:r w:rsidRPr="003A218E">
        <w:rPr>
          <w:color w:val="auto"/>
          <w:szCs w:val="24"/>
        </w:rPr>
        <w:t xml:space="preserve"> College Access programs, thus incorporating the overall responsibilities of Student </w:t>
      </w:r>
      <w:del w:id="118" w:author="Bree Cook" w:date="2025-09-25T11:14:00Z">
        <w:r w:rsidRPr="003A218E" w:rsidDel="009D0941">
          <w:rPr>
            <w:color w:val="auto"/>
            <w:szCs w:val="24"/>
          </w:rPr>
          <w:delText xml:space="preserve">Affairs </w:delText>
        </w:r>
      </w:del>
      <w:ins w:id="119" w:author="Bree Cook" w:date="2025-09-25T11:14:00Z">
        <w:r w:rsidR="009D0941" w:rsidRPr="003A218E">
          <w:rPr>
            <w:color w:val="auto"/>
            <w:szCs w:val="24"/>
          </w:rPr>
          <w:t xml:space="preserve">Success </w:t>
        </w:r>
      </w:ins>
      <w:r w:rsidRPr="003A218E">
        <w:rPr>
          <w:color w:val="auto"/>
          <w:szCs w:val="24"/>
        </w:rPr>
        <w:t>with Enrollment Management.</w:t>
      </w:r>
    </w:p>
    <w:p w14:paraId="1CA4EEFB" w14:textId="77777777" w:rsidR="00E75725" w:rsidRPr="003A218E" w:rsidRDefault="00E75725" w:rsidP="00E75725">
      <w:pPr>
        <w:spacing w:after="0" w:line="240" w:lineRule="auto"/>
        <w:ind w:left="0" w:right="0" w:firstLine="0"/>
        <w:rPr>
          <w:color w:val="auto"/>
          <w:szCs w:val="24"/>
        </w:rPr>
      </w:pPr>
    </w:p>
    <w:p w14:paraId="1CA4EEFC" w14:textId="77777777" w:rsidR="00E75725" w:rsidRPr="003A218E" w:rsidRDefault="00E75725" w:rsidP="00E75725">
      <w:pPr>
        <w:spacing w:after="0" w:line="240" w:lineRule="auto"/>
        <w:ind w:left="720" w:right="0" w:hanging="720"/>
        <w:rPr>
          <w:color w:val="auto"/>
          <w:szCs w:val="24"/>
        </w:rPr>
      </w:pPr>
    </w:p>
    <w:p w14:paraId="1CA4EEFD" w14:textId="77777777" w:rsidR="00E75725" w:rsidRPr="003A218E" w:rsidRDefault="00E75725" w:rsidP="00E75725">
      <w:pPr>
        <w:spacing w:after="0" w:line="240" w:lineRule="auto"/>
        <w:ind w:left="2160" w:right="0" w:hanging="1440"/>
        <w:jc w:val="left"/>
        <w:rPr>
          <w:b/>
          <w:color w:val="auto"/>
          <w:szCs w:val="24"/>
        </w:rPr>
      </w:pPr>
      <w:r w:rsidRPr="003A218E">
        <w:rPr>
          <w:b/>
          <w:color w:val="auto"/>
          <w:szCs w:val="24"/>
        </w:rPr>
        <w:t>2.5.3</w:t>
      </w:r>
      <w:r w:rsidRPr="003A218E">
        <w:rPr>
          <w:b/>
          <w:color w:val="auto"/>
          <w:szCs w:val="24"/>
        </w:rPr>
        <w:tab/>
        <w:t>Vice Chancellor for Research and Strategic Initiatives/Executive Director of Title III</w:t>
      </w:r>
    </w:p>
    <w:p w14:paraId="1CA4EEFE" w14:textId="77777777" w:rsidR="00E75725" w:rsidRPr="003A218E" w:rsidRDefault="00E75725" w:rsidP="00E75725">
      <w:pPr>
        <w:spacing w:after="0" w:line="240" w:lineRule="auto"/>
        <w:ind w:left="720" w:right="0" w:hanging="720"/>
        <w:jc w:val="left"/>
        <w:rPr>
          <w:color w:val="auto"/>
          <w:szCs w:val="24"/>
        </w:rPr>
      </w:pPr>
    </w:p>
    <w:p w14:paraId="1CA4EEFF" w14:textId="77777777" w:rsidR="00E75725" w:rsidRPr="003A218E" w:rsidRDefault="00E75725" w:rsidP="00E75725">
      <w:pPr>
        <w:spacing w:after="0" w:line="240" w:lineRule="auto"/>
        <w:ind w:left="0" w:right="0" w:firstLine="0"/>
        <w:rPr>
          <w:color w:val="auto"/>
          <w:szCs w:val="24"/>
        </w:rPr>
      </w:pPr>
      <w:r w:rsidRPr="003A218E">
        <w:rPr>
          <w:color w:val="auto"/>
          <w:szCs w:val="24"/>
        </w:rPr>
        <w:t>Reporting to the Chancellor, the Vice Chancellor for Research and Strategic Initiatives/Executive Director of Title III provides a visible and viable presence for Southern University at New Orleans.  The office is responsible for the over-all coordination and administration of the Title III program and provides the impetus and direction for each of the Title III components.  This newly created and renamed position also provides supervision to the Directors of Institutional Research, Effectiveness and Strategic Planning, Grants and Sponsored Programs and Budget Manager/Post Award Administrators. Advises and consults with administrative units in evaluating their processes; consults with administration to collect data to assess university-wide goals and objectives in carrying out the ongoing evaluation of the University so that its curriculum, pedagogy, programs and services can be viewed over time.  Other responsibilities include developing and implementing programs to strengthen institutional decision-making.</w:t>
      </w:r>
    </w:p>
    <w:p w14:paraId="1CA4EF01" w14:textId="71DC6861" w:rsidR="00E75725" w:rsidRPr="003A218E" w:rsidRDefault="00E75725" w:rsidP="00E75725">
      <w:pPr>
        <w:spacing w:after="0" w:line="240" w:lineRule="auto"/>
        <w:ind w:left="0" w:right="0" w:firstLine="0"/>
        <w:rPr>
          <w:b/>
          <w:color w:val="auto"/>
          <w:szCs w:val="24"/>
        </w:rPr>
      </w:pPr>
    </w:p>
    <w:p w14:paraId="1CA4EF02" w14:textId="77777777" w:rsidR="0090681F" w:rsidRPr="003A218E" w:rsidRDefault="00E75725" w:rsidP="00E75725">
      <w:pPr>
        <w:spacing w:after="0" w:line="240" w:lineRule="auto"/>
        <w:ind w:left="0" w:right="0" w:firstLine="0"/>
        <w:rPr>
          <w:b/>
          <w:color w:val="auto"/>
          <w:szCs w:val="24"/>
        </w:rPr>
      </w:pPr>
      <w:r w:rsidRPr="003A218E">
        <w:rPr>
          <w:b/>
          <w:color w:val="auto"/>
          <w:szCs w:val="24"/>
        </w:rPr>
        <w:tab/>
      </w:r>
    </w:p>
    <w:p w14:paraId="1CA4EF03" w14:textId="77777777" w:rsidR="00E75725" w:rsidRPr="003A218E" w:rsidRDefault="00E75725" w:rsidP="00E75725">
      <w:pPr>
        <w:spacing w:after="0" w:line="240" w:lineRule="auto"/>
        <w:ind w:left="0" w:right="0" w:firstLine="0"/>
        <w:rPr>
          <w:b/>
          <w:color w:val="auto"/>
          <w:szCs w:val="24"/>
        </w:rPr>
      </w:pPr>
      <w:r w:rsidRPr="003A218E">
        <w:rPr>
          <w:b/>
          <w:color w:val="auto"/>
          <w:szCs w:val="24"/>
        </w:rPr>
        <w:t>2.5.4</w:t>
      </w:r>
      <w:r w:rsidRPr="003A218E">
        <w:rPr>
          <w:b/>
          <w:color w:val="auto"/>
          <w:szCs w:val="24"/>
        </w:rPr>
        <w:tab/>
      </w:r>
      <w:r w:rsidRPr="003A218E">
        <w:rPr>
          <w:b/>
          <w:color w:val="auto"/>
          <w:szCs w:val="24"/>
        </w:rPr>
        <w:tab/>
        <w:t>Vice Chancellor for Administration and Finance</w:t>
      </w:r>
    </w:p>
    <w:p w14:paraId="1CA4EF04"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0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Reporting to the Chancellor, the Vice Chancellor for Administration and Finance is responsible for matters related to financial and budgetary operations of the campus, as well as the physical plant, property and grounds of the campus and personnel. This office coordinates all activities related to finance: accounting, financial reports, payrolls and internal auditing procedures. Headed by the Vice Chancellor for Administration and Finance, this unit supports the University’s educational program through general, personnel, communication and clerical services and operation of the physical plant and facilities. </w:t>
      </w:r>
    </w:p>
    <w:p w14:paraId="1CA4EF0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07" w14:textId="091E0B52" w:rsidR="00E75725" w:rsidRPr="003A218E" w:rsidRDefault="00E75725" w:rsidP="00E75725">
      <w:pPr>
        <w:spacing w:after="0" w:line="240" w:lineRule="auto"/>
        <w:ind w:left="0" w:right="0" w:firstLine="0"/>
        <w:rPr>
          <w:dstrike/>
          <w:color w:val="auto"/>
          <w:szCs w:val="24"/>
        </w:rPr>
      </w:pPr>
      <w:r w:rsidRPr="003A218E">
        <w:rPr>
          <w:color w:val="auto"/>
          <w:szCs w:val="24"/>
        </w:rPr>
        <w:t xml:space="preserve">The Vice Chancellor for Administration and Finance supervises the administration of the Offices of </w:t>
      </w:r>
      <w:r w:rsidR="00634F93" w:rsidRPr="003A218E">
        <w:rPr>
          <w:color w:val="auto"/>
          <w:szCs w:val="24"/>
        </w:rPr>
        <w:t xml:space="preserve">Human Resources, </w:t>
      </w:r>
      <w:r w:rsidRPr="003A218E">
        <w:rPr>
          <w:color w:val="auto"/>
          <w:szCs w:val="24"/>
        </w:rPr>
        <w:t>Central Stores &amp; Property, Maintenance, Purchasing</w:t>
      </w:r>
      <w:ins w:id="120" w:author="Bree Cook" w:date="2025-09-25T11:16:00Z">
        <w:r w:rsidR="009D0941" w:rsidRPr="003A218E">
          <w:rPr>
            <w:color w:val="auto"/>
            <w:szCs w:val="24"/>
          </w:rPr>
          <w:t xml:space="preserve">, Financial Aid </w:t>
        </w:r>
      </w:ins>
      <w:ins w:id="121" w:author="Bree Cook" w:date="2025-09-25T11:17:00Z">
        <w:r w:rsidR="009D0941" w:rsidRPr="003A218E">
          <w:rPr>
            <w:color w:val="auto"/>
            <w:szCs w:val="24"/>
          </w:rPr>
          <w:t xml:space="preserve">Student </w:t>
        </w:r>
        <w:r w:rsidR="009D0941" w:rsidRPr="003A218E">
          <w:rPr>
            <w:color w:val="auto"/>
            <w:szCs w:val="24"/>
          </w:rPr>
          <w:lastRenderedPageBreak/>
          <w:t>Accounts</w:t>
        </w:r>
      </w:ins>
      <w:r w:rsidRPr="003A218E">
        <w:rPr>
          <w:color w:val="auto"/>
          <w:szCs w:val="24"/>
        </w:rPr>
        <w:t xml:space="preserve"> and General Services; provides budget information to the System Vice President for Finance and Business Affairs; submits an annual budget to the Chancellor; and makes recommendations regarding the execution of the budget once it has been approved. The Vice Chancellor for Administration and Finance has the support of an Assistant to the Vice-Chancellor and a Comptroller. </w:t>
      </w:r>
    </w:p>
    <w:p w14:paraId="1CA4EF0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09" w14:textId="77777777" w:rsidR="00E75725" w:rsidRPr="003A218E" w:rsidRDefault="00E75725" w:rsidP="00E75725">
      <w:pPr>
        <w:spacing w:after="0" w:line="240" w:lineRule="auto"/>
        <w:ind w:left="0" w:right="0" w:firstLine="0"/>
        <w:rPr>
          <w:color w:val="auto"/>
          <w:szCs w:val="24"/>
        </w:rPr>
      </w:pPr>
      <w:r w:rsidRPr="003A218E">
        <w:rPr>
          <w:b/>
          <w:color w:val="auto"/>
          <w:szCs w:val="24"/>
        </w:rPr>
        <w:t>Comptroller.</w:t>
      </w:r>
      <w:r w:rsidRPr="003A218E">
        <w:rPr>
          <w:color w:val="auto"/>
          <w:szCs w:val="24"/>
        </w:rPr>
        <w:t xml:space="preserve">  The Comptroller is the chief fiscal officer.  He/she maintains contact with Finance Officers of the Southern University System and is responsible for all Accounts and Payable activities for the University in accordance with established policies and procedures (Federal, State, City, Southern University System and Local).  The Comptroller also assists the formulation of major fiscal policies and procedures affecting the operation of the New Orleans Campus and has responsibility for preparing and maintain accurate up-to-date accounting records on all income, expenditures and disbursement for all accounts at the University; collecting and safeguarding all funds owed to the University; assuring accurate up-to-date procedures in opening and closing of books and in accounting for all grant activities.</w:t>
      </w:r>
    </w:p>
    <w:p w14:paraId="1CA4EF0A" w14:textId="77777777" w:rsidR="00E75725" w:rsidRPr="003A218E" w:rsidRDefault="00E75725" w:rsidP="00E75725">
      <w:pPr>
        <w:spacing w:after="0" w:line="240" w:lineRule="auto"/>
        <w:ind w:left="0" w:right="0" w:firstLine="0"/>
        <w:rPr>
          <w:color w:val="auto"/>
          <w:szCs w:val="24"/>
        </w:rPr>
      </w:pPr>
    </w:p>
    <w:p w14:paraId="1CA4EF0B" w14:textId="77777777" w:rsidR="00E75725" w:rsidRPr="003A218E" w:rsidRDefault="00E75725" w:rsidP="00E75725">
      <w:pPr>
        <w:spacing w:after="0" w:line="240" w:lineRule="auto"/>
        <w:ind w:left="0" w:right="0" w:firstLine="0"/>
        <w:rPr>
          <w:color w:val="auto"/>
          <w:szCs w:val="24"/>
        </w:rPr>
      </w:pPr>
    </w:p>
    <w:p w14:paraId="1CA4EF0C" w14:textId="1DFDB156" w:rsidR="00E75725" w:rsidRPr="003A218E" w:rsidRDefault="00E75725" w:rsidP="00E75725">
      <w:pPr>
        <w:spacing w:after="0" w:line="240" w:lineRule="auto"/>
        <w:ind w:left="0" w:right="0" w:firstLine="0"/>
        <w:rPr>
          <w:b/>
          <w:color w:val="auto"/>
          <w:szCs w:val="24"/>
        </w:rPr>
      </w:pPr>
      <w:r w:rsidRPr="003A218E">
        <w:rPr>
          <w:b/>
          <w:color w:val="auto"/>
          <w:szCs w:val="24"/>
        </w:rPr>
        <w:tab/>
        <w:t>2.5.5</w:t>
      </w:r>
      <w:r w:rsidRPr="003A218E">
        <w:rPr>
          <w:b/>
          <w:color w:val="auto"/>
          <w:szCs w:val="24"/>
        </w:rPr>
        <w:tab/>
      </w:r>
      <w:r w:rsidRPr="003A218E">
        <w:rPr>
          <w:b/>
          <w:color w:val="auto"/>
          <w:szCs w:val="24"/>
        </w:rPr>
        <w:tab/>
      </w:r>
      <w:del w:id="122" w:author="Bree Cook" w:date="2025-09-25T11:18:00Z">
        <w:r w:rsidRPr="003A218E" w:rsidDel="009D0941">
          <w:rPr>
            <w:b/>
            <w:color w:val="auto"/>
            <w:szCs w:val="24"/>
          </w:rPr>
          <w:delText xml:space="preserve">Chief Administrative Officer of Community Outreach, Alumni </w:delText>
        </w:r>
        <w:r w:rsidRPr="003A218E" w:rsidDel="009D0941">
          <w:rPr>
            <w:b/>
            <w:color w:val="auto"/>
            <w:szCs w:val="24"/>
          </w:rPr>
          <w:tab/>
        </w:r>
        <w:r w:rsidRPr="003A218E" w:rsidDel="009D0941">
          <w:rPr>
            <w:b/>
            <w:color w:val="auto"/>
            <w:szCs w:val="24"/>
          </w:rPr>
          <w:tab/>
        </w:r>
        <w:r w:rsidRPr="003A218E" w:rsidDel="009D0941">
          <w:rPr>
            <w:b/>
            <w:color w:val="auto"/>
            <w:szCs w:val="24"/>
          </w:rPr>
          <w:tab/>
        </w:r>
        <w:r w:rsidRPr="003A218E" w:rsidDel="009D0941">
          <w:rPr>
            <w:b/>
            <w:color w:val="auto"/>
            <w:szCs w:val="24"/>
          </w:rPr>
          <w:tab/>
          <w:delText>Affairs and Public Relations</w:delText>
        </w:r>
      </w:del>
      <w:ins w:id="123" w:author="Bree Cook" w:date="2025-09-25T11:18:00Z">
        <w:r w:rsidR="009D0941" w:rsidRPr="003A218E">
          <w:rPr>
            <w:b/>
            <w:color w:val="auto"/>
            <w:szCs w:val="24"/>
          </w:rPr>
          <w:t>Vice Chancellor of Institutional Advancement</w:t>
        </w:r>
      </w:ins>
    </w:p>
    <w:p w14:paraId="1CA4EF0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0E" w14:textId="2E9C9B5E" w:rsidR="00E75725" w:rsidRPr="003A218E" w:rsidRDefault="00E75725" w:rsidP="00E75725">
      <w:pPr>
        <w:spacing w:after="0" w:line="240" w:lineRule="auto"/>
        <w:ind w:left="0" w:right="0" w:firstLine="0"/>
        <w:rPr>
          <w:color w:val="auto"/>
          <w:szCs w:val="24"/>
        </w:rPr>
      </w:pPr>
      <w:r w:rsidRPr="003A218E">
        <w:rPr>
          <w:color w:val="auto"/>
          <w:szCs w:val="24"/>
        </w:rPr>
        <w:t xml:space="preserve">Reporting to the Chancellor, the </w:t>
      </w:r>
      <w:del w:id="124" w:author="Bree Cook" w:date="2025-09-25T11:21:00Z">
        <w:r w:rsidRPr="003A218E" w:rsidDel="009D0941">
          <w:rPr>
            <w:color w:val="auto"/>
            <w:szCs w:val="24"/>
          </w:rPr>
          <w:delText>Chief Administrative Officer of Community</w:delText>
        </w:r>
        <w:r w:rsidRPr="003A218E" w:rsidDel="009D0941">
          <w:rPr>
            <w:b/>
            <w:color w:val="auto"/>
            <w:szCs w:val="24"/>
          </w:rPr>
          <w:delText xml:space="preserve"> </w:delText>
        </w:r>
        <w:r w:rsidRPr="003A218E" w:rsidDel="009D0941">
          <w:rPr>
            <w:color w:val="auto"/>
            <w:szCs w:val="24"/>
          </w:rPr>
          <w:delText>Outreach, Alumni Affairs and Public Relations</w:delText>
        </w:r>
      </w:del>
      <w:ins w:id="125" w:author="Bree Cook" w:date="2025-09-25T11:21:00Z">
        <w:r w:rsidR="009D0941" w:rsidRPr="003A218E">
          <w:rPr>
            <w:color w:val="auto"/>
            <w:szCs w:val="24"/>
          </w:rPr>
          <w:t>Vice Chancellor of Insti</w:t>
        </w:r>
      </w:ins>
      <w:ins w:id="126" w:author="Bree Cook" w:date="2025-09-25T11:22:00Z">
        <w:r w:rsidR="009D0941" w:rsidRPr="003A218E">
          <w:rPr>
            <w:color w:val="auto"/>
            <w:szCs w:val="24"/>
          </w:rPr>
          <w:t>tutional Advancement</w:t>
        </w:r>
      </w:ins>
      <w:r w:rsidRPr="003A218E">
        <w:rPr>
          <w:color w:val="auto"/>
          <w:szCs w:val="24"/>
        </w:rPr>
        <w:t xml:space="preserve"> provides a visible and viable presence for Southern University at New Orleans as the Alumni Director and the officer in charge of community outreach and university advancement initiatives.  Additionally, provides supervision to the Public Relations Director</w:t>
      </w:r>
      <w:ins w:id="127" w:author="Bree Cook" w:date="2025-09-25T11:22:00Z">
        <w:r w:rsidR="009D0941" w:rsidRPr="003A218E">
          <w:rPr>
            <w:color w:val="auto"/>
            <w:szCs w:val="24"/>
          </w:rPr>
          <w:t>.</w:t>
        </w:r>
      </w:ins>
      <w:r w:rsidRPr="003A218E">
        <w:rPr>
          <w:color w:val="auto"/>
          <w:szCs w:val="24"/>
        </w:rPr>
        <w:t xml:space="preserve"> </w:t>
      </w:r>
      <w:del w:id="128" w:author="Bree Cook" w:date="2025-09-25T11:22:00Z">
        <w:r w:rsidRPr="003A218E" w:rsidDel="009D0941">
          <w:rPr>
            <w:color w:val="auto"/>
            <w:szCs w:val="24"/>
          </w:rPr>
          <w:delText xml:space="preserve">and the Director of Urban Tourism/Economic and Workforce Development. </w:delText>
        </w:r>
      </w:del>
      <w:r w:rsidRPr="003A218E">
        <w:rPr>
          <w:color w:val="auto"/>
          <w:szCs w:val="24"/>
        </w:rPr>
        <w:t>It is the fundraising arm of the university, which plans, coordinates and implements activities of the university, primarily through the foundation. The officer is responsible for the policy-making, planning, development, implementation and overall administration in cooperative extensive programs and creates and maintains a productive dynamic environment for the use of current technologies in outreach education.  The officer also organizes a working environment that encourages creativity, adaptability and cost-effectiveness in meeting mission and goal of the cooperative extension program.</w:t>
      </w:r>
      <w:ins w:id="129" w:author="Bree Cook" w:date="2025-09-25T11:23:00Z">
        <w:r w:rsidR="009D0941" w:rsidRPr="003A218E">
          <w:rPr>
            <w:color w:val="auto"/>
            <w:szCs w:val="24"/>
          </w:rPr>
          <w:t xml:space="preserve"> This office also oversees Career Services.</w:t>
        </w:r>
      </w:ins>
    </w:p>
    <w:p w14:paraId="1CA4EF0F" w14:textId="77777777" w:rsidR="00E75725" w:rsidRPr="003A218E" w:rsidRDefault="00E75725" w:rsidP="00E75725">
      <w:pPr>
        <w:spacing w:after="0" w:line="240" w:lineRule="auto"/>
        <w:ind w:left="0" w:right="0" w:firstLine="0"/>
        <w:rPr>
          <w:color w:val="auto"/>
          <w:szCs w:val="24"/>
        </w:rPr>
      </w:pPr>
    </w:p>
    <w:p w14:paraId="1CA4EF12" w14:textId="77777777" w:rsidR="00E75725" w:rsidRPr="003A218E" w:rsidRDefault="00E75725" w:rsidP="00E75725">
      <w:pPr>
        <w:spacing w:after="0" w:line="240" w:lineRule="auto"/>
        <w:ind w:left="0" w:right="0" w:firstLine="0"/>
        <w:rPr>
          <w:color w:val="auto"/>
          <w:szCs w:val="24"/>
        </w:rPr>
      </w:pPr>
    </w:p>
    <w:p w14:paraId="1CA4EF13" w14:textId="5E66FE20" w:rsidR="00E75725" w:rsidRPr="003A218E" w:rsidRDefault="00E75725" w:rsidP="00E75725">
      <w:pPr>
        <w:spacing w:after="0" w:line="240" w:lineRule="auto"/>
        <w:ind w:left="0" w:right="0" w:firstLine="0"/>
        <w:rPr>
          <w:b/>
          <w:color w:val="auto"/>
          <w:szCs w:val="24"/>
        </w:rPr>
      </w:pPr>
      <w:r w:rsidRPr="003A218E">
        <w:rPr>
          <w:color w:val="auto"/>
          <w:szCs w:val="24"/>
        </w:rPr>
        <w:tab/>
      </w:r>
      <w:r w:rsidRPr="003A218E">
        <w:rPr>
          <w:b/>
          <w:color w:val="auto"/>
          <w:szCs w:val="24"/>
        </w:rPr>
        <w:t>2.5.6</w:t>
      </w:r>
      <w:r w:rsidRPr="003A218E">
        <w:rPr>
          <w:b/>
          <w:color w:val="auto"/>
          <w:szCs w:val="24"/>
        </w:rPr>
        <w:tab/>
      </w:r>
      <w:r w:rsidRPr="003A218E">
        <w:rPr>
          <w:b/>
          <w:color w:val="auto"/>
          <w:szCs w:val="24"/>
        </w:rPr>
        <w:tab/>
        <w:t>Associate Vice Chancellor for Academic Affairs</w:t>
      </w:r>
      <w:del w:id="130" w:author="Bree Cook" w:date="2025-09-25T11:17:00Z">
        <w:r w:rsidRPr="003A218E" w:rsidDel="009D0941">
          <w:rPr>
            <w:b/>
            <w:color w:val="auto"/>
            <w:szCs w:val="24"/>
          </w:rPr>
          <w:delText xml:space="preserve">/TRiO </w:delText>
        </w:r>
        <w:r w:rsidRPr="003A218E" w:rsidDel="009D0941">
          <w:rPr>
            <w:b/>
            <w:color w:val="auto"/>
            <w:szCs w:val="24"/>
          </w:rPr>
          <w:tab/>
        </w:r>
        <w:r w:rsidRPr="003A218E" w:rsidDel="009D0941">
          <w:rPr>
            <w:b/>
            <w:color w:val="auto"/>
            <w:szCs w:val="24"/>
          </w:rPr>
          <w:tab/>
        </w:r>
        <w:r w:rsidRPr="003A218E" w:rsidDel="009D0941">
          <w:rPr>
            <w:b/>
            <w:color w:val="auto"/>
            <w:szCs w:val="24"/>
          </w:rPr>
          <w:tab/>
        </w:r>
        <w:r w:rsidRPr="003A218E" w:rsidDel="009D0941">
          <w:rPr>
            <w:b/>
            <w:color w:val="auto"/>
            <w:szCs w:val="24"/>
          </w:rPr>
          <w:tab/>
        </w:r>
        <w:r w:rsidRPr="003A218E" w:rsidDel="009D0941">
          <w:rPr>
            <w:b/>
            <w:color w:val="auto"/>
            <w:szCs w:val="24"/>
          </w:rPr>
          <w:tab/>
        </w:r>
        <w:r w:rsidRPr="003A218E" w:rsidDel="009D0941">
          <w:rPr>
            <w:b/>
            <w:color w:val="auto"/>
            <w:szCs w:val="24"/>
          </w:rPr>
          <w:tab/>
          <w:delText>Programs/Interim</w:delText>
        </w:r>
      </w:del>
      <w:r w:rsidRPr="003A218E">
        <w:rPr>
          <w:b/>
          <w:color w:val="auto"/>
          <w:szCs w:val="24"/>
        </w:rPr>
        <w:t xml:space="preserve"> Dean, Graduate </w:t>
      </w:r>
      <w:ins w:id="131" w:author="Bree Cook" w:date="2025-09-25T11:18:00Z">
        <w:r w:rsidR="009D0941" w:rsidRPr="003A218E">
          <w:rPr>
            <w:b/>
            <w:color w:val="auto"/>
            <w:szCs w:val="24"/>
          </w:rPr>
          <w:t xml:space="preserve">&amp; Professional </w:t>
        </w:r>
      </w:ins>
      <w:r w:rsidRPr="003A218E">
        <w:rPr>
          <w:b/>
          <w:color w:val="auto"/>
          <w:szCs w:val="24"/>
        </w:rPr>
        <w:t>Studies</w:t>
      </w:r>
    </w:p>
    <w:p w14:paraId="1CA4EF14"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2F9B3193" w14:textId="6FC9AE3D" w:rsidR="00C31E85" w:rsidRPr="003A218E" w:rsidRDefault="00E75725" w:rsidP="00C31E85">
      <w:pPr>
        <w:spacing w:after="0" w:line="240" w:lineRule="auto"/>
        <w:ind w:left="0" w:right="0" w:firstLine="0"/>
        <w:rPr>
          <w:moveTo w:id="132" w:author="Bree Cook" w:date="2025-09-25T11:25:00Z"/>
          <w:color w:val="auto"/>
          <w:szCs w:val="24"/>
        </w:rPr>
      </w:pPr>
      <w:r w:rsidRPr="003A218E">
        <w:rPr>
          <w:color w:val="auto"/>
          <w:szCs w:val="24"/>
        </w:rPr>
        <w:t>The Associate Vice Chancellor for Academic Affairs</w:t>
      </w:r>
      <w:del w:id="133" w:author="Bree Cook" w:date="2025-09-25T11:23:00Z">
        <w:r w:rsidRPr="003A218E" w:rsidDel="009D0941">
          <w:rPr>
            <w:color w:val="auto"/>
            <w:szCs w:val="24"/>
          </w:rPr>
          <w:delText>/TRiO Programs</w:delText>
        </w:r>
      </w:del>
      <w:ins w:id="134" w:author="Bree Cook" w:date="2025-09-25T11:23:00Z">
        <w:r w:rsidR="009D0941" w:rsidRPr="003A218E">
          <w:rPr>
            <w:color w:val="auto"/>
            <w:szCs w:val="24"/>
          </w:rPr>
          <w:t xml:space="preserve"> &amp; Dean of the Graduate &amp; Professional Studies Dept.</w:t>
        </w:r>
      </w:ins>
      <w:r w:rsidRPr="003A218E">
        <w:rPr>
          <w:color w:val="auto"/>
          <w:szCs w:val="24"/>
        </w:rPr>
        <w:t xml:space="preserve"> reports directly to the Vice Chancellor for Academic </w:t>
      </w:r>
      <w:del w:id="135" w:author="Bree Cook" w:date="2025-09-25T11:24:00Z">
        <w:r w:rsidRPr="003A218E" w:rsidDel="00C31E85">
          <w:rPr>
            <w:color w:val="auto"/>
            <w:szCs w:val="24"/>
          </w:rPr>
          <w:delText>and Evening &amp; Weekend Affairs</w:delText>
        </w:r>
      </w:del>
      <w:ins w:id="136" w:author="Bree Cook" w:date="2025-09-25T11:24:00Z">
        <w:r w:rsidR="00C31E85" w:rsidRPr="003A218E">
          <w:rPr>
            <w:color w:val="auto"/>
            <w:szCs w:val="24"/>
          </w:rPr>
          <w:t xml:space="preserve">Affairs.  Currently this person serves as </w:t>
        </w:r>
        <w:proofErr w:type="gramStart"/>
        <w:r w:rsidR="00C31E85" w:rsidRPr="003A218E">
          <w:rPr>
            <w:color w:val="auto"/>
            <w:szCs w:val="24"/>
          </w:rPr>
          <w:t>the  University’s</w:t>
        </w:r>
        <w:proofErr w:type="gramEnd"/>
        <w:r w:rsidR="00C31E85" w:rsidRPr="003A218E">
          <w:rPr>
            <w:color w:val="auto"/>
            <w:szCs w:val="24"/>
          </w:rPr>
          <w:t xml:space="preserve"> </w:t>
        </w:r>
      </w:ins>
      <w:del w:id="137" w:author="Bree Cook" w:date="2025-09-25T11:24:00Z">
        <w:r w:rsidRPr="003A218E" w:rsidDel="00C31E85">
          <w:rPr>
            <w:color w:val="auto"/>
            <w:szCs w:val="24"/>
          </w:rPr>
          <w:delText>/</w:delText>
        </w:r>
      </w:del>
      <w:ins w:id="138" w:author="Bree Cook" w:date="2025-09-25T11:24:00Z">
        <w:r w:rsidR="00C31E85" w:rsidRPr="003A218E">
          <w:rPr>
            <w:color w:val="auto"/>
            <w:szCs w:val="24"/>
          </w:rPr>
          <w:t xml:space="preserve">SACSCOC </w:t>
        </w:r>
      </w:ins>
      <w:r w:rsidRPr="003A218E">
        <w:rPr>
          <w:color w:val="auto"/>
          <w:szCs w:val="24"/>
        </w:rPr>
        <w:t>Accreditation Liaison and functions in a senior leadership position to provide direction and coordination of academic programs.  This officer also functions as the senior officer assisting the Vice Chancellor with the administration of academic policies and other matters including</w:t>
      </w:r>
      <w:ins w:id="139" w:author="Bree Cook" w:date="2025-09-25T11:25:00Z">
        <w:r w:rsidR="00C31E85" w:rsidRPr="003A218E">
          <w:rPr>
            <w:color w:val="auto"/>
            <w:szCs w:val="24"/>
          </w:rPr>
          <w:t xml:space="preserve">. </w:t>
        </w:r>
      </w:ins>
      <w:del w:id="140" w:author="Bree Cook" w:date="2025-09-25T11:25:00Z">
        <w:r w:rsidRPr="003A218E" w:rsidDel="00C31E85">
          <w:rPr>
            <w:color w:val="auto"/>
            <w:szCs w:val="24"/>
          </w:rPr>
          <w:delText>:</w:delText>
        </w:r>
      </w:del>
      <w:ins w:id="141" w:author="Bree Cook" w:date="2025-09-25T11:25:00Z">
        <w:r w:rsidR="00C31E85" w:rsidRPr="003A218E">
          <w:rPr>
            <w:color w:val="auto"/>
            <w:szCs w:val="24"/>
          </w:rPr>
          <w:t xml:space="preserve"> </w:t>
        </w:r>
      </w:ins>
      <w:moveToRangeStart w:id="142" w:author="Bree Cook" w:date="2025-09-25T11:25:00Z" w:name="move209691973"/>
      <w:moveTo w:id="143" w:author="Bree Cook" w:date="2025-09-25T11:25:00Z">
        <w:r w:rsidR="00C31E85" w:rsidRPr="003A218E">
          <w:rPr>
            <w:color w:val="auto"/>
            <w:szCs w:val="24"/>
          </w:rPr>
          <w:t>See APPENDIX I for Graduate Faculty Policy.</w:t>
        </w:r>
      </w:moveTo>
    </w:p>
    <w:moveToRangeEnd w:id="142"/>
    <w:p w14:paraId="1CA4EF15" w14:textId="170ED8AD" w:rsidR="00E75725" w:rsidRPr="003A218E" w:rsidRDefault="00E75725" w:rsidP="00E75725">
      <w:pPr>
        <w:spacing w:after="0" w:line="240" w:lineRule="auto"/>
        <w:ind w:left="0" w:right="0" w:firstLine="0"/>
        <w:rPr>
          <w:color w:val="auto"/>
          <w:szCs w:val="24"/>
        </w:rPr>
      </w:pPr>
    </w:p>
    <w:p w14:paraId="1CA4EF1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17" w14:textId="184E7127" w:rsidR="00E75725" w:rsidRPr="003A218E" w:rsidDel="00C31E85" w:rsidRDefault="00E75725" w:rsidP="00E75725">
      <w:pPr>
        <w:spacing w:after="0" w:line="240" w:lineRule="auto"/>
        <w:ind w:left="720" w:right="0" w:hanging="720"/>
        <w:rPr>
          <w:del w:id="144" w:author="Bree Cook" w:date="2025-09-25T11:24:00Z"/>
          <w:color w:val="auto"/>
          <w:szCs w:val="24"/>
        </w:rPr>
      </w:pPr>
      <w:del w:id="145" w:author="Bree Cook" w:date="2025-09-25T11:24:00Z">
        <w:r w:rsidRPr="003A218E" w:rsidDel="00C31E85">
          <w:rPr>
            <w:color w:val="auto"/>
            <w:szCs w:val="24"/>
          </w:rPr>
          <w:tab/>
          <w:delText>1.</w:delText>
        </w:r>
        <w:r w:rsidRPr="003A218E" w:rsidDel="00C31E85">
          <w:rPr>
            <w:color w:val="auto"/>
            <w:szCs w:val="24"/>
          </w:rPr>
          <w:tab/>
          <w:delText xml:space="preserve">Interpreting (in writing and/or orally) rules, regulations, policies, and procedures </w:delText>
        </w:r>
        <w:r w:rsidRPr="003A218E" w:rsidDel="00C31E85">
          <w:rPr>
            <w:color w:val="auto"/>
            <w:szCs w:val="24"/>
          </w:rPr>
          <w:tab/>
          <w:delText xml:space="preserve">of the University to members within the academic area. </w:delText>
        </w:r>
      </w:del>
    </w:p>
    <w:p w14:paraId="1CA4EF18" w14:textId="145797E6" w:rsidR="00E75725" w:rsidRPr="003A218E" w:rsidDel="00C31E85" w:rsidRDefault="00E75725" w:rsidP="00E75725">
      <w:pPr>
        <w:spacing w:after="0" w:line="240" w:lineRule="auto"/>
        <w:ind w:left="720" w:right="0" w:hanging="720"/>
        <w:rPr>
          <w:del w:id="146" w:author="Bree Cook" w:date="2025-09-25T11:24:00Z"/>
          <w:color w:val="auto"/>
          <w:szCs w:val="24"/>
        </w:rPr>
      </w:pPr>
      <w:del w:id="147" w:author="Bree Cook" w:date="2025-09-25T11:24:00Z">
        <w:r w:rsidRPr="003A218E" w:rsidDel="00C31E85">
          <w:rPr>
            <w:color w:val="auto"/>
            <w:szCs w:val="24"/>
          </w:rPr>
          <w:delText xml:space="preserve"> </w:delText>
        </w:r>
      </w:del>
    </w:p>
    <w:p w14:paraId="1CA4EF19" w14:textId="7F6B04E7" w:rsidR="00E75725" w:rsidRPr="003A218E" w:rsidDel="00C31E85" w:rsidRDefault="00E75725" w:rsidP="00E75725">
      <w:pPr>
        <w:spacing w:after="0" w:line="240" w:lineRule="auto"/>
        <w:ind w:left="720" w:right="0" w:hanging="720"/>
        <w:rPr>
          <w:del w:id="148" w:author="Bree Cook" w:date="2025-09-25T11:24:00Z"/>
          <w:color w:val="auto"/>
          <w:szCs w:val="24"/>
        </w:rPr>
      </w:pPr>
      <w:del w:id="149" w:author="Bree Cook" w:date="2025-09-25T11:24:00Z">
        <w:r w:rsidRPr="003A218E" w:rsidDel="00C31E85">
          <w:rPr>
            <w:color w:val="auto"/>
            <w:szCs w:val="24"/>
          </w:rPr>
          <w:tab/>
          <w:delText>2.</w:delText>
        </w:r>
        <w:r w:rsidRPr="003A218E" w:rsidDel="00C31E85">
          <w:rPr>
            <w:color w:val="auto"/>
            <w:szCs w:val="24"/>
          </w:rPr>
          <w:tab/>
          <w:delText xml:space="preserve">Providing orientation programs on University policies and procedures for new </w:delText>
        </w:r>
        <w:r w:rsidRPr="003A218E" w:rsidDel="00C31E85">
          <w:rPr>
            <w:color w:val="auto"/>
            <w:szCs w:val="24"/>
          </w:rPr>
          <w:tab/>
          <w:delText xml:space="preserve">faculty. </w:delText>
        </w:r>
      </w:del>
    </w:p>
    <w:p w14:paraId="1CA4EF1A" w14:textId="47A81485" w:rsidR="00E75725" w:rsidRPr="003A218E" w:rsidDel="00C31E85" w:rsidRDefault="00E75725" w:rsidP="00E75725">
      <w:pPr>
        <w:spacing w:after="0" w:line="240" w:lineRule="auto"/>
        <w:ind w:left="720" w:right="0" w:hanging="720"/>
        <w:rPr>
          <w:del w:id="150" w:author="Bree Cook" w:date="2025-09-25T11:24:00Z"/>
          <w:color w:val="auto"/>
          <w:szCs w:val="24"/>
        </w:rPr>
      </w:pPr>
      <w:del w:id="151" w:author="Bree Cook" w:date="2025-09-25T11:24:00Z">
        <w:r w:rsidRPr="003A218E" w:rsidDel="00C31E85">
          <w:rPr>
            <w:color w:val="auto"/>
            <w:szCs w:val="24"/>
          </w:rPr>
          <w:delText xml:space="preserve"> </w:delText>
        </w:r>
      </w:del>
    </w:p>
    <w:p w14:paraId="1CA4EF1B" w14:textId="171CC697" w:rsidR="00E75725" w:rsidRPr="003A218E" w:rsidDel="00C31E85" w:rsidRDefault="00E75725" w:rsidP="00E75725">
      <w:pPr>
        <w:spacing w:after="0" w:line="240" w:lineRule="auto"/>
        <w:ind w:left="720" w:right="0" w:hanging="720"/>
        <w:rPr>
          <w:del w:id="152" w:author="Bree Cook" w:date="2025-09-25T11:24:00Z"/>
          <w:color w:val="auto"/>
          <w:szCs w:val="24"/>
        </w:rPr>
      </w:pPr>
      <w:del w:id="153" w:author="Bree Cook" w:date="2025-09-25T11:24:00Z">
        <w:r w:rsidRPr="003A218E" w:rsidDel="00C31E85">
          <w:rPr>
            <w:color w:val="auto"/>
            <w:szCs w:val="24"/>
          </w:rPr>
          <w:tab/>
          <w:delText>3.</w:delText>
        </w:r>
        <w:r w:rsidRPr="003A218E" w:rsidDel="00C31E85">
          <w:rPr>
            <w:color w:val="auto"/>
            <w:szCs w:val="24"/>
          </w:rPr>
          <w:tab/>
          <w:delText xml:space="preserve">Insuring continuous curriculum evaluation and improvement and supervision of </w:delText>
        </w:r>
        <w:r w:rsidRPr="003A218E" w:rsidDel="00C31E85">
          <w:rPr>
            <w:color w:val="auto"/>
            <w:szCs w:val="24"/>
          </w:rPr>
          <w:tab/>
          <w:delText xml:space="preserve">curricula and course planning. </w:delText>
        </w:r>
      </w:del>
    </w:p>
    <w:p w14:paraId="1CA4EF1C" w14:textId="45FB3E96" w:rsidR="00E75725" w:rsidRPr="003A218E" w:rsidDel="00C31E85" w:rsidRDefault="00E75725" w:rsidP="00E75725">
      <w:pPr>
        <w:spacing w:after="0" w:line="240" w:lineRule="auto"/>
        <w:ind w:left="720" w:right="0" w:hanging="720"/>
        <w:rPr>
          <w:del w:id="154" w:author="Bree Cook" w:date="2025-09-25T11:24:00Z"/>
          <w:color w:val="auto"/>
          <w:szCs w:val="24"/>
        </w:rPr>
      </w:pPr>
      <w:del w:id="155" w:author="Bree Cook" w:date="2025-09-25T11:24:00Z">
        <w:r w:rsidRPr="003A218E" w:rsidDel="00C31E85">
          <w:rPr>
            <w:color w:val="auto"/>
            <w:szCs w:val="24"/>
          </w:rPr>
          <w:delText xml:space="preserve"> </w:delText>
        </w:r>
      </w:del>
    </w:p>
    <w:p w14:paraId="1CA4EF1D" w14:textId="529CCF04" w:rsidR="00E75725" w:rsidRPr="003A218E" w:rsidDel="00C31E85" w:rsidRDefault="00E75725" w:rsidP="00E75725">
      <w:pPr>
        <w:spacing w:after="0" w:line="240" w:lineRule="auto"/>
        <w:ind w:left="720" w:right="0" w:hanging="720"/>
        <w:rPr>
          <w:del w:id="156" w:author="Bree Cook" w:date="2025-09-25T11:24:00Z"/>
          <w:color w:val="auto"/>
          <w:szCs w:val="24"/>
        </w:rPr>
      </w:pPr>
      <w:del w:id="157" w:author="Bree Cook" w:date="2025-09-25T11:24:00Z">
        <w:r w:rsidRPr="003A218E" w:rsidDel="00C31E85">
          <w:rPr>
            <w:color w:val="auto"/>
            <w:szCs w:val="24"/>
          </w:rPr>
          <w:tab/>
          <w:delText>4.</w:delText>
        </w:r>
        <w:r w:rsidRPr="003A218E" w:rsidDel="00C31E85">
          <w:rPr>
            <w:color w:val="auto"/>
            <w:szCs w:val="24"/>
          </w:rPr>
          <w:tab/>
          <w:delText xml:space="preserve">Promoting professional growth of faculty. </w:delText>
        </w:r>
      </w:del>
    </w:p>
    <w:p w14:paraId="1CA4EF1E" w14:textId="64BEB414" w:rsidR="00E75725" w:rsidRPr="003A218E" w:rsidDel="00C31E85" w:rsidRDefault="00E75725" w:rsidP="00E75725">
      <w:pPr>
        <w:spacing w:after="0" w:line="240" w:lineRule="auto"/>
        <w:ind w:left="720" w:right="0" w:hanging="720"/>
        <w:rPr>
          <w:del w:id="158" w:author="Bree Cook" w:date="2025-09-25T11:24:00Z"/>
          <w:color w:val="auto"/>
          <w:szCs w:val="24"/>
        </w:rPr>
      </w:pPr>
      <w:del w:id="159" w:author="Bree Cook" w:date="2025-09-25T11:24:00Z">
        <w:r w:rsidRPr="003A218E" w:rsidDel="00C31E85">
          <w:rPr>
            <w:color w:val="auto"/>
            <w:szCs w:val="24"/>
          </w:rPr>
          <w:delText xml:space="preserve"> </w:delText>
        </w:r>
      </w:del>
    </w:p>
    <w:p w14:paraId="1CA4EF1F" w14:textId="030F4520" w:rsidR="00E75725" w:rsidRPr="003A218E" w:rsidDel="00C31E85" w:rsidRDefault="00E75725" w:rsidP="00E75725">
      <w:pPr>
        <w:spacing w:after="0" w:line="240" w:lineRule="auto"/>
        <w:ind w:left="720" w:right="0" w:hanging="720"/>
        <w:rPr>
          <w:del w:id="160" w:author="Bree Cook" w:date="2025-09-25T11:24:00Z"/>
          <w:color w:val="auto"/>
          <w:szCs w:val="24"/>
        </w:rPr>
      </w:pPr>
      <w:del w:id="161" w:author="Bree Cook" w:date="2025-09-25T11:24:00Z">
        <w:r w:rsidRPr="003A218E" w:rsidDel="00C31E85">
          <w:rPr>
            <w:color w:val="auto"/>
            <w:szCs w:val="24"/>
          </w:rPr>
          <w:tab/>
          <w:delText>5.</w:delText>
        </w:r>
        <w:r w:rsidRPr="003A218E" w:rsidDel="00C31E85">
          <w:rPr>
            <w:color w:val="auto"/>
            <w:szCs w:val="24"/>
          </w:rPr>
          <w:tab/>
          <w:delText xml:space="preserve">Supervising selected publications for faculty, students and the University. </w:delText>
        </w:r>
      </w:del>
    </w:p>
    <w:p w14:paraId="1CA4EF20" w14:textId="7BDB98A4" w:rsidR="00E75725" w:rsidRPr="003A218E" w:rsidDel="00C31E85" w:rsidRDefault="00E75725" w:rsidP="00E75725">
      <w:pPr>
        <w:spacing w:after="0" w:line="240" w:lineRule="auto"/>
        <w:ind w:left="720" w:right="0" w:hanging="720"/>
        <w:rPr>
          <w:del w:id="162" w:author="Bree Cook" w:date="2025-09-25T11:24:00Z"/>
          <w:color w:val="auto"/>
          <w:szCs w:val="24"/>
        </w:rPr>
      </w:pPr>
      <w:del w:id="163" w:author="Bree Cook" w:date="2025-09-25T11:24:00Z">
        <w:r w:rsidRPr="003A218E" w:rsidDel="00C31E85">
          <w:rPr>
            <w:color w:val="auto"/>
            <w:szCs w:val="24"/>
          </w:rPr>
          <w:delText xml:space="preserve"> </w:delText>
        </w:r>
      </w:del>
    </w:p>
    <w:p w14:paraId="1CA4EF21" w14:textId="4F5D21E7" w:rsidR="00E75725" w:rsidRPr="003A218E" w:rsidDel="00C31E85" w:rsidRDefault="00E75725" w:rsidP="00E75725">
      <w:pPr>
        <w:spacing w:after="0" w:line="240" w:lineRule="auto"/>
        <w:ind w:left="720" w:right="0" w:hanging="720"/>
        <w:rPr>
          <w:del w:id="164" w:author="Bree Cook" w:date="2025-09-25T11:24:00Z"/>
          <w:color w:val="auto"/>
          <w:szCs w:val="24"/>
        </w:rPr>
      </w:pPr>
      <w:del w:id="165" w:author="Bree Cook" w:date="2025-09-25T11:24:00Z">
        <w:r w:rsidRPr="003A218E" w:rsidDel="00C31E85">
          <w:rPr>
            <w:color w:val="auto"/>
            <w:szCs w:val="24"/>
          </w:rPr>
          <w:tab/>
          <w:delText>6.</w:delText>
        </w:r>
        <w:r w:rsidRPr="003A218E" w:rsidDel="00C31E85">
          <w:rPr>
            <w:color w:val="auto"/>
            <w:szCs w:val="24"/>
          </w:rPr>
          <w:tab/>
          <w:delText xml:space="preserve">Supervising and coordinating the circulation and maintenance of data to and from </w:delText>
        </w:r>
        <w:r w:rsidRPr="003A218E" w:rsidDel="00C31E85">
          <w:rPr>
            <w:color w:val="auto"/>
            <w:szCs w:val="24"/>
          </w:rPr>
          <w:tab/>
          <w:delText xml:space="preserve">college deans and departmental chairpersons pertaining to academic matters and </w:delText>
        </w:r>
        <w:r w:rsidRPr="003A218E" w:rsidDel="00C31E85">
          <w:rPr>
            <w:color w:val="auto"/>
            <w:szCs w:val="24"/>
          </w:rPr>
          <w:tab/>
          <w:delText xml:space="preserve">faculty welfare. </w:delText>
        </w:r>
      </w:del>
    </w:p>
    <w:p w14:paraId="1CA4EF22" w14:textId="42EA6B64" w:rsidR="00E75725" w:rsidRPr="003A218E" w:rsidDel="00C31E85" w:rsidRDefault="00E75725" w:rsidP="00E75725">
      <w:pPr>
        <w:spacing w:after="0" w:line="240" w:lineRule="auto"/>
        <w:ind w:left="720" w:right="0" w:hanging="720"/>
        <w:rPr>
          <w:del w:id="166" w:author="Bree Cook" w:date="2025-09-25T11:24:00Z"/>
          <w:color w:val="auto"/>
          <w:szCs w:val="24"/>
        </w:rPr>
      </w:pPr>
      <w:del w:id="167" w:author="Bree Cook" w:date="2025-09-25T11:24:00Z">
        <w:r w:rsidRPr="003A218E" w:rsidDel="00C31E85">
          <w:rPr>
            <w:color w:val="auto"/>
            <w:szCs w:val="24"/>
          </w:rPr>
          <w:delText xml:space="preserve"> </w:delText>
        </w:r>
      </w:del>
    </w:p>
    <w:p w14:paraId="1CA4EF23" w14:textId="3626B851" w:rsidR="00E75725" w:rsidRPr="003A218E" w:rsidDel="00C31E85" w:rsidRDefault="00E75725" w:rsidP="00E75725">
      <w:pPr>
        <w:spacing w:after="0" w:line="240" w:lineRule="auto"/>
        <w:ind w:left="720" w:right="0" w:hanging="720"/>
        <w:rPr>
          <w:del w:id="168" w:author="Bree Cook" w:date="2025-09-25T11:24:00Z"/>
          <w:color w:val="auto"/>
          <w:szCs w:val="24"/>
        </w:rPr>
      </w:pPr>
      <w:del w:id="169" w:author="Bree Cook" w:date="2025-09-25T11:24:00Z">
        <w:r w:rsidRPr="003A218E" w:rsidDel="00C31E85">
          <w:rPr>
            <w:color w:val="auto"/>
            <w:szCs w:val="24"/>
          </w:rPr>
          <w:tab/>
          <w:delText xml:space="preserve">7. </w:delText>
        </w:r>
        <w:r w:rsidRPr="003A218E" w:rsidDel="00C31E85">
          <w:rPr>
            <w:color w:val="auto"/>
            <w:szCs w:val="24"/>
          </w:rPr>
          <w:tab/>
          <w:delText xml:space="preserve">Receiving and editing reports from all areas responsible for the preparation of the </w:delText>
        </w:r>
        <w:r w:rsidRPr="003A218E" w:rsidDel="00C31E85">
          <w:rPr>
            <w:color w:val="auto"/>
            <w:szCs w:val="24"/>
          </w:rPr>
          <w:tab/>
          <w:delText xml:space="preserve">annual </w:delText>
        </w:r>
        <w:r w:rsidRPr="003A218E" w:rsidDel="00C31E85">
          <w:rPr>
            <w:color w:val="auto"/>
            <w:szCs w:val="24"/>
          </w:rPr>
          <w:tab/>
          <w:delText xml:space="preserve">report. </w:delText>
        </w:r>
      </w:del>
    </w:p>
    <w:p w14:paraId="1CA4EF24" w14:textId="0679BEDD" w:rsidR="00E75725" w:rsidRPr="003A218E" w:rsidDel="00C31E85" w:rsidRDefault="00E75725" w:rsidP="00E75725">
      <w:pPr>
        <w:spacing w:after="0" w:line="240" w:lineRule="auto"/>
        <w:ind w:left="720" w:right="0" w:hanging="720"/>
        <w:rPr>
          <w:del w:id="170" w:author="Bree Cook" w:date="2025-09-25T11:24:00Z"/>
          <w:color w:val="auto"/>
          <w:szCs w:val="24"/>
        </w:rPr>
      </w:pPr>
      <w:del w:id="171" w:author="Bree Cook" w:date="2025-09-25T11:24:00Z">
        <w:r w:rsidRPr="003A218E" w:rsidDel="00C31E85">
          <w:rPr>
            <w:color w:val="auto"/>
            <w:szCs w:val="24"/>
          </w:rPr>
          <w:delText xml:space="preserve"> </w:delText>
        </w:r>
      </w:del>
    </w:p>
    <w:p w14:paraId="1CA4EF25" w14:textId="036E85F6" w:rsidR="00E75725" w:rsidRPr="003A218E" w:rsidDel="00C31E85" w:rsidRDefault="00E75725" w:rsidP="00E75725">
      <w:pPr>
        <w:spacing w:after="0" w:line="240" w:lineRule="auto"/>
        <w:ind w:left="720" w:right="0" w:hanging="720"/>
        <w:rPr>
          <w:del w:id="172" w:author="Bree Cook" w:date="2025-09-25T11:24:00Z"/>
          <w:color w:val="auto"/>
          <w:szCs w:val="24"/>
        </w:rPr>
      </w:pPr>
      <w:del w:id="173" w:author="Bree Cook" w:date="2025-09-25T11:24:00Z">
        <w:r w:rsidRPr="003A218E" w:rsidDel="00C31E85">
          <w:rPr>
            <w:color w:val="auto"/>
            <w:szCs w:val="24"/>
          </w:rPr>
          <w:tab/>
          <w:delText>8.</w:delText>
        </w:r>
        <w:r w:rsidRPr="003A218E" w:rsidDel="00C31E85">
          <w:rPr>
            <w:color w:val="auto"/>
            <w:szCs w:val="24"/>
          </w:rPr>
          <w:tab/>
          <w:delText xml:space="preserve">Providing leadership and planning in the utilization and acquisition of space for </w:delText>
        </w:r>
        <w:r w:rsidRPr="003A218E" w:rsidDel="00C31E85">
          <w:rPr>
            <w:color w:val="auto"/>
            <w:szCs w:val="24"/>
          </w:rPr>
          <w:tab/>
          <w:delText xml:space="preserve">academic programs. </w:delText>
        </w:r>
      </w:del>
    </w:p>
    <w:p w14:paraId="1CA4EF26" w14:textId="4215D94D" w:rsidR="00E75725" w:rsidRPr="003A218E" w:rsidDel="00C31E85" w:rsidRDefault="00E75725" w:rsidP="00E75725">
      <w:pPr>
        <w:spacing w:after="0" w:line="240" w:lineRule="auto"/>
        <w:ind w:left="720" w:right="0" w:hanging="720"/>
        <w:rPr>
          <w:del w:id="174" w:author="Bree Cook" w:date="2025-09-25T11:24:00Z"/>
          <w:color w:val="auto"/>
          <w:szCs w:val="24"/>
        </w:rPr>
      </w:pPr>
      <w:del w:id="175" w:author="Bree Cook" w:date="2025-09-25T11:24:00Z">
        <w:r w:rsidRPr="003A218E" w:rsidDel="00C31E85">
          <w:rPr>
            <w:color w:val="auto"/>
            <w:szCs w:val="24"/>
          </w:rPr>
          <w:delText xml:space="preserve"> </w:delText>
        </w:r>
      </w:del>
    </w:p>
    <w:p w14:paraId="1CA4EF27" w14:textId="5B3E3BE2" w:rsidR="00E75725" w:rsidRPr="003A218E" w:rsidDel="00C31E85" w:rsidRDefault="00E75725" w:rsidP="00E75725">
      <w:pPr>
        <w:spacing w:after="0" w:line="240" w:lineRule="auto"/>
        <w:ind w:left="720" w:right="0" w:hanging="720"/>
        <w:rPr>
          <w:del w:id="176" w:author="Bree Cook" w:date="2025-09-25T11:24:00Z"/>
          <w:color w:val="auto"/>
          <w:szCs w:val="24"/>
        </w:rPr>
      </w:pPr>
      <w:del w:id="177" w:author="Bree Cook" w:date="2025-09-25T11:24:00Z">
        <w:r w:rsidRPr="003A218E" w:rsidDel="00C31E85">
          <w:rPr>
            <w:color w:val="auto"/>
            <w:szCs w:val="24"/>
          </w:rPr>
          <w:tab/>
          <w:delText>9.</w:delText>
        </w:r>
        <w:r w:rsidRPr="003A218E" w:rsidDel="00C31E85">
          <w:rPr>
            <w:color w:val="auto"/>
            <w:szCs w:val="24"/>
          </w:rPr>
          <w:tab/>
          <w:delText xml:space="preserve">Making decisions in the absence of the Vice Chancellor of Academic Affairs </w:delText>
        </w:r>
        <w:r w:rsidRPr="003A218E" w:rsidDel="00C31E85">
          <w:rPr>
            <w:color w:val="auto"/>
            <w:szCs w:val="24"/>
          </w:rPr>
          <w:tab/>
          <w:delText xml:space="preserve">according to established policy. </w:delText>
        </w:r>
      </w:del>
    </w:p>
    <w:p w14:paraId="1CA4EF28" w14:textId="7D8C2FEE" w:rsidR="00E75725" w:rsidRPr="003A218E" w:rsidDel="00C31E85" w:rsidRDefault="00E75725" w:rsidP="00E75725">
      <w:pPr>
        <w:spacing w:after="0" w:line="240" w:lineRule="auto"/>
        <w:ind w:left="720" w:right="0" w:hanging="720"/>
        <w:rPr>
          <w:del w:id="178" w:author="Bree Cook" w:date="2025-09-25T11:24:00Z"/>
          <w:color w:val="auto"/>
          <w:szCs w:val="24"/>
        </w:rPr>
      </w:pPr>
      <w:del w:id="179" w:author="Bree Cook" w:date="2025-09-25T11:24:00Z">
        <w:r w:rsidRPr="003A218E" w:rsidDel="00C31E85">
          <w:rPr>
            <w:color w:val="auto"/>
            <w:szCs w:val="24"/>
          </w:rPr>
          <w:delText xml:space="preserve"> </w:delText>
        </w:r>
      </w:del>
    </w:p>
    <w:p w14:paraId="1CA4EF29" w14:textId="0617ADB5" w:rsidR="00E75725" w:rsidRPr="003A218E" w:rsidDel="00C31E85" w:rsidRDefault="00E75725" w:rsidP="00E75725">
      <w:pPr>
        <w:spacing w:after="0" w:line="240" w:lineRule="auto"/>
        <w:ind w:left="720" w:right="0" w:hanging="720"/>
        <w:rPr>
          <w:del w:id="180" w:author="Bree Cook" w:date="2025-09-25T11:24:00Z"/>
          <w:color w:val="auto"/>
          <w:szCs w:val="24"/>
        </w:rPr>
      </w:pPr>
      <w:del w:id="181" w:author="Bree Cook" w:date="2025-09-25T11:24:00Z">
        <w:r w:rsidRPr="003A218E" w:rsidDel="00C31E85">
          <w:rPr>
            <w:color w:val="auto"/>
            <w:szCs w:val="24"/>
          </w:rPr>
          <w:tab/>
          <w:delText>10.</w:delText>
        </w:r>
        <w:r w:rsidRPr="003A218E" w:rsidDel="00C31E85">
          <w:rPr>
            <w:color w:val="auto"/>
            <w:szCs w:val="24"/>
          </w:rPr>
          <w:tab/>
          <w:delText xml:space="preserve">Supervising class scheduling. </w:delText>
        </w:r>
      </w:del>
    </w:p>
    <w:p w14:paraId="1CA4EF2A" w14:textId="556FB020" w:rsidR="00E75725" w:rsidRPr="003A218E" w:rsidDel="00C31E85" w:rsidRDefault="00E75725" w:rsidP="00E75725">
      <w:pPr>
        <w:spacing w:after="0" w:line="240" w:lineRule="auto"/>
        <w:ind w:left="720" w:right="0" w:hanging="720"/>
        <w:rPr>
          <w:del w:id="182" w:author="Bree Cook" w:date="2025-09-25T11:24:00Z"/>
          <w:color w:val="auto"/>
          <w:szCs w:val="24"/>
        </w:rPr>
      </w:pPr>
      <w:del w:id="183" w:author="Bree Cook" w:date="2025-09-25T11:24:00Z">
        <w:r w:rsidRPr="003A218E" w:rsidDel="00C31E85">
          <w:rPr>
            <w:color w:val="auto"/>
            <w:szCs w:val="24"/>
          </w:rPr>
          <w:delText xml:space="preserve"> </w:delText>
        </w:r>
      </w:del>
    </w:p>
    <w:p w14:paraId="1CA4EF31" w14:textId="240AFB4C" w:rsidR="0080301E" w:rsidRPr="003A218E" w:rsidDel="00C31E85" w:rsidRDefault="00E75725" w:rsidP="007326B5">
      <w:pPr>
        <w:spacing w:after="0" w:line="240" w:lineRule="auto"/>
        <w:ind w:left="720" w:right="0" w:hanging="720"/>
        <w:jc w:val="left"/>
        <w:rPr>
          <w:del w:id="184" w:author="Bree Cook" w:date="2025-09-25T11:24:00Z"/>
          <w:color w:val="auto"/>
          <w:szCs w:val="24"/>
        </w:rPr>
      </w:pPr>
      <w:del w:id="185" w:author="Bree Cook" w:date="2025-09-25T11:24:00Z">
        <w:r w:rsidRPr="003A218E" w:rsidDel="00C31E85">
          <w:rPr>
            <w:color w:val="auto"/>
            <w:szCs w:val="24"/>
          </w:rPr>
          <w:tab/>
          <w:delText xml:space="preserve">11. </w:delText>
        </w:r>
        <w:r w:rsidRPr="003A218E" w:rsidDel="00C31E85">
          <w:rPr>
            <w:color w:val="auto"/>
            <w:szCs w:val="24"/>
          </w:rPr>
          <w:tab/>
          <w:delText xml:space="preserve">Providing input in all areas under the jurisdiction of the Vice Chancellor for </w:delText>
        </w:r>
        <w:r w:rsidRPr="003A218E" w:rsidDel="00C31E85">
          <w:rPr>
            <w:color w:val="auto"/>
            <w:szCs w:val="24"/>
          </w:rPr>
          <w:tab/>
          <w:delText xml:space="preserve">Academic Affairs. </w:delText>
        </w:r>
      </w:del>
    </w:p>
    <w:p w14:paraId="1CA4EF32" w14:textId="77777777" w:rsidR="00E75725" w:rsidRPr="003A218E" w:rsidRDefault="00E75725" w:rsidP="00E75725">
      <w:pPr>
        <w:spacing w:after="0" w:line="240" w:lineRule="auto"/>
        <w:ind w:left="0" w:right="0" w:firstLine="0"/>
        <w:rPr>
          <w:b/>
          <w:color w:val="auto"/>
          <w:szCs w:val="24"/>
        </w:rPr>
      </w:pPr>
    </w:p>
    <w:p w14:paraId="1CA4EF33" w14:textId="77777777" w:rsidR="00B93059" w:rsidRPr="003A218E" w:rsidRDefault="00E75725" w:rsidP="00E75725">
      <w:pPr>
        <w:spacing w:after="0" w:line="240" w:lineRule="auto"/>
        <w:ind w:left="0" w:right="0" w:firstLine="0"/>
        <w:rPr>
          <w:b/>
          <w:color w:val="auto"/>
          <w:szCs w:val="24"/>
        </w:rPr>
      </w:pPr>
      <w:r w:rsidRPr="003A218E">
        <w:rPr>
          <w:b/>
          <w:color w:val="auto"/>
          <w:szCs w:val="24"/>
        </w:rPr>
        <w:tab/>
      </w:r>
    </w:p>
    <w:p w14:paraId="1CA4EF34" w14:textId="77777777" w:rsidR="00E75725" w:rsidRPr="003A218E" w:rsidRDefault="00E75725" w:rsidP="00E75725">
      <w:pPr>
        <w:spacing w:after="0" w:line="240" w:lineRule="auto"/>
        <w:ind w:left="0" w:right="0" w:firstLine="0"/>
        <w:rPr>
          <w:b/>
          <w:color w:val="auto"/>
          <w:szCs w:val="24"/>
        </w:rPr>
      </w:pPr>
      <w:r w:rsidRPr="003A218E">
        <w:rPr>
          <w:b/>
          <w:color w:val="auto"/>
          <w:szCs w:val="24"/>
        </w:rPr>
        <w:t>2.5.7</w:t>
      </w:r>
      <w:r w:rsidRPr="003A218E">
        <w:rPr>
          <w:b/>
          <w:color w:val="auto"/>
          <w:szCs w:val="24"/>
        </w:rPr>
        <w:tab/>
      </w:r>
      <w:r w:rsidRPr="003A218E">
        <w:rPr>
          <w:b/>
          <w:color w:val="auto"/>
          <w:szCs w:val="24"/>
        </w:rPr>
        <w:tab/>
        <w:t>Director of Internal Audit</w:t>
      </w:r>
    </w:p>
    <w:p w14:paraId="1CA4EF3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3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Internal Auditor is responsible for the performance and supervision of activities involved in the internal audit function of the campus. This function entails conducting independent reviews of any </w:t>
      </w:r>
      <w:r w:rsidRPr="003A218E">
        <w:rPr>
          <w:color w:val="auto"/>
          <w:szCs w:val="24"/>
        </w:rPr>
        <w:lastRenderedPageBreak/>
        <w:t xml:space="preserve">activity or operation within the University for the purpose of examining and evaluating the effectiveness and efficiency of the activity or operation and to measure and evaluate the effectiveness of the existing financial and operational controls. In addition, the Internal Auditor will review programs for compliance with all applicable regulations of the University, State and/or Federal Government. </w:t>
      </w:r>
    </w:p>
    <w:p w14:paraId="1CA4EF38" w14:textId="77777777" w:rsidR="00E75725" w:rsidRPr="003A218E" w:rsidRDefault="00E75725" w:rsidP="00E75725">
      <w:pPr>
        <w:spacing w:after="0" w:line="240" w:lineRule="auto"/>
        <w:ind w:left="0" w:right="0" w:firstLine="0"/>
        <w:rPr>
          <w:color w:val="auto"/>
          <w:szCs w:val="24"/>
        </w:rPr>
      </w:pPr>
    </w:p>
    <w:p w14:paraId="1CA4EF39" w14:textId="77777777" w:rsidR="00E75725" w:rsidRPr="003A218E" w:rsidRDefault="00E75725" w:rsidP="00E75725">
      <w:pPr>
        <w:spacing w:after="0" w:line="240" w:lineRule="auto"/>
        <w:ind w:left="0" w:right="0" w:firstLine="0"/>
        <w:rPr>
          <w:color w:val="auto"/>
          <w:szCs w:val="24"/>
        </w:rPr>
      </w:pPr>
    </w:p>
    <w:p w14:paraId="1CA4EF3A" w14:textId="472A28F6" w:rsidR="00E75725" w:rsidRPr="003A218E" w:rsidRDefault="00E75725" w:rsidP="00E75725">
      <w:pPr>
        <w:spacing w:after="0" w:line="240" w:lineRule="auto"/>
        <w:ind w:left="0" w:right="0" w:firstLine="0"/>
        <w:rPr>
          <w:b/>
          <w:color w:val="auto"/>
          <w:szCs w:val="24"/>
        </w:rPr>
      </w:pPr>
      <w:r w:rsidRPr="003A218E">
        <w:rPr>
          <w:b/>
          <w:color w:val="auto"/>
          <w:szCs w:val="24"/>
        </w:rPr>
        <w:tab/>
        <w:t>2.5.8</w:t>
      </w:r>
      <w:r w:rsidRPr="003A218E">
        <w:rPr>
          <w:b/>
          <w:color w:val="auto"/>
          <w:szCs w:val="24"/>
        </w:rPr>
        <w:tab/>
      </w:r>
      <w:r w:rsidRPr="003A218E">
        <w:rPr>
          <w:b/>
          <w:color w:val="auto"/>
          <w:szCs w:val="24"/>
        </w:rPr>
        <w:tab/>
        <w:t xml:space="preserve">Executive </w:t>
      </w:r>
      <w:del w:id="186" w:author="Bree Cook" w:date="2025-09-25T11:25:00Z">
        <w:r w:rsidRPr="003A218E" w:rsidDel="00C31E85">
          <w:rPr>
            <w:b/>
            <w:color w:val="auto"/>
            <w:szCs w:val="24"/>
          </w:rPr>
          <w:delText xml:space="preserve">Associate </w:delText>
        </w:r>
      </w:del>
      <w:ins w:id="187" w:author="Bree Cook" w:date="2025-09-25T11:25:00Z">
        <w:r w:rsidR="00C31E85" w:rsidRPr="003A218E">
          <w:rPr>
            <w:b/>
            <w:color w:val="auto"/>
            <w:szCs w:val="24"/>
          </w:rPr>
          <w:t xml:space="preserve">Assistant </w:t>
        </w:r>
      </w:ins>
      <w:r w:rsidRPr="003A218E">
        <w:rPr>
          <w:b/>
          <w:color w:val="auto"/>
          <w:szCs w:val="24"/>
        </w:rPr>
        <w:t xml:space="preserve">to the Chancellor  </w:t>
      </w:r>
    </w:p>
    <w:p w14:paraId="1CA4EF3B"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3C" w14:textId="77777777" w:rsidR="00E75725" w:rsidRPr="003A218E" w:rsidRDefault="00E75725" w:rsidP="00E75725">
      <w:pPr>
        <w:spacing w:after="0" w:line="240" w:lineRule="auto"/>
        <w:ind w:left="0" w:right="0" w:firstLine="0"/>
        <w:rPr>
          <w:b/>
          <w:color w:val="auto"/>
          <w:szCs w:val="24"/>
        </w:rPr>
      </w:pPr>
      <w:r w:rsidRPr="003A218E">
        <w:rPr>
          <w:color w:val="auto"/>
          <w:szCs w:val="24"/>
        </w:rPr>
        <w:t>Duties and responsibilities of the Executive Associate to the Chancellor range from managing the Office of the Chancellor in many campus situation, including, but not limited to, preparing reports for correspondence to external agencies, interpreting University policy in the absence of the Chancellor, researching and compiling data needed for certain reports to system offices, and advising the chancellor on any and all matters as required.</w:t>
      </w:r>
    </w:p>
    <w:p w14:paraId="1CA4EF3D" w14:textId="77777777" w:rsidR="00E75725" w:rsidRPr="003A218E" w:rsidRDefault="00E75725" w:rsidP="00E75725">
      <w:pPr>
        <w:spacing w:after="0" w:line="240" w:lineRule="auto"/>
        <w:ind w:left="0" w:right="0" w:firstLine="0"/>
        <w:rPr>
          <w:b/>
          <w:color w:val="auto"/>
          <w:szCs w:val="24"/>
        </w:rPr>
      </w:pPr>
    </w:p>
    <w:p w14:paraId="1CA4EF3E" w14:textId="77777777" w:rsidR="00E75725" w:rsidRPr="003A218E" w:rsidRDefault="00E75725" w:rsidP="00E75725">
      <w:pPr>
        <w:spacing w:after="0" w:line="240" w:lineRule="auto"/>
        <w:ind w:left="0" w:right="0" w:firstLine="0"/>
        <w:rPr>
          <w:b/>
          <w:color w:val="auto"/>
          <w:szCs w:val="24"/>
        </w:rPr>
      </w:pPr>
    </w:p>
    <w:p w14:paraId="1CA4EF3F" w14:textId="77777777" w:rsidR="00E75725" w:rsidRPr="003A218E" w:rsidRDefault="00E75725" w:rsidP="00E75725">
      <w:pPr>
        <w:spacing w:after="0" w:line="240" w:lineRule="auto"/>
        <w:ind w:left="0" w:right="0" w:firstLine="0"/>
        <w:rPr>
          <w:b/>
          <w:color w:val="auto"/>
          <w:szCs w:val="24"/>
        </w:rPr>
      </w:pPr>
      <w:r w:rsidRPr="003A218E">
        <w:rPr>
          <w:b/>
          <w:color w:val="auto"/>
          <w:szCs w:val="24"/>
        </w:rPr>
        <w:tab/>
        <w:t>2.5.9</w:t>
      </w:r>
      <w:r w:rsidRPr="003A218E">
        <w:rPr>
          <w:b/>
          <w:color w:val="auto"/>
          <w:szCs w:val="24"/>
        </w:rPr>
        <w:tab/>
      </w:r>
      <w:r w:rsidRPr="003A218E">
        <w:rPr>
          <w:b/>
          <w:color w:val="auto"/>
          <w:szCs w:val="24"/>
        </w:rPr>
        <w:tab/>
        <w:t xml:space="preserve">Director of Athletics </w:t>
      </w:r>
    </w:p>
    <w:p w14:paraId="1CA4EF40"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41"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Director of Athletics is the chief administrator of the athletics department and the intercollegiate athletics program of the University. The Director manages all athletics department budgets and any other funds that pertain to the athletics program; assures that all athletics department personnel govern themselves by the highest standards of ethics and sportsmanship; meets with key University administrators as a member of the Administrative Council; manages the physical facilities of the intercollegiate athletics program; coordinates the education program for all athletics department personnel regarding the National Association of Intercollegiate Athletics, Gulf Coast Athletic Conferences rules and regulations; and prepares reports for the governing board, faculty, students, alumni and other supporters of the activities of the athletics department and intercollegiate athletics program. The Director of Athletics has the assistance of coaches and assistant coaches. </w:t>
      </w:r>
    </w:p>
    <w:p w14:paraId="1CA4EF43" w14:textId="14A327B9" w:rsidR="00E75725" w:rsidRPr="003A218E" w:rsidRDefault="00E75725" w:rsidP="00E75725">
      <w:pPr>
        <w:spacing w:after="0" w:line="240" w:lineRule="auto"/>
        <w:ind w:left="0" w:right="0" w:firstLine="0"/>
        <w:rPr>
          <w:b/>
          <w:color w:val="auto"/>
          <w:szCs w:val="24"/>
        </w:rPr>
      </w:pPr>
      <w:r w:rsidRPr="003A218E">
        <w:rPr>
          <w:rFonts w:ascii="Courier New" w:hAnsi="Courier New" w:cs="Courier New"/>
          <w:color w:val="auto"/>
          <w:sz w:val="20"/>
          <w:szCs w:val="20"/>
        </w:rPr>
        <w:t xml:space="preserve"> </w:t>
      </w:r>
    </w:p>
    <w:p w14:paraId="1CA4EF44" w14:textId="77777777" w:rsidR="00E75725" w:rsidRPr="003A218E" w:rsidRDefault="00E75725" w:rsidP="00E75725">
      <w:pPr>
        <w:spacing w:after="0" w:line="240" w:lineRule="auto"/>
        <w:ind w:left="0" w:right="0" w:firstLine="0"/>
        <w:rPr>
          <w:color w:val="auto"/>
          <w:szCs w:val="24"/>
        </w:rPr>
      </w:pPr>
    </w:p>
    <w:p w14:paraId="1CA4EF45" w14:textId="34294EDA" w:rsidR="00E75725" w:rsidRPr="003A218E" w:rsidDel="00C31E85" w:rsidRDefault="00E75725" w:rsidP="00E75725">
      <w:pPr>
        <w:spacing w:after="0" w:line="240" w:lineRule="auto"/>
        <w:ind w:left="0" w:right="0" w:firstLine="0"/>
        <w:rPr>
          <w:del w:id="188" w:author="Bree Cook" w:date="2025-09-25T11:25:00Z"/>
          <w:b/>
          <w:color w:val="auto"/>
          <w:szCs w:val="24"/>
        </w:rPr>
      </w:pPr>
      <w:del w:id="189" w:author="Bree Cook" w:date="2025-09-25T11:25:00Z">
        <w:r w:rsidRPr="003A218E" w:rsidDel="00C31E85">
          <w:rPr>
            <w:color w:val="auto"/>
            <w:szCs w:val="24"/>
          </w:rPr>
          <w:tab/>
          <w:delText xml:space="preserve"> </w:delText>
        </w:r>
        <w:r w:rsidRPr="003A218E" w:rsidDel="00C31E85">
          <w:rPr>
            <w:b/>
            <w:color w:val="auto"/>
            <w:szCs w:val="24"/>
          </w:rPr>
          <w:delText>2.5.10</w:delText>
        </w:r>
        <w:r w:rsidRPr="003A218E" w:rsidDel="00C31E85">
          <w:rPr>
            <w:b/>
            <w:color w:val="auto"/>
            <w:szCs w:val="24"/>
          </w:rPr>
          <w:tab/>
        </w:r>
        <w:r w:rsidRPr="003A218E" w:rsidDel="00C31E85">
          <w:rPr>
            <w:b/>
            <w:color w:val="auto"/>
            <w:szCs w:val="24"/>
          </w:rPr>
          <w:tab/>
          <w:delText>Dean of School of Graduate Studies</w:delText>
        </w:r>
      </w:del>
    </w:p>
    <w:p w14:paraId="1CA4EF46" w14:textId="2FC2C408" w:rsidR="00E75725" w:rsidRPr="003A218E" w:rsidDel="00C31E85" w:rsidRDefault="00E75725" w:rsidP="00E75725">
      <w:pPr>
        <w:spacing w:after="0" w:line="240" w:lineRule="auto"/>
        <w:ind w:left="0" w:right="0" w:firstLine="0"/>
        <w:rPr>
          <w:del w:id="190" w:author="Bree Cook" w:date="2025-09-25T11:25:00Z"/>
          <w:color w:val="auto"/>
          <w:szCs w:val="24"/>
        </w:rPr>
      </w:pPr>
      <w:del w:id="191" w:author="Bree Cook" w:date="2025-09-25T11:25:00Z">
        <w:r w:rsidRPr="003A218E" w:rsidDel="00C31E85">
          <w:rPr>
            <w:color w:val="auto"/>
            <w:szCs w:val="24"/>
          </w:rPr>
          <w:delText xml:space="preserve"> </w:delText>
        </w:r>
      </w:del>
    </w:p>
    <w:p w14:paraId="1CA4EF47" w14:textId="0BCE2F83" w:rsidR="00E75725" w:rsidRPr="003A218E" w:rsidDel="00C31E85" w:rsidRDefault="00E75725" w:rsidP="00E75725">
      <w:pPr>
        <w:spacing w:after="0" w:line="240" w:lineRule="auto"/>
        <w:ind w:left="0" w:right="0" w:firstLine="0"/>
        <w:rPr>
          <w:del w:id="192" w:author="Bree Cook" w:date="2025-09-25T11:25:00Z"/>
          <w:color w:val="auto"/>
          <w:szCs w:val="24"/>
        </w:rPr>
      </w:pPr>
      <w:del w:id="193" w:author="Bree Cook" w:date="2025-09-25T11:25:00Z">
        <w:r w:rsidRPr="003A218E" w:rsidDel="00C31E85">
          <w:rPr>
            <w:color w:val="auto"/>
            <w:szCs w:val="24"/>
          </w:rPr>
          <w:delText>The Dean of Graduate Program works very closely with deans and department heads of academic units which offer graduate education to provide general leadership for graduate programs. Other responsibilities include:</w:delText>
        </w:r>
      </w:del>
    </w:p>
    <w:p w14:paraId="1CA4EF48" w14:textId="00015C88" w:rsidR="00E75725" w:rsidRPr="003A218E" w:rsidDel="00C31E85" w:rsidRDefault="00E75725" w:rsidP="00E75725">
      <w:pPr>
        <w:spacing w:after="0" w:line="240" w:lineRule="auto"/>
        <w:ind w:left="0" w:right="0" w:firstLine="0"/>
        <w:rPr>
          <w:del w:id="194" w:author="Bree Cook" w:date="2025-09-25T11:25:00Z"/>
          <w:color w:val="auto"/>
          <w:szCs w:val="24"/>
        </w:rPr>
      </w:pPr>
      <w:del w:id="195" w:author="Bree Cook" w:date="2025-09-25T11:25:00Z">
        <w:r w:rsidRPr="003A218E" w:rsidDel="00C31E85">
          <w:rPr>
            <w:color w:val="auto"/>
            <w:szCs w:val="24"/>
          </w:rPr>
          <w:delText xml:space="preserve"> </w:delText>
        </w:r>
      </w:del>
    </w:p>
    <w:p w14:paraId="1CA4EF49" w14:textId="04171C11" w:rsidR="00E75725" w:rsidRPr="003A218E" w:rsidDel="00C31E85" w:rsidRDefault="00E75725" w:rsidP="00E75725">
      <w:pPr>
        <w:spacing w:after="0" w:line="240" w:lineRule="auto"/>
        <w:ind w:left="720" w:right="0" w:hanging="720"/>
        <w:rPr>
          <w:del w:id="196" w:author="Bree Cook" w:date="2025-09-25T11:25:00Z"/>
          <w:color w:val="auto"/>
          <w:szCs w:val="24"/>
        </w:rPr>
      </w:pPr>
      <w:del w:id="197" w:author="Bree Cook" w:date="2025-09-25T11:25:00Z">
        <w:r w:rsidRPr="003A218E" w:rsidDel="00C31E85">
          <w:rPr>
            <w:color w:val="auto"/>
            <w:szCs w:val="24"/>
          </w:rPr>
          <w:tab/>
          <w:delText xml:space="preserve"> 1.</w:delText>
        </w:r>
        <w:r w:rsidRPr="003A218E" w:rsidDel="00C31E85">
          <w:rPr>
            <w:color w:val="auto"/>
            <w:szCs w:val="24"/>
          </w:rPr>
          <w:tab/>
          <w:delText xml:space="preserve">Encouraging maximum participation of faculty and students in professional </w:delText>
        </w:r>
        <w:r w:rsidRPr="003A218E" w:rsidDel="00C31E85">
          <w:rPr>
            <w:color w:val="auto"/>
            <w:szCs w:val="24"/>
          </w:rPr>
          <w:tab/>
          <w:delText>activities and community affairs.</w:delText>
        </w:r>
      </w:del>
    </w:p>
    <w:p w14:paraId="1CA4EF4A" w14:textId="059C5A92" w:rsidR="00E75725" w:rsidRPr="003A218E" w:rsidDel="00C31E85" w:rsidRDefault="00E75725" w:rsidP="00E75725">
      <w:pPr>
        <w:spacing w:after="0" w:line="240" w:lineRule="auto"/>
        <w:ind w:left="720" w:right="0" w:hanging="720"/>
        <w:rPr>
          <w:del w:id="198" w:author="Bree Cook" w:date="2025-09-25T11:25:00Z"/>
          <w:color w:val="auto"/>
          <w:szCs w:val="24"/>
        </w:rPr>
      </w:pPr>
      <w:del w:id="199" w:author="Bree Cook" w:date="2025-09-25T11:25:00Z">
        <w:r w:rsidRPr="003A218E" w:rsidDel="00C31E85">
          <w:rPr>
            <w:color w:val="auto"/>
            <w:szCs w:val="24"/>
          </w:rPr>
          <w:delText xml:space="preserve"> </w:delText>
        </w:r>
      </w:del>
    </w:p>
    <w:p w14:paraId="1CA4EF4B" w14:textId="5A4B54D3" w:rsidR="00E75725" w:rsidRPr="003A218E" w:rsidDel="00C31E85" w:rsidRDefault="00E75725" w:rsidP="00E75725">
      <w:pPr>
        <w:spacing w:after="0" w:line="240" w:lineRule="auto"/>
        <w:ind w:left="720" w:right="0" w:hanging="720"/>
        <w:rPr>
          <w:del w:id="200" w:author="Bree Cook" w:date="2025-09-25T11:25:00Z"/>
          <w:color w:val="auto"/>
          <w:szCs w:val="24"/>
        </w:rPr>
      </w:pPr>
      <w:del w:id="201" w:author="Bree Cook" w:date="2025-09-25T11:25:00Z">
        <w:r w:rsidRPr="003A218E" w:rsidDel="00C31E85">
          <w:rPr>
            <w:color w:val="auto"/>
            <w:szCs w:val="24"/>
          </w:rPr>
          <w:tab/>
          <w:delText>2.</w:delText>
        </w:r>
        <w:r w:rsidRPr="003A218E" w:rsidDel="00C31E85">
          <w:rPr>
            <w:color w:val="auto"/>
            <w:szCs w:val="24"/>
          </w:rPr>
          <w:tab/>
          <w:delText xml:space="preserve">Representing graduate programs interests through membership on the Council of </w:delText>
        </w:r>
        <w:r w:rsidRPr="003A218E" w:rsidDel="00C31E85">
          <w:rPr>
            <w:color w:val="auto"/>
            <w:szCs w:val="24"/>
          </w:rPr>
          <w:tab/>
          <w:delText xml:space="preserve">Deans, the Chancellor’s Administrative Council, and other university committees. </w:delText>
        </w:r>
      </w:del>
    </w:p>
    <w:p w14:paraId="1CA4EF4C" w14:textId="17020EED" w:rsidR="00E75725" w:rsidRPr="003A218E" w:rsidDel="00C31E85" w:rsidRDefault="00E75725" w:rsidP="00E75725">
      <w:pPr>
        <w:spacing w:after="0" w:line="240" w:lineRule="auto"/>
        <w:ind w:left="720" w:right="0" w:hanging="720"/>
        <w:rPr>
          <w:del w:id="202" w:author="Bree Cook" w:date="2025-09-25T11:25:00Z"/>
          <w:color w:val="auto"/>
          <w:szCs w:val="24"/>
        </w:rPr>
      </w:pPr>
      <w:del w:id="203" w:author="Bree Cook" w:date="2025-09-25T11:25:00Z">
        <w:r w:rsidRPr="003A218E" w:rsidDel="00C31E85">
          <w:rPr>
            <w:color w:val="auto"/>
            <w:szCs w:val="24"/>
          </w:rPr>
          <w:tab/>
        </w:r>
      </w:del>
    </w:p>
    <w:p w14:paraId="1CA4EF4D" w14:textId="2D7892E8" w:rsidR="00E75725" w:rsidRPr="003A218E" w:rsidDel="00C31E85" w:rsidRDefault="00E75725" w:rsidP="00E75725">
      <w:pPr>
        <w:spacing w:after="0" w:line="240" w:lineRule="auto"/>
        <w:ind w:left="720" w:right="0" w:hanging="720"/>
        <w:rPr>
          <w:del w:id="204" w:author="Bree Cook" w:date="2025-09-25T11:25:00Z"/>
          <w:color w:val="auto"/>
          <w:szCs w:val="24"/>
        </w:rPr>
      </w:pPr>
      <w:del w:id="205" w:author="Bree Cook" w:date="2025-09-25T11:25:00Z">
        <w:r w:rsidRPr="003A218E" w:rsidDel="00C31E85">
          <w:rPr>
            <w:color w:val="auto"/>
            <w:szCs w:val="24"/>
          </w:rPr>
          <w:tab/>
          <w:delText>3.</w:delText>
        </w:r>
        <w:r w:rsidRPr="003A218E" w:rsidDel="00C31E85">
          <w:rPr>
            <w:color w:val="auto"/>
            <w:szCs w:val="24"/>
          </w:rPr>
          <w:tab/>
          <w:delText xml:space="preserve">Working with the Graduate Council to develop policies for governing graduate </w:delText>
        </w:r>
        <w:r w:rsidRPr="003A218E" w:rsidDel="00C31E85">
          <w:rPr>
            <w:color w:val="auto"/>
            <w:szCs w:val="24"/>
          </w:rPr>
          <w:tab/>
          <w:delText xml:space="preserve">school processes. </w:delText>
        </w:r>
      </w:del>
    </w:p>
    <w:p w14:paraId="1CA4EF4E" w14:textId="05A8ABF2" w:rsidR="00E75725" w:rsidRPr="003A218E" w:rsidDel="00C31E85" w:rsidRDefault="00E75725" w:rsidP="00E75725">
      <w:pPr>
        <w:spacing w:after="0" w:line="240" w:lineRule="auto"/>
        <w:ind w:left="720" w:right="0" w:hanging="720"/>
        <w:rPr>
          <w:del w:id="206" w:author="Bree Cook" w:date="2025-09-25T11:25:00Z"/>
          <w:color w:val="auto"/>
          <w:szCs w:val="24"/>
        </w:rPr>
      </w:pPr>
      <w:del w:id="207" w:author="Bree Cook" w:date="2025-09-25T11:25:00Z">
        <w:r w:rsidRPr="003A218E" w:rsidDel="00C31E85">
          <w:rPr>
            <w:color w:val="auto"/>
            <w:szCs w:val="24"/>
          </w:rPr>
          <w:delText xml:space="preserve"> </w:delText>
        </w:r>
      </w:del>
    </w:p>
    <w:p w14:paraId="1CA4EF4F" w14:textId="32D91857" w:rsidR="00E75725" w:rsidRPr="003A218E" w:rsidDel="00C31E85" w:rsidRDefault="00E75725" w:rsidP="00E75725">
      <w:pPr>
        <w:spacing w:after="0" w:line="240" w:lineRule="auto"/>
        <w:ind w:left="720" w:right="0" w:hanging="720"/>
        <w:rPr>
          <w:del w:id="208" w:author="Bree Cook" w:date="2025-09-25T11:25:00Z"/>
          <w:color w:val="auto"/>
          <w:szCs w:val="24"/>
        </w:rPr>
      </w:pPr>
      <w:del w:id="209" w:author="Bree Cook" w:date="2025-09-25T11:25:00Z">
        <w:r w:rsidRPr="003A218E" w:rsidDel="00C31E85">
          <w:rPr>
            <w:color w:val="auto"/>
            <w:szCs w:val="24"/>
          </w:rPr>
          <w:tab/>
          <w:delText>4.</w:delText>
        </w:r>
        <w:r w:rsidRPr="003A218E" w:rsidDel="00C31E85">
          <w:rPr>
            <w:color w:val="auto"/>
            <w:szCs w:val="24"/>
          </w:rPr>
          <w:tab/>
          <w:delText>Serving as Secretary on the Graduate Council.</w:delText>
        </w:r>
      </w:del>
    </w:p>
    <w:p w14:paraId="1CA4EF50" w14:textId="4D8788A3" w:rsidR="00E75725" w:rsidRPr="003A218E" w:rsidDel="00C31E85" w:rsidRDefault="00E75725" w:rsidP="00E75725">
      <w:pPr>
        <w:spacing w:after="0" w:line="240" w:lineRule="auto"/>
        <w:ind w:left="720" w:right="0" w:hanging="720"/>
        <w:rPr>
          <w:del w:id="210" w:author="Bree Cook" w:date="2025-09-25T11:25:00Z"/>
          <w:color w:val="auto"/>
          <w:szCs w:val="24"/>
        </w:rPr>
      </w:pPr>
      <w:del w:id="211" w:author="Bree Cook" w:date="2025-09-25T11:25:00Z">
        <w:r w:rsidRPr="003A218E" w:rsidDel="00C31E85">
          <w:rPr>
            <w:color w:val="auto"/>
            <w:szCs w:val="24"/>
          </w:rPr>
          <w:delText xml:space="preserve"> </w:delText>
        </w:r>
      </w:del>
    </w:p>
    <w:p w14:paraId="1CA4EF51" w14:textId="6391B68B" w:rsidR="00E75725" w:rsidRPr="003A218E" w:rsidDel="00C31E85" w:rsidRDefault="00E75725" w:rsidP="00E75725">
      <w:pPr>
        <w:spacing w:after="0" w:line="240" w:lineRule="auto"/>
        <w:ind w:left="720" w:right="0" w:hanging="720"/>
        <w:rPr>
          <w:del w:id="212" w:author="Bree Cook" w:date="2025-09-25T11:25:00Z"/>
          <w:color w:val="auto"/>
          <w:szCs w:val="24"/>
        </w:rPr>
      </w:pPr>
      <w:del w:id="213" w:author="Bree Cook" w:date="2025-09-25T11:25:00Z">
        <w:r w:rsidRPr="003A218E" w:rsidDel="00C31E85">
          <w:rPr>
            <w:color w:val="auto"/>
            <w:szCs w:val="24"/>
          </w:rPr>
          <w:tab/>
          <w:delText>5.</w:delText>
        </w:r>
        <w:r w:rsidRPr="003A218E" w:rsidDel="00C31E85">
          <w:rPr>
            <w:color w:val="auto"/>
            <w:szCs w:val="24"/>
          </w:rPr>
          <w:tab/>
          <w:delText xml:space="preserve">Working collaboratively with deans to provide orientation programs for new </w:delText>
        </w:r>
        <w:r w:rsidRPr="003A218E" w:rsidDel="00C31E85">
          <w:rPr>
            <w:color w:val="auto"/>
            <w:szCs w:val="24"/>
          </w:rPr>
          <w:tab/>
          <w:delText>directors and new faculty.</w:delText>
        </w:r>
      </w:del>
    </w:p>
    <w:p w14:paraId="1CA4EF52" w14:textId="6814F0D3" w:rsidR="00E75725" w:rsidRPr="003A218E" w:rsidDel="00C31E85" w:rsidRDefault="00E75725" w:rsidP="00E75725">
      <w:pPr>
        <w:spacing w:after="0" w:line="240" w:lineRule="auto"/>
        <w:ind w:left="720" w:right="0" w:hanging="720"/>
        <w:rPr>
          <w:del w:id="214" w:author="Bree Cook" w:date="2025-09-25T11:25:00Z"/>
          <w:color w:val="auto"/>
          <w:szCs w:val="24"/>
        </w:rPr>
      </w:pPr>
      <w:del w:id="215" w:author="Bree Cook" w:date="2025-09-25T11:25:00Z">
        <w:r w:rsidRPr="003A218E" w:rsidDel="00C31E85">
          <w:rPr>
            <w:color w:val="auto"/>
            <w:szCs w:val="24"/>
          </w:rPr>
          <w:delText xml:space="preserve"> </w:delText>
        </w:r>
      </w:del>
    </w:p>
    <w:p w14:paraId="1CA4EF53" w14:textId="5321EB26" w:rsidR="00E75725" w:rsidRPr="003A218E" w:rsidDel="00C31E85" w:rsidRDefault="00E75725" w:rsidP="00E75725">
      <w:pPr>
        <w:spacing w:after="0" w:line="240" w:lineRule="auto"/>
        <w:ind w:left="720" w:right="0" w:hanging="720"/>
        <w:rPr>
          <w:del w:id="216" w:author="Bree Cook" w:date="2025-09-25T11:25:00Z"/>
          <w:color w:val="auto"/>
          <w:szCs w:val="24"/>
        </w:rPr>
      </w:pPr>
      <w:del w:id="217" w:author="Bree Cook" w:date="2025-09-25T11:25:00Z">
        <w:r w:rsidRPr="003A218E" w:rsidDel="00C31E85">
          <w:rPr>
            <w:color w:val="auto"/>
            <w:szCs w:val="24"/>
          </w:rPr>
          <w:tab/>
          <w:delText>6.</w:delText>
        </w:r>
        <w:r w:rsidRPr="003A218E" w:rsidDel="00C31E85">
          <w:rPr>
            <w:color w:val="auto"/>
            <w:szCs w:val="24"/>
          </w:rPr>
          <w:tab/>
          <w:delText xml:space="preserve">Providing assistance in curriculum and instruction, research, collaborative </w:delText>
        </w:r>
        <w:r w:rsidRPr="003A218E" w:rsidDel="00C31E85">
          <w:rPr>
            <w:color w:val="auto"/>
            <w:szCs w:val="24"/>
          </w:rPr>
          <w:tab/>
          <w:delText xml:space="preserve">partnerships, and program development and expansion. </w:delText>
        </w:r>
      </w:del>
    </w:p>
    <w:p w14:paraId="1CA4EF54" w14:textId="5746FC07" w:rsidR="00E75725" w:rsidRPr="003A218E" w:rsidDel="00C31E85" w:rsidRDefault="00E75725" w:rsidP="00E75725">
      <w:pPr>
        <w:spacing w:after="0" w:line="240" w:lineRule="auto"/>
        <w:ind w:left="720" w:right="0" w:hanging="720"/>
        <w:rPr>
          <w:del w:id="218" w:author="Bree Cook" w:date="2025-09-25T11:25:00Z"/>
          <w:color w:val="auto"/>
          <w:szCs w:val="24"/>
        </w:rPr>
      </w:pPr>
      <w:del w:id="219" w:author="Bree Cook" w:date="2025-09-25T11:25:00Z">
        <w:r w:rsidRPr="003A218E" w:rsidDel="00C31E85">
          <w:rPr>
            <w:color w:val="auto"/>
            <w:szCs w:val="24"/>
          </w:rPr>
          <w:delText xml:space="preserve"> </w:delText>
        </w:r>
      </w:del>
    </w:p>
    <w:p w14:paraId="1CA4EF55" w14:textId="593F6F9C" w:rsidR="00E75725" w:rsidRPr="003A218E" w:rsidDel="00C31E85" w:rsidRDefault="00E75725" w:rsidP="00E75725">
      <w:pPr>
        <w:spacing w:after="0" w:line="240" w:lineRule="auto"/>
        <w:ind w:left="720" w:right="0" w:hanging="720"/>
        <w:rPr>
          <w:del w:id="220" w:author="Bree Cook" w:date="2025-09-25T11:25:00Z"/>
          <w:color w:val="auto"/>
          <w:szCs w:val="24"/>
        </w:rPr>
      </w:pPr>
      <w:del w:id="221" w:author="Bree Cook" w:date="2025-09-25T11:25:00Z">
        <w:r w:rsidRPr="003A218E" w:rsidDel="00C31E85">
          <w:rPr>
            <w:color w:val="auto"/>
            <w:szCs w:val="24"/>
          </w:rPr>
          <w:tab/>
          <w:delText>7.</w:delText>
        </w:r>
        <w:r w:rsidRPr="003A218E" w:rsidDel="00C31E85">
          <w:rPr>
            <w:color w:val="auto"/>
            <w:szCs w:val="24"/>
          </w:rPr>
          <w:tab/>
          <w:delText xml:space="preserve">Insuring sufficient program support through sound fiscal planning and </w:delText>
        </w:r>
        <w:r w:rsidRPr="003A218E" w:rsidDel="00C31E85">
          <w:rPr>
            <w:color w:val="auto"/>
            <w:szCs w:val="24"/>
          </w:rPr>
          <w:tab/>
          <w:delText xml:space="preserve">management. </w:delText>
        </w:r>
      </w:del>
    </w:p>
    <w:p w14:paraId="1CA4EF56" w14:textId="71A9900E" w:rsidR="00E75725" w:rsidRPr="003A218E" w:rsidDel="00C31E85" w:rsidRDefault="00E75725" w:rsidP="00E75725">
      <w:pPr>
        <w:spacing w:after="0" w:line="240" w:lineRule="auto"/>
        <w:ind w:left="720" w:right="0" w:hanging="720"/>
        <w:rPr>
          <w:del w:id="222" w:author="Bree Cook" w:date="2025-09-25T11:25:00Z"/>
          <w:color w:val="auto"/>
          <w:szCs w:val="24"/>
        </w:rPr>
      </w:pPr>
      <w:del w:id="223" w:author="Bree Cook" w:date="2025-09-25T11:25:00Z">
        <w:r w:rsidRPr="003A218E" w:rsidDel="00C31E85">
          <w:rPr>
            <w:color w:val="auto"/>
            <w:szCs w:val="24"/>
          </w:rPr>
          <w:delText xml:space="preserve"> </w:delText>
        </w:r>
      </w:del>
    </w:p>
    <w:p w14:paraId="1CA4EF57" w14:textId="0A857004" w:rsidR="00E75725" w:rsidRPr="003A218E" w:rsidRDefault="00E75725" w:rsidP="00E75725">
      <w:pPr>
        <w:spacing w:after="0" w:line="240" w:lineRule="auto"/>
        <w:ind w:left="720" w:right="0" w:hanging="720"/>
        <w:rPr>
          <w:color w:val="auto"/>
          <w:szCs w:val="24"/>
        </w:rPr>
      </w:pPr>
      <w:del w:id="224" w:author="Bree Cook" w:date="2025-09-25T11:25:00Z">
        <w:r w:rsidRPr="003A218E" w:rsidDel="00C31E85">
          <w:rPr>
            <w:color w:val="auto"/>
            <w:szCs w:val="24"/>
          </w:rPr>
          <w:tab/>
          <w:delText>8.</w:delText>
        </w:r>
        <w:r w:rsidRPr="003A218E" w:rsidDel="00C31E85">
          <w:rPr>
            <w:color w:val="auto"/>
            <w:szCs w:val="24"/>
          </w:rPr>
          <w:tab/>
          <w:delText xml:space="preserve">Maintaining professorial responsibilities by teaching graduate courses or </w:delText>
        </w:r>
        <w:r w:rsidRPr="003A218E" w:rsidDel="00C31E85">
          <w:rPr>
            <w:color w:val="auto"/>
            <w:szCs w:val="24"/>
          </w:rPr>
          <w:tab/>
          <w:delText xml:space="preserve">undergraduate </w:delText>
        </w:r>
        <w:r w:rsidRPr="003A218E" w:rsidDel="00C31E85">
          <w:rPr>
            <w:color w:val="auto"/>
            <w:szCs w:val="24"/>
          </w:rPr>
          <w:tab/>
          <w:delText xml:space="preserve">courses in the </w:delText>
        </w:r>
        <w:r w:rsidRPr="003A218E" w:rsidDel="00C31E85">
          <w:rPr>
            <w:color w:val="auto"/>
            <w:szCs w:val="24"/>
          </w:rPr>
          <w:tab/>
          <w:delText>appropriate college and discipline</w:delText>
        </w:r>
      </w:del>
      <w:r w:rsidRPr="003A218E">
        <w:rPr>
          <w:color w:val="auto"/>
          <w:szCs w:val="24"/>
        </w:rPr>
        <w:t xml:space="preserve">. </w:t>
      </w:r>
    </w:p>
    <w:p w14:paraId="1CA4EF58" w14:textId="006F5D24" w:rsidR="00E75725" w:rsidRPr="003A218E" w:rsidRDefault="00E75725" w:rsidP="00E75725">
      <w:pPr>
        <w:spacing w:after="0" w:line="240" w:lineRule="auto"/>
        <w:ind w:left="0" w:right="0" w:firstLine="0"/>
        <w:rPr>
          <w:b/>
          <w:color w:val="auto"/>
          <w:szCs w:val="24"/>
        </w:rPr>
      </w:pPr>
    </w:p>
    <w:p w14:paraId="4B54E2C1" w14:textId="3879C2A8" w:rsidR="00A66F6D" w:rsidRPr="003A218E" w:rsidDel="00C31E85" w:rsidRDefault="00A66F6D" w:rsidP="00E75725">
      <w:pPr>
        <w:spacing w:after="0" w:line="240" w:lineRule="auto"/>
        <w:ind w:left="0" w:right="0" w:firstLine="0"/>
        <w:rPr>
          <w:moveFrom w:id="225" w:author="Bree Cook" w:date="2025-09-25T11:25:00Z"/>
          <w:color w:val="auto"/>
          <w:szCs w:val="24"/>
        </w:rPr>
      </w:pPr>
      <w:moveFromRangeStart w:id="226" w:author="Bree Cook" w:date="2025-09-25T11:25:00Z" w:name="move209691973"/>
      <w:moveFrom w:id="227" w:author="Bree Cook" w:date="2025-09-25T11:25:00Z">
        <w:r w:rsidRPr="003A218E" w:rsidDel="00C31E85">
          <w:rPr>
            <w:color w:val="auto"/>
            <w:szCs w:val="24"/>
          </w:rPr>
          <w:t>See APPENDIX I for Graduate Faculty Policy.</w:t>
        </w:r>
      </w:moveFrom>
    </w:p>
    <w:moveFromRangeEnd w:id="226"/>
    <w:p w14:paraId="1CA4EF59" w14:textId="77777777" w:rsidR="00E75725" w:rsidRPr="003A218E" w:rsidRDefault="00E75725" w:rsidP="00E75725">
      <w:pPr>
        <w:spacing w:after="0" w:line="240" w:lineRule="auto"/>
        <w:ind w:left="0" w:right="0" w:firstLine="0"/>
        <w:rPr>
          <w:b/>
          <w:color w:val="auto"/>
          <w:szCs w:val="24"/>
        </w:rPr>
      </w:pPr>
    </w:p>
    <w:p w14:paraId="1CA4EF5A" w14:textId="56281D25" w:rsidR="00E75725" w:rsidRPr="003A218E" w:rsidRDefault="00E75725" w:rsidP="00E75725">
      <w:pPr>
        <w:spacing w:after="0" w:line="240" w:lineRule="auto"/>
        <w:ind w:left="0" w:right="0" w:firstLine="0"/>
        <w:rPr>
          <w:b/>
          <w:color w:val="auto"/>
          <w:szCs w:val="24"/>
        </w:rPr>
      </w:pPr>
      <w:r w:rsidRPr="003A218E">
        <w:rPr>
          <w:b/>
          <w:color w:val="auto"/>
          <w:szCs w:val="24"/>
        </w:rPr>
        <w:tab/>
        <w:t>2.5.</w:t>
      </w:r>
      <w:del w:id="228" w:author="Bree Cook" w:date="2025-09-25T11:25:00Z">
        <w:r w:rsidRPr="003A218E" w:rsidDel="00C31E85">
          <w:rPr>
            <w:b/>
            <w:color w:val="auto"/>
            <w:szCs w:val="24"/>
          </w:rPr>
          <w:delText>11</w:delText>
        </w:r>
      </w:del>
      <w:ins w:id="229" w:author="Bree Cook" w:date="2025-09-25T11:25:00Z">
        <w:r w:rsidR="00C31E85" w:rsidRPr="003A218E">
          <w:rPr>
            <w:b/>
            <w:color w:val="auto"/>
            <w:szCs w:val="24"/>
          </w:rPr>
          <w:t>10</w:t>
        </w:r>
      </w:ins>
      <w:r w:rsidRPr="003A218E">
        <w:rPr>
          <w:b/>
          <w:color w:val="auto"/>
          <w:szCs w:val="24"/>
        </w:rPr>
        <w:tab/>
      </w:r>
      <w:r w:rsidRPr="003A218E">
        <w:rPr>
          <w:b/>
          <w:color w:val="auto"/>
          <w:szCs w:val="24"/>
        </w:rPr>
        <w:tab/>
        <w:t xml:space="preserve">School and College Deans </w:t>
      </w:r>
    </w:p>
    <w:p w14:paraId="1CA4EF5B"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5C" w14:textId="77777777" w:rsidR="00E75725" w:rsidRPr="003A218E" w:rsidRDefault="00E75725" w:rsidP="00E75725">
      <w:pPr>
        <w:spacing w:after="0" w:line="240" w:lineRule="auto"/>
        <w:ind w:left="0" w:right="0" w:firstLine="0"/>
        <w:rPr>
          <w:color w:val="auto"/>
          <w:szCs w:val="24"/>
        </w:rPr>
      </w:pPr>
      <w:r w:rsidRPr="003A218E">
        <w:rPr>
          <w:color w:val="auto"/>
          <w:szCs w:val="24"/>
        </w:rPr>
        <w:t>School and College Deans provide general leadership for the school and college by being model instructors and maintaining the respect of administrators, faculty, and students and working for genuine unity, harmony, and a high esprit de corps within the school or college. Other expectations and responsibilities include:</w:t>
      </w:r>
    </w:p>
    <w:p w14:paraId="1CA4EF5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5E" w14:textId="77777777" w:rsidR="00E75725" w:rsidRPr="003A218E" w:rsidRDefault="00E75725" w:rsidP="00E75725">
      <w:pPr>
        <w:spacing w:after="0" w:line="240" w:lineRule="auto"/>
        <w:ind w:left="720" w:right="0" w:hanging="720"/>
        <w:rPr>
          <w:color w:val="auto"/>
          <w:szCs w:val="24"/>
        </w:rPr>
      </w:pPr>
      <w:r w:rsidRPr="003A218E">
        <w:rPr>
          <w:color w:val="auto"/>
          <w:szCs w:val="24"/>
        </w:rPr>
        <w:tab/>
        <w:t>1.</w:t>
      </w:r>
      <w:r w:rsidRPr="003A218E">
        <w:rPr>
          <w:color w:val="auto"/>
          <w:szCs w:val="24"/>
        </w:rPr>
        <w:tab/>
        <w:t xml:space="preserve">Assuming leadership in seeing that the programs of the schools and colleges are </w:t>
      </w:r>
      <w:r w:rsidRPr="003A218E">
        <w:rPr>
          <w:color w:val="auto"/>
          <w:szCs w:val="24"/>
        </w:rPr>
        <w:tab/>
        <w:t xml:space="preserve">advanced to the highest levels of excellence. </w:t>
      </w:r>
    </w:p>
    <w:p w14:paraId="1CA4EF5F" w14:textId="77777777" w:rsidR="00E75725" w:rsidRPr="003A218E" w:rsidRDefault="00E75725" w:rsidP="00E75725">
      <w:pPr>
        <w:spacing w:after="0" w:line="240" w:lineRule="auto"/>
        <w:ind w:left="720" w:right="0" w:hanging="720"/>
        <w:rPr>
          <w:color w:val="auto"/>
          <w:szCs w:val="24"/>
        </w:rPr>
      </w:pPr>
      <w:r w:rsidRPr="003A218E">
        <w:rPr>
          <w:color w:val="auto"/>
          <w:szCs w:val="24"/>
        </w:rPr>
        <w:t xml:space="preserve"> </w:t>
      </w:r>
    </w:p>
    <w:p w14:paraId="1CA4EF60" w14:textId="77777777" w:rsidR="00E75725" w:rsidRPr="003A218E" w:rsidRDefault="00E75725" w:rsidP="00E75725">
      <w:pPr>
        <w:spacing w:after="0" w:line="240" w:lineRule="auto"/>
        <w:ind w:left="720" w:right="0" w:hanging="720"/>
        <w:rPr>
          <w:color w:val="auto"/>
          <w:szCs w:val="24"/>
        </w:rPr>
      </w:pPr>
      <w:r w:rsidRPr="003A218E">
        <w:rPr>
          <w:color w:val="auto"/>
          <w:szCs w:val="24"/>
        </w:rPr>
        <w:tab/>
        <w:t>2.</w:t>
      </w:r>
      <w:r w:rsidRPr="003A218E">
        <w:rPr>
          <w:color w:val="auto"/>
          <w:szCs w:val="24"/>
        </w:rPr>
        <w:tab/>
        <w:t xml:space="preserve">Insuring the participation of Department Chairs, faculty and students in decisions </w:t>
      </w:r>
      <w:r w:rsidRPr="003A218E">
        <w:rPr>
          <w:color w:val="auto"/>
          <w:szCs w:val="24"/>
        </w:rPr>
        <w:tab/>
        <w:t xml:space="preserve">which affect the University. </w:t>
      </w:r>
    </w:p>
    <w:p w14:paraId="1CA4EF61" w14:textId="77777777" w:rsidR="00E75725" w:rsidRPr="003A218E" w:rsidRDefault="00E75725" w:rsidP="00E75725">
      <w:pPr>
        <w:spacing w:after="0" w:line="240" w:lineRule="auto"/>
        <w:ind w:left="720" w:right="0" w:hanging="720"/>
        <w:rPr>
          <w:color w:val="auto"/>
          <w:szCs w:val="24"/>
        </w:rPr>
      </w:pPr>
      <w:r w:rsidRPr="003A218E">
        <w:rPr>
          <w:color w:val="auto"/>
          <w:szCs w:val="24"/>
        </w:rPr>
        <w:t xml:space="preserve"> </w:t>
      </w:r>
    </w:p>
    <w:p w14:paraId="1CA4EF62" w14:textId="77777777" w:rsidR="00E75725" w:rsidRPr="003A218E" w:rsidRDefault="00E75725" w:rsidP="00E75725">
      <w:pPr>
        <w:spacing w:after="0" w:line="240" w:lineRule="auto"/>
        <w:ind w:left="720" w:right="0" w:hanging="720"/>
        <w:rPr>
          <w:color w:val="auto"/>
          <w:szCs w:val="24"/>
        </w:rPr>
      </w:pPr>
      <w:r w:rsidRPr="003A218E">
        <w:rPr>
          <w:color w:val="auto"/>
          <w:szCs w:val="24"/>
        </w:rPr>
        <w:lastRenderedPageBreak/>
        <w:tab/>
        <w:t>3.</w:t>
      </w:r>
      <w:r w:rsidRPr="003A218E">
        <w:rPr>
          <w:color w:val="auto"/>
          <w:szCs w:val="24"/>
        </w:rPr>
        <w:tab/>
        <w:t xml:space="preserve">Encouraging participation of faculty and students in scholarly, professional and </w:t>
      </w:r>
      <w:r w:rsidRPr="003A218E">
        <w:rPr>
          <w:color w:val="auto"/>
          <w:szCs w:val="24"/>
        </w:rPr>
        <w:tab/>
        <w:t xml:space="preserve">community activities. </w:t>
      </w:r>
    </w:p>
    <w:p w14:paraId="1CA4EF63" w14:textId="77777777" w:rsidR="00E75725" w:rsidRPr="003A218E" w:rsidRDefault="00E75725" w:rsidP="00E75725">
      <w:pPr>
        <w:spacing w:after="0" w:line="240" w:lineRule="auto"/>
        <w:ind w:left="720" w:right="0" w:hanging="720"/>
        <w:rPr>
          <w:color w:val="auto"/>
          <w:szCs w:val="24"/>
        </w:rPr>
      </w:pPr>
      <w:r w:rsidRPr="003A218E">
        <w:rPr>
          <w:color w:val="auto"/>
          <w:szCs w:val="24"/>
        </w:rPr>
        <w:t xml:space="preserve"> </w:t>
      </w:r>
    </w:p>
    <w:p w14:paraId="1CA4EF64" w14:textId="77777777" w:rsidR="00E75725" w:rsidRPr="003A218E" w:rsidRDefault="00E75725" w:rsidP="00E75725">
      <w:pPr>
        <w:spacing w:after="0" w:line="240" w:lineRule="auto"/>
        <w:ind w:left="720" w:right="0" w:hanging="720"/>
        <w:rPr>
          <w:color w:val="auto"/>
          <w:szCs w:val="24"/>
        </w:rPr>
      </w:pPr>
      <w:r w:rsidRPr="003A218E">
        <w:rPr>
          <w:color w:val="auto"/>
          <w:szCs w:val="24"/>
        </w:rPr>
        <w:t xml:space="preserve"> </w:t>
      </w:r>
    </w:p>
    <w:p w14:paraId="1CA4EF65" w14:textId="77777777" w:rsidR="00E75725" w:rsidRPr="003A218E" w:rsidRDefault="00E75725" w:rsidP="00E75725">
      <w:pPr>
        <w:spacing w:after="0" w:line="240" w:lineRule="auto"/>
        <w:ind w:left="720" w:right="0" w:hanging="720"/>
        <w:rPr>
          <w:color w:val="auto"/>
          <w:szCs w:val="24"/>
        </w:rPr>
      </w:pPr>
      <w:r w:rsidRPr="003A218E">
        <w:rPr>
          <w:color w:val="auto"/>
          <w:szCs w:val="24"/>
        </w:rPr>
        <w:tab/>
        <w:t>4.</w:t>
      </w:r>
      <w:r w:rsidRPr="003A218E">
        <w:rPr>
          <w:color w:val="auto"/>
          <w:szCs w:val="24"/>
        </w:rPr>
        <w:tab/>
        <w:t xml:space="preserve">Representing the schools and colleges in the formation of University policy and </w:t>
      </w:r>
      <w:r w:rsidRPr="003A218E">
        <w:rPr>
          <w:color w:val="auto"/>
          <w:szCs w:val="24"/>
        </w:rPr>
        <w:tab/>
        <w:t xml:space="preserve">giving leadership to the implementation of University policy that affects the </w:t>
      </w:r>
      <w:r w:rsidRPr="003A218E">
        <w:rPr>
          <w:color w:val="auto"/>
          <w:szCs w:val="24"/>
        </w:rPr>
        <w:tab/>
        <w:t xml:space="preserve">school or college. </w:t>
      </w:r>
    </w:p>
    <w:p w14:paraId="1CA4EF66" w14:textId="77777777" w:rsidR="00E75725" w:rsidRPr="003A218E" w:rsidRDefault="00E75725" w:rsidP="00E75725">
      <w:pPr>
        <w:spacing w:after="0" w:line="240" w:lineRule="auto"/>
        <w:ind w:left="720" w:right="0" w:hanging="720"/>
        <w:rPr>
          <w:color w:val="auto"/>
          <w:szCs w:val="24"/>
        </w:rPr>
      </w:pPr>
      <w:r w:rsidRPr="003A218E">
        <w:rPr>
          <w:color w:val="auto"/>
          <w:szCs w:val="24"/>
        </w:rPr>
        <w:t xml:space="preserve"> </w:t>
      </w:r>
    </w:p>
    <w:p w14:paraId="1CA4EF67" w14:textId="77777777" w:rsidR="00E75725" w:rsidRPr="003A218E" w:rsidRDefault="00E75725" w:rsidP="009032A3">
      <w:pPr>
        <w:spacing w:after="0" w:line="240" w:lineRule="auto"/>
        <w:ind w:left="1440" w:right="0" w:hanging="720"/>
        <w:rPr>
          <w:color w:val="auto"/>
          <w:szCs w:val="24"/>
        </w:rPr>
      </w:pPr>
      <w:r w:rsidRPr="003A218E">
        <w:rPr>
          <w:color w:val="auto"/>
          <w:szCs w:val="24"/>
        </w:rPr>
        <w:t>5.</w:t>
      </w:r>
      <w:r w:rsidRPr="003A218E">
        <w:rPr>
          <w:color w:val="auto"/>
          <w:szCs w:val="24"/>
        </w:rPr>
        <w:tab/>
        <w:t xml:space="preserve">Interpreting rules, regulations, policies and procedures to members of the school </w:t>
      </w:r>
      <w:r w:rsidRPr="003A218E">
        <w:rPr>
          <w:color w:val="auto"/>
          <w:szCs w:val="24"/>
        </w:rPr>
        <w:tab/>
        <w:t xml:space="preserve">or </w:t>
      </w:r>
      <w:r w:rsidR="009032A3" w:rsidRPr="003A218E">
        <w:rPr>
          <w:color w:val="auto"/>
          <w:szCs w:val="24"/>
        </w:rPr>
        <w:t xml:space="preserve">college; </w:t>
      </w:r>
      <w:r w:rsidRPr="003A218E">
        <w:rPr>
          <w:color w:val="auto"/>
          <w:szCs w:val="24"/>
        </w:rPr>
        <w:t>reviewing beforehand with the Vice C</w:t>
      </w:r>
      <w:r w:rsidR="009032A3" w:rsidRPr="003A218E">
        <w:rPr>
          <w:color w:val="auto"/>
          <w:szCs w:val="24"/>
        </w:rPr>
        <w:t xml:space="preserve">hancellor for Academic Affairs </w:t>
      </w:r>
      <w:r w:rsidRPr="003A218E">
        <w:rPr>
          <w:color w:val="auto"/>
          <w:szCs w:val="24"/>
        </w:rPr>
        <w:t xml:space="preserve">problems involving clarification and/or differences of opinions. </w:t>
      </w:r>
    </w:p>
    <w:p w14:paraId="1CA4EF68" w14:textId="77777777" w:rsidR="009032A3" w:rsidRPr="003A218E" w:rsidRDefault="009032A3" w:rsidP="009032A3">
      <w:pPr>
        <w:spacing w:after="0" w:line="240" w:lineRule="auto"/>
        <w:ind w:left="1440" w:right="0" w:hanging="720"/>
        <w:rPr>
          <w:color w:val="auto"/>
          <w:szCs w:val="24"/>
        </w:rPr>
      </w:pPr>
    </w:p>
    <w:p w14:paraId="1CA4EF69" w14:textId="77777777" w:rsidR="00E75725" w:rsidRPr="003A218E" w:rsidRDefault="00E75725" w:rsidP="00E75725">
      <w:pPr>
        <w:spacing w:after="0" w:line="240" w:lineRule="auto"/>
        <w:ind w:left="720" w:right="0" w:hanging="720"/>
        <w:rPr>
          <w:color w:val="auto"/>
          <w:szCs w:val="24"/>
        </w:rPr>
      </w:pPr>
      <w:r w:rsidRPr="003A218E">
        <w:rPr>
          <w:color w:val="auto"/>
          <w:szCs w:val="24"/>
        </w:rPr>
        <w:t xml:space="preserve">  </w:t>
      </w:r>
      <w:r w:rsidRPr="003A218E">
        <w:rPr>
          <w:color w:val="auto"/>
          <w:szCs w:val="24"/>
        </w:rPr>
        <w:tab/>
        <w:t>6.</w:t>
      </w:r>
      <w:r w:rsidRPr="003A218E">
        <w:rPr>
          <w:color w:val="auto"/>
          <w:szCs w:val="24"/>
        </w:rPr>
        <w:tab/>
        <w:t xml:space="preserve">Providing orientation programs for Department Chairs for the interpretation and </w:t>
      </w:r>
      <w:r w:rsidRPr="003A218E">
        <w:rPr>
          <w:color w:val="auto"/>
          <w:szCs w:val="24"/>
        </w:rPr>
        <w:tab/>
        <w:t xml:space="preserve">execution of university policies and procedures. </w:t>
      </w:r>
    </w:p>
    <w:p w14:paraId="1CA4EF6A" w14:textId="77777777" w:rsidR="00E75725" w:rsidRPr="003A218E" w:rsidRDefault="00E75725" w:rsidP="00E75725">
      <w:pPr>
        <w:spacing w:after="0" w:line="240" w:lineRule="auto"/>
        <w:ind w:left="720" w:right="0" w:hanging="720"/>
        <w:rPr>
          <w:color w:val="auto"/>
          <w:szCs w:val="24"/>
        </w:rPr>
      </w:pPr>
      <w:r w:rsidRPr="003A218E">
        <w:rPr>
          <w:color w:val="auto"/>
          <w:szCs w:val="24"/>
        </w:rPr>
        <w:t xml:space="preserve"> </w:t>
      </w:r>
    </w:p>
    <w:p w14:paraId="1CA4EF6B" w14:textId="77777777" w:rsidR="00E75725" w:rsidRPr="003A218E" w:rsidRDefault="00E75725" w:rsidP="00E75725">
      <w:pPr>
        <w:spacing w:after="0" w:line="240" w:lineRule="auto"/>
        <w:ind w:left="0" w:right="0" w:firstLine="0"/>
        <w:rPr>
          <w:color w:val="auto"/>
          <w:szCs w:val="24"/>
        </w:rPr>
      </w:pPr>
      <w:r w:rsidRPr="003A218E">
        <w:rPr>
          <w:color w:val="auto"/>
          <w:szCs w:val="24"/>
        </w:rPr>
        <w:tab/>
        <w:t>7.</w:t>
      </w:r>
      <w:r w:rsidRPr="003A218E">
        <w:rPr>
          <w:color w:val="auto"/>
          <w:szCs w:val="24"/>
        </w:rPr>
        <w:tab/>
        <w:t xml:space="preserve">Providing leadership for curriculum and instruction by: </w:t>
      </w:r>
    </w:p>
    <w:p w14:paraId="1CA4EF6C" w14:textId="77777777" w:rsidR="00E75725" w:rsidRPr="003A218E" w:rsidRDefault="00E75725" w:rsidP="00E75725">
      <w:pPr>
        <w:spacing w:after="0" w:line="240" w:lineRule="auto"/>
        <w:ind w:left="1440" w:right="0" w:hanging="720"/>
        <w:rPr>
          <w:color w:val="auto"/>
          <w:szCs w:val="24"/>
        </w:rPr>
      </w:pPr>
      <w:r w:rsidRPr="003A218E">
        <w:rPr>
          <w:color w:val="auto"/>
          <w:szCs w:val="24"/>
        </w:rPr>
        <w:tab/>
        <w:t>a.</w:t>
      </w:r>
      <w:r w:rsidRPr="003A218E">
        <w:rPr>
          <w:color w:val="auto"/>
          <w:szCs w:val="24"/>
        </w:rPr>
        <w:tab/>
        <w:t xml:space="preserve">Ensuring a continuous program of curriculum evaluation and </w:t>
      </w:r>
      <w:r w:rsidRPr="003A218E">
        <w:rPr>
          <w:color w:val="auto"/>
          <w:szCs w:val="24"/>
        </w:rPr>
        <w:tab/>
        <w:t xml:space="preserve">improvement. </w:t>
      </w:r>
    </w:p>
    <w:p w14:paraId="1CA4EF6D" w14:textId="77777777" w:rsidR="00E75725" w:rsidRPr="003A218E" w:rsidRDefault="00E75725" w:rsidP="00E75725">
      <w:pPr>
        <w:spacing w:after="0" w:line="240" w:lineRule="auto"/>
        <w:ind w:left="1440" w:right="0" w:hanging="720"/>
        <w:rPr>
          <w:color w:val="auto"/>
          <w:szCs w:val="24"/>
        </w:rPr>
      </w:pPr>
      <w:r w:rsidRPr="003A218E">
        <w:rPr>
          <w:color w:val="auto"/>
          <w:szCs w:val="24"/>
        </w:rPr>
        <w:tab/>
        <w:t xml:space="preserve">b. </w:t>
      </w:r>
      <w:r w:rsidRPr="003A218E">
        <w:rPr>
          <w:color w:val="auto"/>
          <w:szCs w:val="24"/>
        </w:rPr>
        <w:tab/>
        <w:t xml:space="preserve">Ensuring that the department heads requisition books, materials and </w:t>
      </w:r>
      <w:r w:rsidRPr="003A218E">
        <w:rPr>
          <w:color w:val="auto"/>
          <w:szCs w:val="24"/>
        </w:rPr>
        <w:tab/>
        <w:t xml:space="preserve">equipment needed to implement the instructional program. </w:t>
      </w:r>
    </w:p>
    <w:p w14:paraId="1CA4EF6E" w14:textId="77777777" w:rsidR="00E75725" w:rsidRPr="003A218E" w:rsidRDefault="00E75725" w:rsidP="00E75725">
      <w:pPr>
        <w:spacing w:after="0" w:line="240" w:lineRule="auto"/>
        <w:ind w:left="1440" w:right="0" w:hanging="720"/>
        <w:rPr>
          <w:color w:val="auto"/>
          <w:szCs w:val="24"/>
        </w:rPr>
      </w:pPr>
      <w:r w:rsidRPr="003A218E">
        <w:rPr>
          <w:color w:val="auto"/>
          <w:szCs w:val="24"/>
        </w:rPr>
        <w:tab/>
        <w:t>c.</w:t>
      </w:r>
      <w:r w:rsidRPr="003A218E">
        <w:rPr>
          <w:color w:val="auto"/>
          <w:szCs w:val="24"/>
        </w:rPr>
        <w:tab/>
        <w:t xml:space="preserve">Scheduling classes and make teaching assignments to cover the normal </w:t>
      </w:r>
      <w:r w:rsidRPr="003A218E">
        <w:rPr>
          <w:color w:val="auto"/>
          <w:szCs w:val="24"/>
        </w:rPr>
        <w:tab/>
        <w:t>workday, i.e., including day and evening classes.</w:t>
      </w:r>
    </w:p>
    <w:p w14:paraId="1CA4EF6F"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70" w14:textId="77777777" w:rsidR="00E75725" w:rsidRPr="003A218E" w:rsidRDefault="00E75725" w:rsidP="00E75725">
      <w:pPr>
        <w:spacing w:after="0" w:line="240" w:lineRule="auto"/>
        <w:ind w:left="0" w:right="0" w:firstLine="0"/>
        <w:rPr>
          <w:color w:val="auto"/>
          <w:szCs w:val="24"/>
        </w:rPr>
      </w:pPr>
      <w:r w:rsidRPr="003A218E">
        <w:rPr>
          <w:color w:val="auto"/>
          <w:szCs w:val="24"/>
        </w:rPr>
        <w:tab/>
        <w:t>8.</w:t>
      </w:r>
      <w:r w:rsidRPr="003A218E">
        <w:rPr>
          <w:color w:val="auto"/>
          <w:szCs w:val="24"/>
        </w:rPr>
        <w:tab/>
        <w:t xml:space="preserve">Providing leadership in faculty affairs by: </w:t>
      </w:r>
    </w:p>
    <w:p w14:paraId="1CA4EF71" w14:textId="77777777" w:rsidR="00E75725" w:rsidRPr="003A218E" w:rsidRDefault="00E75725" w:rsidP="00E75725">
      <w:pPr>
        <w:tabs>
          <w:tab w:val="left" w:pos="1440"/>
        </w:tabs>
        <w:spacing w:after="0" w:line="240" w:lineRule="auto"/>
        <w:ind w:left="1440" w:right="0" w:hanging="720"/>
        <w:rPr>
          <w:color w:val="auto"/>
          <w:szCs w:val="24"/>
        </w:rPr>
      </w:pPr>
      <w:r w:rsidRPr="003A218E">
        <w:rPr>
          <w:color w:val="auto"/>
          <w:szCs w:val="24"/>
        </w:rPr>
        <w:tab/>
        <w:t>a.</w:t>
      </w:r>
      <w:r w:rsidRPr="003A218E">
        <w:rPr>
          <w:color w:val="auto"/>
          <w:szCs w:val="24"/>
        </w:rPr>
        <w:tab/>
        <w:t xml:space="preserve">Advising in the selection, evaluation, retention and/or dismissal of faculty </w:t>
      </w:r>
      <w:r w:rsidRPr="003A218E">
        <w:rPr>
          <w:color w:val="auto"/>
          <w:szCs w:val="24"/>
        </w:rPr>
        <w:tab/>
        <w:t xml:space="preserve">members. </w:t>
      </w:r>
    </w:p>
    <w:p w14:paraId="1CA4EF72" w14:textId="77777777" w:rsidR="00E75725" w:rsidRPr="003A218E" w:rsidRDefault="00E75725" w:rsidP="00E75725">
      <w:pPr>
        <w:spacing w:after="0" w:line="240" w:lineRule="auto"/>
        <w:ind w:left="720" w:right="0" w:firstLine="0"/>
        <w:rPr>
          <w:color w:val="auto"/>
          <w:szCs w:val="24"/>
        </w:rPr>
      </w:pPr>
      <w:r w:rsidRPr="003A218E">
        <w:rPr>
          <w:color w:val="auto"/>
          <w:szCs w:val="24"/>
        </w:rPr>
        <w:tab/>
        <w:t xml:space="preserve">b. </w:t>
      </w:r>
      <w:r w:rsidRPr="003A218E">
        <w:rPr>
          <w:color w:val="auto"/>
          <w:szCs w:val="24"/>
        </w:rPr>
        <w:tab/>
        <w:t xml:space="preserve">Promoting the professional growth of department chairs. </w:t>
      </w:r>
    </w:p>
    <w:p w14:paraId="1CA4EF73" w14:textId="77777777" w:rsidR="00E75725" w:rsidRPr="003A218E" w:rsidRDefault="00E75725" w:rsidP="00E75725">
      <w:pPr>
        <w:spacing w:after="0" w:line="240" w:lineRule="auto"/>
        <w:ind w:left="720" w:right="0" w:firstLine="0"/>
        <w:rPr>
          <w:color w:val="auto"/>
          <w:szCs w:val="24"/>
        </w:rPr>
      </w:pPr>
      <w:r w:rsidRPr="003A218E">
        <w:rPr>
          <w:color w:val="auto"/>
          <w:szCs w:val="24"/>
        </w:rPr>
        <w:tab/>
        <w:t xml:space="preserve">c. </w:t>
      </w:r>
      <w:r w:rsidRPr="003A218E">
        <w:rPr>
          <w:color w:val="auto"/>
          <w:szCs w:val="24"/>
        </w:rPr>
        <w:tab/>
        <w:t xml:space="preserve">Evaluating each department chairs in the college as to his/her </w:t>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administrative </w:t>
      </w:r>
      <w:r w:rsidRPr="003A218E">
        <w:rPr>
          <w:color w:val="auto"/>
          <w:szCs w:val="24"/>
        </w:rPr>
        <w:tab/>
        <w:t xml:space="preserve">and teaching effectiveness. </w:t>
      </w:r>
    </w:p>
    <w:p w14:paraId="1CA4EF74" w14:textId="77777777" w:rsidR="00E75725" w:rsidRPr="003A218E" w:rsidRDefault="00E75725" w:rsidP="00E75725">
      <w:pPr>
        <w:spacing w:after="0" w:line="240" w:lineRule="auto"/>
        <w:ind w:left="720" w:right="0" w:firstLine="0"/>
        <w:rPr>
          <w:color w:val="auto"/>
          <w:szCs w:val="24"/>
        </w:rPr>
      </w:pPr>
      <w:r w:rsidRPr="003A218E">
        <w:rPr>
          <w:color w:val="auto"/>
          <w:szCs w:val="24"/>
        </w:rPr>
        <w:tab/>
        <w:t>d.</w:t>
      </w:r>
      <w:r w:rsidRPr="003A218E">
        <w:rPr>
          <w:color w:val="auto"/>
          <w:szCs w:val="24"/>
        </w:rPr>
        <w:tab/>
        <w:t>Providing orientation to faculty on completion of RTP dossiers.</w:t>
      </w:r>
    </w:p>
    <w:p w14:paraId="1CA4EF7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76" w14:textId="77777777" w:rsidR="00E75725" w:rsidRPr="003A218E" w:rsidRDefault="00E75725" w:rsidP="00E75725">
      <w:pPr>
        <w:spacing w:after="0" w:line="240" w:lineRule="auto"/>
        <w:ind w:left="0" w:right="0" w:firstLine="0"/>
        <w:rPr>
          <w:color w:val="auto"/>
          <w:szCs w:val="24"/>
        </w:rPr>
      </w:pPr>
      <w:r w:rsidRPr="003A218E">
        <w:rPr>
          <w:color w:val="auto"/>
          <w:szCs w:val="24"/>
        </w:rPr>
        <w:tab/>
        <w:t xml:space="preserve">9.   </w:t>
      </w:r>
      <w:r w:rsidRPr="003A218E">
        <w:rPr>
          <w:color w:val="auto"/>
          <w:szCs w:val="24"/>
        </w:rPr>
        <w:tab/>
        <w:t xml:space="preserve">Administering the school or college by: </w:t>
      </w:r>
    </w:p>
    <w:p w14:paraId="1CA4EF77" w14:textId="77777777" w:rsidR="00E75725" w:rsidRPr="003A218E" w:rsidRDefault="00E75725" w:rsidP="00E75725">
      <w:pPr>
        <w:spacing w:after="0" w:line="240" w:lineRule="auto"/>
        <w:ind w:left="1440" w:right="0" w:hanging="720"/>
        <w:rPr>
          <w:color w:val="auto"/>
          <w:szCs w:val="24"/>
        </w:rPr>
      </w:pPr>
      <w:r w:rsidRPr="003A218E">
        <w:rPr>
          <w:color w:val="auto"/>
          <w:szCs w:val="24"/>
        </w:rPr>
        <w:tab/>
        <w:t>a.</w:t>
      </w:r>
      <w:r w:rsidRPr="003A218E">
        <w:rPr>
          <w:color w:val="auto"/>
          <w:szCs w:val="24"/>
        </w:rPr>
        <w:tab/>
        <w:t xml:space="preserve">Insuring that each department chair submits and administers a budget. </w:t>
      </w:r>
    </w:p>
    <w:p w14:paraId="1CA4EF78" w14:textId="77777777" w:rsidR="00E75725" w:rsidRPr="003A218E" w:rsidRDefault="00E75725" w:rsidP="00E75725">
      <w:pPr>
        <w:spacing w:after="0" w:line="240" w:lineRule="auto"/>
        <w:ind w:left="1440" w:right="0" w:hanging="720"/>
        <w:rPr>
          <w:color w:val="auto"/>
          <w:szCs w:val="24"/>
        </w:rPr>
      </w:pPr>
      <w:r w:rsidRPr="003A218E">
        <w:rPr>
          <w:color w:val="auto"/>
          <w:szCs w:val="24"/>
        </w:rPr>
        <w:tab/>
        <w:t>b.</w:t>
      </w:r>
      <w:r w:rsidRPr="003A218E">
        <w:rPr>
          <w:color w:val="auto"/>
          <w:szCs w:val="24"/>
        </w:rPr>
        <w:tab/>
        <w:t xml:space="preserve">Supervising and evaluating the school or college's clerical personnel and </w:t>
      </w:r>
      <w:r w:rsidRPr="003A218E">
        <w:rPr>
          <w:color w:val="auto"/>
          <w:szCs w:val="24"/>
        </w:rPr>
        <w:tab/>
        <w:t xml:space="preserve">controlling the college supplies and equipment. </w:t>
      </w:r>
    </w:p>
    <w:p w14:paraId="1CA4EF79" w14:textId="77777777" w:rsidR="00E75725" w:rsidRPr="003A218E" w:rsidRDefault="00E75725" w:rsidP="00E75725">
      <w:pPr>
        <w:spacing w:after="0" w:line="240" w:lineRule="auto"/>
        <w:ind w:left="1440" w:right="0" w:hanging="720"/>
        <w:rPr>
          <w:color w:val="auto"/>
          <w:szCs w:val="24"/>
        </w:rPr>
      </w:pPr>
      <w:r w:rsidRPr="003A218E">
        <w:rPr>
          <w:color w:val="auto"/>
          <w:szCs w:val="24"/>
        </w:rPr>
        <w:tab/>
        <w:t>c.</w:t>
      </w:r>
      <w:r w:rsidRPr="003A218E">
        <w:rPr>
          <w:color w:val="auto"/>
          <w:szCs w:val="24"/>
        </w:rPr>
        <w:tab/>
        <w:t xml:space="preserve">Presiding at monthly school or college meetings. </w:t>
      </w:r>
    </w:p>
    <w:p w14:paraId="1CA4EF7A" w14:textId="77777777" w:rsidR="00E75725" w:rsidRPr="003A218E" w:rsidRDefault="00E75725" w:rsidP="00E75725">
      <w:pPr>
        <w:spacing w:after="0" w:line="240" w:lineRule="auto"/>
        <w:ind w:left="1440" w:right="0" w:hanging="720"/>
        <w:rPr>
          <w:color w:val="auto"/>
          <w:szCs w:val="24"/>
        </w:rPr>
      </w:pPr>
      <w:r w:rsidRPr="003A218E">
        <w:rPr>
          <w:color w:val="auto"/>
          <w:szCs w:val="24"/>
        </w:rPr>
        <w:tab/>
        <w:t>d.</w:t>
      </w:r>
      <w:r w:rsidRPr="003A218E">
        <w:rPr>
          <w:color w:val="auto"/>
          <w:szCs w:val="24"/>
        </w:rPr>
        <w:tab/>
        <w:t xml:space="preserve">Meeting monthly with Department Directors chairpersons, individually or </w:t>
      </w:r>
      <w:r w:rsidRPr="003A218E">
        <w:rPr>
          <w:color w:val="auto"/>
          <w:szCs w:val="24"/>
        </w:rPr>
        <w:tab/>
        <w:t xml:space="preserve">collectively. </w:t>
      </w:r>
    </w:p>
    <w:p w14:paraId="1CA4EF7B" w14:textId="77777777" w:rsidR="00E75725" w:rsidRPr="003A218E" w:rsidRDefault="00E75725" w:rsidP="00E75725">
      <w:pPr>
        <w:spacing w:after="0" w:line="240" w:lineRule="auto"/>
        <w:ind w:left="1440" w:right="0" w:hanging="720"/>
        <w:rPr>
          <w:color w:val="auto"/>
          <w:szCs w:val="24"/>
        </w:rPr>
      </w:pPr>
    </w:p>
    <w:p w14:paraId="1CA4EF7C" w14:textId="77777777" w:rsidR="00E75725" w:rsidRPr="003A218E" w:rsidRDefault="00E75725" w:rsidP="00E75725">
      <w:pPr>
        <w:spacing w:after="0" w:line="240" w:lineRule="auto"/>
        <w:ind w:left="720" w:right="0" w:hanging="720"/>
        <w:rPr>
          <w:color w:val="auto"/>
          <w:szCs w:val="24"/>
        </w:rPr>
      </w:pPr>
      <w:r w:rsidRPr="003A218E">
        <w:rPr>
          <w:color w:val="auto"/>
          <w:szCs w:val="24"/>
        </w:rPr>
        <w:tab/>
        <w:t>10.</w:t>
      </w:r>
      <w:r w:rsidRPr="003A218E">
        <w:rPr>
          <w:color w:val="auto"/>
          <w:szCs w:val="24"/>
        </w:rPr>
        <w:tab/>
        <w:t xml:space="preserve">Coordinating, collecting and submitting to the Vice Chancellor for Academic </w:t>
      </w:r>
      <w:r w:rsidRPr="003A218E">
        <w:rPr>
          <w:color w:val="auto"/>
          <w:szCs w:val="24"/>
        </w:rPr>
        <w:tab/>
        <w:t>Affairs data and information on:</w:t>
      </w:r>
    </w:p>
    <w:p w14:paraId="1CA4EF7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r w:rsidRPr="003A218E">
        <w:rPr>
          <w:color w:val="auto"/>
          <w:szCs w:val="24"/>
        </w:rPr>
        <w:tab/>
      </w:r>
      <w:r w:rsidRPr="003A218E">
        <w:rPr>
          <w:color w:val="auto"/>
          <w:szCs w:val="24"/>
        </w:rPr>
        <w:tab/>
        <w:t>a.</w:t>
      </w:r>
      <w:r w:rsidRPr="003A218E">
        <w:rPr>
          <w:color w:val="auto"/>
          <w:szCs w:val="24"/>
        </w:rPr>
        <w:tab/>
        <w:t xml:space="preserve">Teaching load and office hours. </w:t>
      </w:r>
    </w:p>
    <w:p w14:paraId="1CA4EF7E"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b.</w:t>
      </w:r>
      <w:r w:rsidRPr="003A218E">
        <w:rPr>
          <w:color w:val="auto"/>
          <w:szCs w:val="24"/>
        </w:rPr>
        <w:tab/>
        <w:t xml:space="preserve">Summer faculty teaching recommendations. </w:t>
      </w:r>
    </w:p>
    <w:p w14:paraId="1CA4EF7F"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c.</w:t>
      </w:r>
      <w:r w:rsidRPr="003A218E">
        <w:rPr>
          <w:color w:val="auto"/>
          <w:szCs w:val="24"/>
        </w:rPr>
        <w:tab/>
        <w:t>Monthly faculty meeting minutes.</w:t>
      </w:r>
    </w:p>
    <w:p w14:paraId="1CA4EF80"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d.</w:t>
      </w:r>
      <w:r w:rsidRPr="003A218E">
        <w:rPr>
          <w:color w:val="auto"/>
          <w:szCs w:val="24"/>
        </w:rPr>
        <w:tab/>
        <w:t xml:space="preserve">All other reports requested  by the Vice Chancellor for Academic </w:t>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Affairs. </w:t>
      </w:r>
    </w:p>
    <w:p w14:paraId="1CA4EF81"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82" w14:textId="77777777" w:rsidR="00E75725" w:rsidRPr="003A218E" w:rsidRDefault="00E75725" w:rsidP="00E75725">
      <w:pPr>
        <w:spacing w:after="0" w:line="240" w:lineRule="auto"/>
        <w:ind w:left="0" w:right="0" w:firstLine="0"/>
        <w:rPr>
          <w:color w:val="auto"/>
          <w:szCs w:val="24"/>
        </w:rPr>
      </w:pPr>
      <w:r w:rsidRPr="003A218E">
        <w:rPr>
          <w:color w:val="auto"/>
          <w:szCs w:val="24"/>
        </w:rPr>
        <w:lastRenderedPageBreak/>
        <w:tab/>
        <w:t xml:space="preserve">11.    Providing leadership in student development by: </w:t>
      </w:r>
    </w:p>
    <w:p w14:paraId="1CA4EF83"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 xml:space="preserve">a. </w:t>
      </w:r>
      <w:r w:rsidRPr="003A218E">
        <w:rPr>
          <w:color w:val="auto"/>
          <w:szCs w:val="24"/>
        </w:rPr>
        <w:tab/>
        <w:t xml:space="preserve">Insuring academic advisement for all students. </w:t>
      </w:r>
    </w:p>
    <w:p w14:paraId="1CA4EF84"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b.</w:t>
      </w:r>
      <w:r w:rsidRPr="003A218E">
        <w:rPr>
          <w:color w:val="auto"/>
          <w:szCs w:val="24"/>
        </w:rPr>
        <w:tab/>
        <w:t xml:space="preserve">Giving advice and/or assistance to individual students on grievances and </w:t>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other matters whenever requested or deemed essential to the </w:t>
      </w:r>
      <w:r w:rsidRPr="003A218E">
        <w:rPr>
          <w:color w:val="auto"/>
          <w:szCs w:val="24"/>
        </w:rPr>
        <w:tab/>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administration of sound educational practice. </w:t>
      </w:r>
    </w:p>
    <w:p w14:paraId="1CA4EF85" w14:textId="77777777" w:rsidR="00E75725" w:rsidRPr="003A218E" w:rsidRDefault="00E75725" w:rsidP="00E75725">
      <w:pPr>
        <w:spacing w:after="0" w:line="240" w:lineRule="auto"/>
        <w:ind w:left="1080" w:right="0" w:hanging="360"/>
        <w:rPr>
          <w:color w:val="auto"/>
          <w:szCs w:val="24"/>
        </w:rPr>
      </w:pPr>
      <w:r w:rsidRPr="003A218E">
        <w:rPr>
          <w:color w:val="auto"/>
          <w:szCs w:val="24"/>
        </w:rPr>
        <w:t xml:space="preserve"> </w:t>
      </w:r>
    </w:p>
    <w:p w14:paraId="1CA4EF86" w14:textId="77777777" w:rsidR="00E75725" w:rsidRPr="003A218E" w:rsidRDefault="00E75725" w:rsidP="00E75725">
      <w:pPr>
        <w:spacing w:after="0" w:line="240" w:lineRule="auto"/>
        <w:ind w:left="0" w:right="0" w:firstLine="0"/>
        <w:rPr>
          <w:color w:val="auto"/>
          <w:szCs w:val="24"/>
        </w:rPr>
      </w:pPr>
      <w:r w:rsidRPr="003A218E">
        <w:rPr>
          <w:color w:val="auto"/>
          <w:szCs w:val="24"/>
        </w:rPr>
        <w:tab/>
        <w:t>12.</w:t>
      </w:r>
      <w:r w:rsidRPr="003A218E">
        <w:rPr>
          <w:color w:val="auto"/>
          <w:szCs w:val="24"/>
        </w:rPr>
        <w:tab/>
        <w:t xml:space="preserve">Providing leadership in research and planning by: </w:t>
      </w:r>
    </w:p>
    <w:p w14:paraId="1CA4EF87" w14:textId="77777777" w:rsidR="00E75725" w:rsidRPr="003A218E" w:rsidRDefault="00E75725" w:rsidP="00E75725">
      <w:pPr>
        <w:spacing w:after="0" w:line="240" w:lineRule="auto"/>
        <w:ind w:left="1440" w:right="0" w:hanging="720"/>
        <w:rPr>
          <w:color w:val="auto"/>
          <w:szCs w:val="24"/>
        </w:rPr>
      </w:pPr>
      <w:r w:rsidRPr="003A218E">
        <w:rPr>
          <w:color w:val="auto"/>
          <w:szCs w:val="24"/>
        </w:rPr>
        <w:tab/>
        <w:t xml:space="preserve"> a.</w:t>
      </w:r>
      <w:r w:rsidRPr="003A218E">
        <w:rPr>
          <w:color w:val="auto"/>
          <w:szCs w:val="24"/>
        </w:rPr>
        <w:tab/>
        <w:t xml:space="preserve">Encouraging and participating in developing long range goals and </w:t>
      </w:r>
      <w:r w:rsidRPr="003A218E">
        <w:rPr>
          <w:color w:val="auto"/>
          <w:szCs w:val="24"/>
        </w:rPr>
        <w:tab/>
        <w:t xml:space="preserve">objectives for the college planning programs for the achievement of these </w:t>
      </w:r>
      <w:r w:rsidRPr="003A218E">
        <w:rPr>
          <w:color w:val="auto"/>
          <w:szCs w:val="24"/>
        </w:rPr>
        <w:tab/>
        <w:t xml:space="preserve">goals and objectives. </w:t>
      </w:r>
    </w:p>
    <w:p w14:paraId="1CA4EF88" w14:textId="77777777" w:rsidR="00E75725" w:rsidRPr="003A218E" w:rsidRDefault="00E75725" w:rsidP="00E75725">
      <w:pPr>
        <w:spacing w:after="0" w:line="240" w:lineRule="auto"/>
        <w:ind w:left="1440" w:right="0" w:hanging="720"/>
        <w:rPr>
          <w:color w:val="auto"/>
          <w:szCs w:val="24"/>
        </w:rPr>
      </w:pPr>
      <w:r w:rsidRPr="003A218E">
        <w:rPr>
          <w:color w:val="auto"/>
          <w:szCs w:val="24"/>
        </w:rPr>
        <w:tab/>
        <w:t>b.</w:t>
      </w:r>
      <w:r w:rsidRPr="003A218E">
        <w:rPr>
          <w:color w:val="auto"/>
          <w:szCs w:val="24"/>
        </w:rPr>
        <w:tab/>
        <w:t xml:space="preserve">Making available routine statistical and research data to the Office of </w:t>
      </w:r>
      <w:r w:rsidRPr="003A218E">
        <w:rPr>
          <w:color w:val="auto"/>
          <w:szCs w:val="24"/>
        </w:rPr>
        <w:tab/>
        <w:t xml:space="preserve">Institutional Research. </w:t>
      </w:r>
    </w:p>
    <w:p w14:paraId="1CA4EF8B" w14:textId="77777777" w:rsidR="0080301E" w:rsidRPr="003A218E" w:rsidRDefault="0080301E" w:rsidP="007326B5">
      <w:pPr>
        <w:spacing w:after="0" w:line="240" w:lineRule="auto"/>
        <w:ind w:left="0" w:right="0" w:firstLine="0"/>
        <w:rPr>
          <w:color w:val="auto"/>
          <w:szCs w:val="24"/>
        </w:rPr>
      </w:pPr>
    </w:p>
    <w:p w14:paraId="1CA4EF8C" w14:textId="77777777" w:rsidR="00B93059" w:rsidRPr="003A218E" w:rsidRDefault="00B93059" w:rsidP="00E75725">
      <w:pPr>
        <w:spacing w:after="0" w:line="240" w:lineRule="auto"/>
        <w:ind w:left="1440" w:right="0" w:hanging="720"/>
        <w:rPr>
          <w:color w:val="auto"/>
          <w:szCs w:val="24"/>
        </w:rPr>
      </w:pPr>
    </w:p>
    <w:p w14:paraId="1CA4EF8D" w14:textId="125C528A" w:rsidR="00E75725" w:rsidRPr="003A218E" w:rsidRDefault="00E75725" w:rsidP="00E75725">
      <w:pPr>
        <w:spacing w:after="0" w:line="240" w:lineRule="auto"/>
        <w:ind w:left="0" w:right="0" w:firstLine="0"/>
        <w:rPr>
          <w:b/>
          <w:color w:val="auto"/>
          <w:szCs w:val="24"/>
        </w:rPr>
      </w:pPr>
      <w:r w:rsidRPr="003A218E">
        <w:rPr>
          <w:b/>
          <w:color w:val="auto"/>
          <w:szCs w:val="24"/>
        </w:rPr>
        <w:tab/>
        <w:t>2.5.</w:t>
      </w:r>
      <w:del w:id="230" w:author="Bree Cook" w:date="2025-09-25T11:26:00Z">
        <w:r w:rsidRPr="003A218E" w:rsidDel="00C31E85">
          <w:rPr>
            <w:b/>
            <w:color w:val="auto"/>
            <w:szCs w:val="24"/>
          </w:rPr>
          <w:delText>12</w:delText>
        </w:r>
      </w:del>
      <w:ins w:id="231" w:author="Bree Cook" w:date="2025-09-25T11:26:00Z">
        <w:r w:rsidR="00C31E85" w:rsidRPr="003A218E">
          <w:rPr>
            <w:b/>
            <w:color w:val="auto"/>
            <w:szCs w:val="24"/>
          </w:rPr>
          <w:t>11</w:t>
        </w:r>
      </w:ins>
      <w:r w:rsidRPr="003A218E">
        <w:rPr>
          <w:b/>
          <w:color w:val="auto"/>
          <w:szCs w:val="24"/>
        </w:rPr>
        <w:tab/>
      </w:r>
      <w:r w:rsidRPr="003A218E">
        <w:rPr>
          <w:b/>
          <w:color w:val="auto"/>
          <w:szCs w:val="24"/>
        </w:rPr>
        <w:tab/>
        <w:t>Director of General Studies Program</w:t>
      </w:r>
    </w:p>
    <w:p w14:paraId="1CA4EF8E"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8F"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Director is responsible for assessing the records of students entering the General Studies Program; participating in the development of projections of enrollment and estimates of future needs for instructional resources; working with departments, colleges; the Registrar, Institutional Research, and others to encourage development of a schedule of classes appropriate to anticipated demands; advising and assisting students in registration and graduation procedures and preparing reports as required. </w:t>
      </w:r>
    </w:p>
    <w:p w14:paraId="1CA4EF90" w14:textId="77777777" w:rsidR="00E75725" w:rsidRPr="003A218E" w:rsidRDefault="00E75725" w:rsidP="00E75725">
      <w:pPr>
        <w:spacing w:after="0" w:line="240" w:lineRule="auto"/>
        <w:ind w:left="0" w:right="0" w:firstLine="0"/>
        <w:rPr>
          <w:color w:val="auto"/>
          <w:szCs w:val="24"/>
        </w:rPr>
      </w:pPr>
    </w:p>
    <w:p w14:paraId="1CA4EF91"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92" w14:textId="4DF3160B" w:rsidR="00E75725" w:rsidRPr="003A218E" w:rsidRDefault="00E75725" w:rsidP="00E75725">
      <w:pPr>
        <w:spacing w:after="0" w:line="240" w:lineRule="auto"/>
        <w:ind w:left="0" w:right="0" w:firstLine="0"/>
        <w:rPr>
          <w:b/>
          <w:color w:val="auto"/>
          <w:szCs w:val="24"/>
        </w:rPr>
      </w:pPr>
      <w:r w:rsidRPr="003A218E">
        <w:rPr>
          <w:color w:val="auto"/>
          <w:szCs w:val="24"/>
        </w:rPr>
        <w:tab/>
      </w:r>
      <w:r w:rsidRPr="003A218E">
        <w:rPr>
          <w:b/>
          <w:color w:val="auto"/>
          <w:szCs w:val="24"/>
        </w:rPr>
        <w:t>2.5.</w:t>
      </w:r>
      <w:del w:id="232" w:author="Bree Cook" w:date="2025-09-25T11:26:00Z">
        <w:r w:rsidRPr="003A218E" w:rsidDel="00C31E85">
          <w:rPr>
            <w:b/>
            <w:color w:val="auto"/>
            <w:szCs w:val="24"/>
          </w:rPr>
          <w:delText>13</w:delText>
        </w:r>
      </w:del>
      <w:ins w:id="233" w:author="Bree Cook" w:date="2025-09-25T11:26:00Z">
        <w:r w:rsidR="00C31E85" w:rsidRPr="003A218E">
          <w:rPr>
            <w:b/>
            <w:color w:val="auto"/>
            <w:szCs w:val="24"/>
          </w:rPr>
          <w:t>12</w:t>
        </w:r>
      </w:ins>
      <w:r w:rsidRPr="003A218E">
        <w:rPr>
          <w:b/>
          <w:color w:val="auto"/>
          <w:szCs w:val="24"/>
        </w:rPr>
        <w:tab/>
      </w:r>
      <w:r w:rsidRPr="003A218E">
        <w:rPr>
          <w:b/>
          <w:color w:val="auto"/>
          <w:szCs w:val="24"/>
        </w:rPr>
        <w:tab/>
        <w:t xml:space="preserve">Department Chairpersons </w:t>
      </w:r>
    </w:p>
    <w:p w14:paraId="1CA4EF93"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94" w14:textId="3F4B1A15" w:rsidR="00E75725" w:rsidRPr="003A218E" w:rsidRDefault="00E75725" w:rsidP="00E75725">
      <w:pPr>
        <w:spacing w:after="0" w:line="240" w:lineRule="auto"/>
        <w:ind w:left="0" w:right="0" w:firstLine="0"/>
        <w:rPr>
          <w:color w:val="auto"/>
          <w:szCs w:val="24"/>
        </w:rPr>
      </w:pPr>
      <w:r w:rsidRPr="003A218E">
        <w:rPr>
          <w:color w:val="auto"/>
          <w:szCs w:val="24"/>
        </w:rPr>
        <w:t xml:space="preserve">Department Chairpersons provide general leadership for the department by being model instructors and maintaining the respect of administrators, faculty, and students and working for genuine unity, harmony, and a high esprit de corps within the college. </w:t>
      </w:r>
      <w:r w:rsidR="0089782E" w:rsidRPr="003A218E">
        <w:rPr>
          <w:color w:val="auto"/>
          <w:szCs w:val="24"/>
        </w:rPr>
        <w:t xml:space="preserve">Departmental </w:t>
      </w:r>
      <w:r w:rsidR="00191B91" w:rsidRPr="003A218E">
        <w:rPr>
          <w:color w:val="auto"/>
          <w:szCs w:val="24"/>
        </w:rPr>
        <w:t xml:space="preserve">Chair Policy can be found in </w:t>
      </w:r>
      <w:r w:rsidR="00EE69D5" w:rsidRPr="003A218E">
        <w:rPr>
          <w:color w:val="auto"/>
          <w:szCs w:val="24"/>
        </w:rPr>
        <w:t>APPENDIX</w:t>
      </w:r>
      <w:r w:rsidR="00191B91" w:rsidRPr="003A218E">
        <w:rPr>
          <w:color w:val="auto"/>
          <w:szCs w:val="24"/>
        </w:rPr>
        <w:t xml:space="preserve"> </w:t>
      </w:r>
      <w:r w:rsidR="00EE69D5" w:rsidRPr="003A218E">
        <w:rPr>
          <w:color w:val="auto"/>
          <w:szCs w:val="24"/>
        </w:rPr>
        <w:t>F</w:t>
      </w:r>
      <w:r w:rsidR="00191B91" w:rsidRPr="003A218E">
        <w:rPr>
          <w:color w:val="auto"/>
          <w:szCs w:val="24"/>
        </w:rPr>
        <w:t xml:space="preserve">. </w:t>
      </w:r>
      <w:r w:rsidRPr="003A218E">
        <w:rPr>
          <w:color w:val="auto"/>
          <w:szCs w:val="24"/>
        </w:rPr>
        <w:t>Other expectations and responsibilities include:</w:t>
      </w:r>
    </w:p>
    <w:p w14:paraId="1CA4EF9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96" w14:textId="77777777" w:rsidR="00E75725" w:rsidRPr="003A218E" w:rsidRDefault="00E75725" w:rsidP="00E75725">
      <w:pPr>
        <w:spacing w:after="0" w:line="240" w:lineRule="auto"/>
        <w:ind w:left="720" w:right="0" w:hanging="720"/>
        <w:rPr>
          <w:color w:val="auto"/>
          <w:szCs w:val="24"/>
        </w:rPr>
      </w:pPr>
      <w:r w:rsidRPr="003A218E">
        <w:rPr>
          <w:color w:val="auto"/>
          <w:szCs w:val="24"/>
        </w:rPr>
        <w:tab/>
        <w:t>1.</w:t>
      </w:r>
      <w:r w:rsidRPr="003A218E">
        <w:rPr>
          <w:color w:val="auto"/>
          <w:szCs w:val="24"/>
        </w:rPr>
        <w:tab/>
        <w:t xml:space="preserve">Working for genuine unity, harmony, and high esprit de corps within the </w:t>
      </w:r>
      <w:r w:rsidRPr="003A218E">
        <w:rPr>
          <w:color w:val="auto"/>
          <w:szCs w:val="24"/>
        </w:rPr>
        <w:tab/>
        <w:t xml:space="preserve">department. </w:t>
      </w:r>
    </w:p>
    <w:p w14:paraId="1CA4EF97"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98" w14:textId="77777777" w:rsidR="00E75725" w:rsidRPr="003A218E" w:rsidRDefault="00E75725" w:rsidP="00E75725">
      <w:pPr>
        <w:spacing w:after="0" w:line="240" w:lineRule="auto"/>
        <w:ind w:left="720" w:right="0" w:hanging="720"/>
        <w:rPr>
          <w:color w:val="auto"/>
          <w:szCs w:val="24"/>
        </w:rPr>
      </w:pPr>
      <w:r w:rsidRPr="003A218E">
        <w:rPr>
          <w:color w:val="auto"/>
          <w:szCs w:val="24"/>
        </w:rPr>
        <w:tab/>
        <w:t>2.</w:t>
      </w:r>
      <w:r w:rsidRPr="003A218E">
        <w:rPr>
          <w:color w:val="auto"/>
          <w:szCs w:val="24"/>
        </w:rPr>
        <w:tab/>
        <w:t xml:space="preserve">Assuming leadership in seeing that the entire program of the department is </w:t>
      </w:r>
      <w:r w:rsidRPr="003A218E">
        <w:rPr>
          <w:color w:val="auto"/>
          <w:szCs w:val="24"/>
        </w:rPr>
        <w:tab/>
        <w:t xml:space="preserve">advanced to the highest possible level of excellence. </w:t>
      </w:r>
    </w:p>
    <w:p w14:paraId="1CA4EF99" w14:textId="77777777" w:rsidR="00E75725" w:rsidRPr="003A218E" w:rsidRDefault="00E75725" w:rsidP="00E75725">
      <w:pPr>
        <w:spacing w:after="0" w:line="240" w:lineRule="auto"/>
        <w:ind w:left="720" w:right="0" w:hanging="720"/>
        <w:rPr>
          <w:color w:val="auto"/>
          <w:szCs w:val="24"/>
        </w:rPr>
      </w:pPr>
      <w:r w:rsidRPr="003A218E">
        <w:rPr>
          <w:color w:val="auto"/>
          <w:szCs w:val="24"/>
        </w:rPr>
        <w:t xml:space="preserve"> </w:t>
      </w:r>
    </w:p>
    <w:p w14:paraId="1CA4EF9A" w14:textId="77777777" w:rsidR="00E75725" w:rsidRPr="003A218E" w:rsidRDefault="00E75725" w:rsidP="00E75725">
      <w:pPr>
        <w:spacing w:after="0" w:line="240" w:lineRule="auto"/>
        <w:ind w:left="720" w:right="0" w:hanging="720"/>
        <w:rPr>
          <w:color w:val="auto"/>
          <w:szCs w:val="24"/>
        </w:rPr>
      </w:pPr>
      <w:r w:rsidRPr="003A218E">
        <w:rPr>
          <w:color w:val="auto"/>
          <w:szCs w:val="24"/>
        </w:rPr>
        <w:tab/>
        <w:t>3.</w:t>
      </w:r>
      <w:r w:rsidRPr="003A218E">
        <w:rPr>
          <w:color w:val="auto"/>
          <w:szCs w:val="24"/>
        </w:rPr>
        <w:tab/>
        <w:t xml:space="preserve">Ensuring that the participation of departmental faculty and students in decisions </w:t>
      </w:r>
      <w:r w:rsidRPr="003A218E">
        <w:rPr>
          <w:color w:val="auto"/>
          <w:szCs w:val="24"/>
        </w:rPr>
        <w:tab/>
        <w:t xml:space="preserve">which affect them. </w:t>
      </w:r>
    </w:p>
    <w:p w14:paraId="1CA4EF9B" w14:textId="77777777" w:rsidR="00E75725" w:rsidRPr="003A218E" w:rsidRDefault="00E75725" w:rsidP="00E75725">
      <w:pPr>
        <w:spacing w:after="0" w:line="240" w:lineRule="auto"/>
        <w:ind w:left="720" w:right="0" w:hanging="720"/>
        <w:rPr>
          <w:color w:val="auto"/>
          <w:szCs w:val="24"/>
        </w:rPr>
      </w:pPr>
      <w:r w:rsidRPr="003A218E">
        <w:rPr>
          <w:color w:val="auto"/>
          <w:szCs w:val="24"/>
        </w:rPr>
        <w:t xml:space="preserve"> </w:t>
      </w:r>
    </w:p>
    <w:p w14:paraId="1CA4EF9C" w14:textId="77777777" w:rsidR="00E75725" w:rsidRPr="003A218E" w:rsidRDefault="00E75725" w:rsidP="00E75725">
      <w:pPr>
        <w:spacing w:after="0" w:line="240" w:lineRule="auto"/>
        <w:ind w:left="0" w:right="0" w:firstLine="0"/>
        <w:rPr>
          <w:color w:val="auto"/>
          <w:szCs w:val="24"/>
        </w:rPr>
      </w:pPr>
      <w:r w:rsidRPr="003A218E">
        <w:rPr>
          <w:color w:val="auto"/>
          <w:szCs w:val="24"/>
        </w:rPr>
        <w:tab/>
        <w:t>4.</w:t>
      </w:r>
      <w:r w:rsidRPr="003A218E">
        <w:rPr>
          <w:color w:val="auto"/>
          <w:szCs w:val="24"/>
        </w:rPr>
        <w:tab/>
        <w:t xml:space="preserve">Providing for the dissemination of information to departmental faculty and </w:t>
      </w:r>
      <w:r w:rsidRPr="003A218E">
        <w:rPr>
          <w:color w:val="auto"/>
          <w:szCs w:val="24"/>
        </w:rPr>
        <w:tab/>
      </w:r>
      <w:r w:rsidRPr="003A218E">
        <w:rPr>
          <w:color w:val="auto"/>
          <w:szCs w:val="24"/>
        </w:rPr>
        <w:tab/>
      </w:r>
      <w:r w:rsidRPr="003A218E">
        <w:rPr>
          <w:color w:val="auto"/>
          <w:szCs w:val="24"/>
        </w:rPr>
        <w:tab/>
        <w:t xml:space="preserve">students. </w:t>
      </w:r>
    </w:p>
    <w:p w14:paraId="1CA4EF9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9E" w14:textId="77777777" w:rsidR="00E75725" w:rsidRPr="003A218E" w:rsidRDefault="00E75725" w:rsidP="00E75725">
      <w:pPr>
        <w:spacing w:after="0" w:line="240" w:lineRule="auto"/>
        <w:ind w:left="0" w:right="0" w:firstLine="0"/>
        <w:rPr>
          <w:color w:val="auto"/>
          <w:szCs w:val="24"/>
        </w:rPr>
      </w:pPr>
      <w:r w:rsidRPr="003A218E">
        <w:rPr>
          <w:color w:val="auto"/>
          <w:szCs w:val="24"/>
        </w:rPr>
        <w:tab/>
        <w:t>5.</w:t>
      </w:r>
      <w:r w:rsidRPr="003A218E">
        <w:rPr>
          <w:color w:val="auto"/>
          <w:szCs w:val="24"/>
        </w:rPr>
        <w:tab/>
        <w:t xml:space="preserve">Encouraging (by example) faculty members to participate in professional </w:t>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activities. </w:t>
      </w:r>
    </w:p>
    <w:p w14:paraId="1CA4EF9F"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A0" w14:textId="77777777" w:rsidR="00E75725" w:rsidRPr="003A218E" w:rsidRDefault="00E75725" w:rsidP="00E75725">
      <w:pPr>
        <w:spacing w:after="0" w:line="240" w:lineRule="auto"/>
        <w:ind w:left="720" w:right="0" w:hanging="720"/>
        <w:rPr>
          <w:color w:val="auto"/>
          <w:szCs w:val="24"/>
        </w:rPr>
      </w:pPr>
      <w:r w:rsidRPr="003A218E">
        <w:rPr>
          <w:color w:val="auto"/>
          <w:szCs w:val="24"/>
        </w:rPr>
        <w:tab/>
        <w:t>6.</w:t>
      </w:r>
      <w:r w:rsidRPr="003A218E">
        <w:rPr>
          <w:color w:val="auto"/>
          <w:szCs w:val="24"/>
        </w:rPr>
        <w:tab/>
        <w:t xml:space="preserve">Encouraging (by example) maximum participation of departmental faculty and </w:t>
      </w:r>
      <w:r w:rsidRPr="003A218E">
        <w:rPr>
          <w:color w:val="auto"/>
          <w:szCs w:val="24"/>
        </w:rPr>
        <w:tab/>
        <w:t xml:space="preserve">students in community affairs. </w:t>
      </w:r>
    </w:p>
    <w:p w14:paraId="1CA4EFA1" w14:textId="77777777" w:rsidR="00E75725" w:rsidRPr="003A218E" w:rsidRDefault="00E75725" w:rsidP="00E75725">
      <w:pPr>
        <w:spacing w:after="0" w:line="240" w:lineRule="auto"/>
        <w:ind w:left="720" w:right="0" w:hanging="720"/>
        <w:rPr>
          <w:color w:val="auto"/>
          <w:szCs w:val="24"/>
        </w:rPr>
      </w:pPr>
    </w:p>
    <w:p w14:paraId="1CA4EFA2" w14:textId="77777777" w:rsidR="00E75725" w:rsidRPr="003A218E" w:rsidRDefault="00E75725" w:rsidP="00E75725">
      <w:pPr>
        <w:tabs>
          <w:tab w:val="left" w:pos="720"/>
        </w:tabs>
        <w:spacing w:after="0" w:line="240" w:lineRule="auto"/>
        <w:ind w:left="720" w:right="0" w:hanging="720"/>
        <w:rPr>
          <w:color w:val="auto"/>
          <w:szCs w:val="24"/>
        </w:rPr>
      </w:pPr>
      <w:r w:rsidRPr="003A218E">
        <w:rPr>
          <w:color w:val="auto"/>
          <w:szCs w:val="24"/>
        </w:rPr>
        <w:tab/>
        <w:t>7.</w:t>
      </w:r>
      <w:r w:rsidRPr="003A218E">
        <w:rPr>
          <w:color w:val="auto"/>
          <w:szCs w:val="24"/>
        </w:rPr>
        <w:tab/>
        <w:t xml:space="preserve">Representing the department in the formation of university policy and giving </w:t>
      </w:r>
      <w:r w:rsidRPr="003A218E">
        <w:rPr>
          <w:color w:val="auto"/>
          <w:szCs w:val="24"/>
        </w:rPr>
        <w:tab/>
        <w:t xml:space="preserve">leadership to implementation of university policy affecting the department. </w:t>
      </w:r>
    </w:p>
    <w:p w14:paraId="1CA4EFA3" w14:textId="77777777" w:rsidR="00E75725" w:rsidRPr="003A218E" w:rsidRDefault="00E75725" w:rsidP="00E75725">
      <w:pPr>
        <w:tabs>
          <w:tab w:val="left" w:pos="720"/>
        </w:tabs>
        <w:spacing w:after="0" w:line="240" w:lineRule="auto"/>
        <w:ind w:left="540" w:right="0" w:hanging="540"/>
        <w:rPr>
          <w:color w:val="auto"/>
          <w:szCs w:val="24"/>
        </w:rPr>
      </w:pPr>
      <w:r w:rsidRPr="003A218E">
        <w:rPr>
          <w:color w:val="auto"/>
          <w:szCs w:val="24"/>
        </w:rPr>
        <w:t xml:space="preserve"> </w:t>
      </w:r>
    </w:p>
    <w:p w14:paraId="1CA4EFA4" w14:textId="77777777" w:rsidR="00E75725" w:rsidRPr="003A218E" w:rsidRDefault="00E75725" w:rsidP="00E75725">
      <w:pPr>
        <w:spacing w:after="0" w:line="240" w:lineRule="auto"/>
        <w:ind w:left="720" w:right="0" w:hanging="720"/>
        <w:rPr>
          <w:color w:val="auto"/>
          <w:szCs w:val="24"/>
        </w:rPr>
      </w:pPr>
      <w:r w:rsidRPr="003A218E">
        <w:rPr>
          <w:color w:val="auto"/>
          <w:szCs w:val="24"/>
        </w:rPr>
        <w:tab/>
        <w:t>8.</w:t>
      </w:r>
      <w:r w:rsidRPr="003A218E">
        <w:rPr>
          <w:color w:val="auto"/>
          <w:szCs w:val="24"/>
        </w:rPr>
        <w:tab/>
        <w:t xml:space="preserve">Interpreting rules, regulations, policies and procedures to members of the </w:t>
      </w:r>
      <w:r w:rsidRPr="003A218E">
        <w:rPr>
          <w:color w:val="auto"/>
          <w:szCs w:val="24"/>
        </w:rPr>
        <w:tab/>
        <w:t xml:space="preserve">department after reviewing with the college dean problems involving clarification </w:t>
      </w:r>
      <w:r w:rsidRPr="003A218E">
        <w:rPr>
          <w:color w:val="auto"/>
          <w:szCs w:val="24"/>
        </w:rPr>
        <w:tab/>
        <w:t xml:space="preserve">and/or differences of opinion. </w:t>
      </w:r>
    </w:p>
    <w:p w14:paraId="1CA4EFA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A6" w14:textId="77777777" w:rsidR="00E75725" w:rsidRPr="003A218E" w:rsidRDefault="00E75725" w:rsidP="00E75725">
      <w:pPr>
        <w:spacing w:after="0" w:line="240" w:lineRule="auto"/>
        <w:ind w:left="720" w:right="0" w:hanging="720"/>
        <w:rPr>
          <w:color w:val="auto"/>
          <w:szCs w:val="24"/>
        </w:rPr>
      </w:pPr>
      <w:r w:rsidRPr="003A218E">
        <w:rPr>
          <w:color w:val="auto"/>
          <w:szCs w:val="24"/>
        </w:rPr>
        <w:tab/>
        <w:t>9.</w:t>
      </w:r>
      <w:r w:rsidRPr="003A218E">
        <w:rPr>
          <w:color w:val="auto"/>
          <w:szCs w:val="24"/>
        </w:rPr>
        <w:tab/>
        <w:t xml:space="preserve">Providing orientation programs for departmental faculty for the interpretation and </w:t>
      </w:r>
      <w:r w:rsidRPr="003A218E">
        <w:rPr>
          <w:color w:val="auto"/>
          <w:szCs w:val="24"/>
        </w:rPr>
        <w:tab/>
        <w:t xml:space="preserve">execution of department and/or university policies. </w:t>
      </w:r>
    </w:p>
    <w:p w14:paraId="1CA4EFA9" w14:textId="7AB11FDA" w:rsidR="00E75725" w:rsidRPr="003A218E" w:rsidRDefault="00E75725" w:rsidP="007326B5">
      <w:pPr>
        <w:spacing w:after="0" w:line="240" w:lineRule="auto"/>
        <w:ind w:left="720" w:right="0" w:hanging="720"/>
        <w:rPr>
          <w:color w:val="auto"/>
          <w:szCs w:val="24"/>
        </w:rPr>
      </w:pPr>
      <w:r w:rsidRPr="003A218E">
        <w:rPr>
          <w:color w:val="auto"/>
          <w:szCs w:val="24"/>
        </w:rPr>
        <w:t xml:space="preserve"> </w:t>
      </w:r>
    </w:p>
    <w:p w14:paraId="1CA4EFAA" w14:textId="77777777" w:rsidR="00E75725" w:rsidRPr="003A218E" w:rsidRDefault="00E75725" w:rsidP="00E75725">
      <w:pPr>
        <w:spacing w:after="0" w:line="240" w:lineRule="auto"/>
        <w:ind w:left="0" w:right="0" w:firstLine="0"/>
        <w:rPr>
          <w:color w:val="auto"/>
          <w:szCs w:val="24"/>
        </w:rPr>
      </w:pPr>
      <w:r w:rsidRPr="003A218E">
        <w:rPr>
          <w:color w:val="auto"/>
          <w:szCs w:val="24"/>
        </w:rPr>
        <w:tab/>
        <w:t>10.</w:t>
      </w:r>
      <w:r w:rsidRPr="003A218E">
        <w:rPr>
          <w:color w:val="auto"/>
          <w:szCs w:val="24"/>
        </w:rPr>
        <w:tab/>
        <w:t xml:space="preserve">Providing leadership for curriculum and instruction by: </w:t>
      </w:r>
    </w:p>
    <w:p w14:paraId="1CA4EFAB"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r w:rsidRPr="003A218E">
        <w:rPr>
          <w:color w:val="auto"/>
          <w:szCs w:val="24"/>
        </w:rPr>
        <w:tab/>
      </w:r>
      <w:r w:rsidRPr="003A218E">
        <w:rPr>
          <w:color w:val="auto"/>
          <w:szCs w:val="24"/>
        </w:rPr>
        <w:tab/>
        <w:t>a.</w:t>
      </w:r>
      <w:r w:rsidRPr="003A218E">
        <w:rPr>
          <w:color w:val="auto"/>
          <w:szCs w:val="24"/>
        </w:rPr>
        <w:tab/>
        <w:t xml:space="preserve">Ensuring a continuous program of curriculum evaluation, improvement </w:t>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and instruction. </w:t>
      </w:r>
    </w:p>
    <w:p w14:paraId="1CA4EFAC"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b.</w:t>
      </w:r>
      <w:r w:rsidRPr="003A218E">
        <w:rPr>
          <w:color w:val="auto"/>
          <w:szCs w:val="24"/>
        </w:rPr>
        <w:tab/>
        <w:t xml:space="preserve">Ensuring a continuous program for improvement of instruction. </w:t>
      </w:r>
    </w:p>
    <w:p w14:paraId="1CA4EFAD" w14:textId="77777777" w:rsidR="00E75725" w:rsidRPr="003A218E" w:rsidRDefault="00E75725" w:rsidP="00E75725">
      <w:pPr>
        <w:spacing w:after="0" w:line="240" w:lineRule="auto"/>
        <w:ind w:left="1440" w:right="0" w:hanging="720"/>
        <w:rPr>
          <w:color w:val="auto"/>
          <w:szCs w:val="24"/>
        </w:rPr>
      </w:pPr>
      <w:r w:rsidRPr="003A218E">
        <w:rPr>
          <w:color w:val="auto"/>
          <w:szCs w:val="24"/>
        </w:rPr>
        <w:tab/>
        <w:t>c.</w:t>
      </w:r>
      <w:r w:rsidRPr="003A218E">
        <w:rPr>
          <w:color w:val="auto"/>
          <w:szCs w:val="24"/>
        </w:rPr>
        <w:tab/>
        <w:t xml:space="preserve">Ensuring that the departmental faculty requisition books, materials, and </w:t>
      </w:r>
      <w:r w:rsidRPr="003A218E">
        <w:rPr>
          <w:color w:val="auto"/>
          <w:szCs w:val="24"/>
        </w:rPr>
        <w:tab/>
        <w:t xml:space="preserve">equipment needed to implement the instructional program. </w:t>
      </w:r>
    </w:p>
    <w:p w14:paraId="1CA4EFAE" w14:textId="77777777" w:rsidR="00E75725" w:rsidRPr="003A218E" w:rsidRDefault="00E75725" w:rsidP="00E75725">
      <w:pPr>
        <w:spacing w:after="0" w:line="240" w:lineRule="auto"/>
        <w:ind w:left="1440" w:right="0" w:hanging="720"/>
        <w:rPr>
          <w:color w:val="auto"/>
          <w:szCs w:val="24"/>
        </w:rPr>
      </w:pPr>
      <w:r w:rsidRPr="003A218E">
        <w:rPr>
          <w:color w:val="auto"/>
          <w:szCs w:val="24"/>
        </w:rPr>
        <w:tab/>
        <w:t>d.</w:t>
      </w:r>
      <w:r w:rsidRPr="003A218E">
        <w:rPr>
          <w:color w:val="auto"/>
          <w:szCs w:val="24"/>
        </w:rPr>
        <w:tab/>
        <w:t xml:space="preserve">Encouraging innovations in teaching where they have been determined to </w:t>
      </w:r>
      <w:r w:rsidRPr="003A218E">
        <w:rPr>
          <w:color w:val="auto"/>
          <w:szCs w:val="24"/>
        </w:rPr>
        <w:tab/>
        <w:t xml:space="preserve">be in the best interest of the students and the University. </w:t>
      </w:r>
    </w:p>
    <w:p w14:paraId="1CA4EFAF" w14:textId="77777777" w:rsidR="00E75725" w:rsidRPr="003A218E" w:rsidRDefault="00E75725" w:rsidP="00E75725">
      <w:pPr>
        <w:spacing w:after="0" w:line="240" w:lineRule="auto"/>
        <w:ind w:left="1440" w:right="0" w:hanging="720"/>
        <w:rPr>
          <w:color w:val="auto"/>
          <w:szCs w:val="24"/>
        </w:rPr>
      </w:pPr>
      <w:r w:rsidRPr="003A218E">
        <w:rPr>
          <w:color w:val="auto"/>
          <w:szCs w:val="24"/>
        </w:rPr>
        <w:tab/>
        <w:t>e.</w:t>
      </w:r>
      <w:r w:rsidRPr="003A218E">
        <w:rPr>
          <w:color w:val="auto"/>
          <w:szCs w:val="24"/>
        </w:rPr>
        <w:tab/>
        <w:t xml:space="preserve">Scheduling classes and making teaching assignments to cover the normal </w:t>
      </w:r>
      <w:r w:rsidRPr="003A218E">
        <w:rPr>
          <w:color w:val="auto"/>
          <w:szCs w:val="24"/>
        </w:rPr>
        <w:tab/>
        <w:t>workday, i.e., including day, evening, weekend, and off-campus classes.</w:t>
      </w:r>
    </w:p>
    <w:p w14:paraId="1CA4EFB0"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B1" w14:textId="77777777" w:rsidR="00E75725" w:rsidRPr="003A218E" w:rsidRDefault="00E75725" w:rsidP="00E75725">
      <w:pPr>
        <w:spacing w:after="0" w:line="240" w:lineRule="auto"/>
        <w:ind w:left="0" w:right="0" w:firstLine="0"/>
        <w:rPr>
          <w:color w:val="auto"/>
          <w:szCs w:val="24"/>
        </w:rPr>
      </w:pPr>
      <w:r w:rsidRPr="003A218E">
        <w:rPr>
          <w:color w:val="auto"/>
          <w:szCs w:val="24"/>
        </w:rPr>
        <w:tab/>
        <w:t xml:space="preserve">11.    Providing leadership in faculty affairs by: </w:t>
      </w:r>
    </w:p>
    <w:p w14:paraId="1CA4EFB2" w14:textId="77777777" w:rsidR="00E75725" w:rsidRPr="003A218E" w:rsidRDefault="00E75725" w:rsidP="00E75725">
      <w:pPr>
        <w:spacing w:after="0" w:line="240" w:lineRule="auto"/>
        <w:ind w:left="1440" w:right="0" w:hanging="720"/>
        <w:rPr>
          <w:color w:val="auto"/>
          <w:szCs w:val="24"/>
        </w:rPr>
      </w:pPr>
      <w:r w:rsidRPr="003A218E">
        <w:rPr>
          <w:color w:val="auto"/>
          <w:szCs w:val="24"/>
        </w:rPr>
        <w:tab/>
        <w:t>a.</w:t>
      </w:r>
      <w:r w:rsidRPr="003A218E">
        <w:rPr>
          <w:color w:val="auto"/>
          <w:szCs w:val="24"/>
        </w:rPr>
        <w:tab/>
        <w:t xml:space="preserve">Advising in the selection, evaluation, retention and/or dismissal of faculty </w:t>
      </w:r>
      <w:r w:rsidRPr="003A218E">
        <w:rPr>
          <w:color w:val="auto"/>
          <w:szCs w:val="24"/>
        </w:rPr>
        <w:tab/>
        <w:t>members and making recommendations to the college dean.</w:t>
      </w:r>
    </w:p>
    <w:p w14:paraId="1CA4EFB3" w14:textId="77777777" w:rsidR="00E75725" w:rsidRPr="003A218E" w:rsidRDefault="00E75725" w:rsidP="00E75725">
      <w:pPr>
        <w:spacing w:after="0" w:line="240" w:lineRule="auto"/>
        <w:ind w:left="1440" w:right="0" w:hanging="720"/>
        <w:rPr>
          <w:color w:val="auto"/>
          <w:szCs w:val="24"/>
        </w:rPr>
      </w:pPr>
      <w:r w:rsidRPr="003A218E">
        <w:rPr>
          <w:color w:val="auto"/>
          <w:szCs w:val="24"/>
        </w:rPr>
        <w:tab/>
        <w:t>b.</w:t>
      </w:r>
      <w:r w:rsidRPr="003A218E">
        <w:rPr>
          <w:color w:val="auto"/>
          <w:szCs w:val="24"/>
        </w:rPr>
        <w:tab/>
        <w:t xml:space="preserve">Promoting the professional growth of departmental faculty through </w:t>
      </w:r>
      <w:r w:rsidRPr="003A218E">
        <w:rPr>
          <w:color w:val="auto"/>
          <w:szCs w:val="24"/>
        </w:rPr>
        <w:tab/>
        <w:t xml:space="preserve">graduate and post-graduate study, in-service workshops, and individual </w:t>
      </w:r>
      <w:r w:rsidRPr="003A218E">
        <w:rPr>
          <w:color w:val="auto"/>
          <w:szCs w:val="24"/>
        </w:rPr>
        <w:tab/>
        <w:t xml:space="preserve">programs of research. </w:t>
      </w:r>
    </w:p>
    <w:p w14:paraId="1CA4EFB4" w14:textId="77777777" w:rsidR="00E75725" w:rsidRPr="003A218E" w:rsidRDefault="00E75725" w:rsidP="00E75725">
      <w:pPr>
        <w:spacing w:after="0" w:line="240" w:lineRule="auto"/>
        <w:ind w:left="1440" w:right="0" w:hanging="720"/>
        <w:rPr>
          <w:color w:val="auto"/>
          <w:szCs w:val="24"/>
        </w:rPr>
      </w:pPr>
      <w:r w:rsidRPr="003A218E">
        <w:rPr>
          <w:color w:val="auto"/>
          <w:szCs w:val="24"/>
        </w:rPr>
        <w:tab/>
        <w:t>c.</w:t>
      </w:r>
      <w:r w:rsidRPr="003A218E">
        <w:rPr>
          <w:color w:val="auto"/>
          <w:szCs w:val="24"/>
        </w:rPr>
        <w:tab/>
        <w:t xml:space="preserve">Evaluating each faculty member's teaching performance annually and </w:t>
      </w:r>
      <w:r w:rsidRPr="003A218E">
        <w:rPr>
          <w:color w:val="auto"/>
          <w:szCs w:val="24"/>
        </w:rPr>
        <w:tab/>
        <w:t xml:space="preserve">submitting the evaluations to the Vice Chancellor for Academic Affairs. </w:t>
      </w:r>
    </w:p>
    <w:p w14:paraId="1CA4EFB5" w14:textId="77777777" w:rsidR="00E75725" w:rsidRPr="003A218E" w:rsidRDefault="00E75725" w:rsidP="00E75725">
      <w:pPr>
        <w:spacing w:after="0" w:line="240" w:lineRule="auto"/>
        <w:ind w:left="1440" w:right="0" w:hanging="720"/>
        <w:rPr>
          <w:color w:val="auto"/>
          <w:szCs w:val="24"/>
        </w:rPr>
      </w:pPr>
      <w:r w:rsidRPr="003A218E">
        <w:rPr>
          <w:color w:val="auto"/>
          <w:szCs w:val="24"/>
        </w:rPr>
        <w:tab/>
        <w:t>d.</w:t>
      </w:r>
      <w:r w:rsidRPr="003A218E">
        <w:rPr>
          <w:color w:val="auto"/>
          <w:szCs w:val="24"/>
        </w:rPr>
        <w:tab/>
        <w:t xml:space="preserve">Scheduling classes and teaching courses in cooperation with the college </w:t>
      </w:r>
      <w:r w:rsidRPr="003A218E">
        <w:rPr>
          <w:color w:val="auto"/>
          <w:szCs w:val="24"/>
        </w:rPr>
        <w:tab/>
        <w:t xml:space="preserve">dean, the Associate Vice Chancellor for Academic Affairs, the Registrar, </w:t>
      </w:r>
      <w:r w:rsidRPr="003A218E">
        <w:rPr>
          <w:color w:val="auto"/>
          <w:szCs w:val="24"/>
        </w:rPr>
        <w:tab/>
        <w:t xml:space="preserve">and with the departmental faculty. </w:t>
      </w:r>
    </w:p>
    <w:p w14:paraId="1CA4EFB6" w14:textId="77777777" w:rsidR="00E75725" w:rsidRPr="003A218E" w:rsidRDefault="00E75725" w:rsidP="00E75725">
      <w:pPr>
        <w:spacing w:after="0" w:line="240" w:lineRule="auto"/>
        <w:ind w:left="720" w:right="0" w:firstLine="0"/>
        <w:rPr>
          <w:color w:val="auto"/>
          <w:szCs w:val="24"/>
        </w:rPr>
      </w:pPr>
      <w:r w:rsidRPr="003A218E">
        <w:rPr>
          <w:color w:val="auto"/>
          <w:szCs w:val="24"/>
        </w:rPr>
        <w:tab/>
        <w:t xml:space="preserve"> e.</w:t>
      </w:r>
      <w:r w:rsidRPr="003A218E">
        <w:rPr>
          <w:color w:val="auto"/>
          <w:szCs w:val="24"/>
        </w:rPr>
        <w:tab/>
        <w:t>Providing orientation to faculty on completion of RTP dossiers.</w:t>
      </w:r>
    </w:p>
    <w:p w14:paraId="1CA4EFB7" w14:textId="77777777" w:rsidR="00E75725" w:rsidRPr="003A218E" w:rsidRDefault="00E75725" w:rsidP="00E75725">
      <w:pPr>
        <w:spacing w:after="0" w:line="240" w:lineRule="auto"/>
        <w:ind w:left="1440" w:right="0" w:hanging="720"/>
        <w:rPr>
          <w:color w:val="auto"/>
          <w:szCs w:val="24"/>
        </w:rPr>
      </w:pPr>
    </w:p>
    <w:p w14:paraId="1CA4EFB8" w14:textId="77777777" w:rsidR="00E75725" w:rsidRPr="003A218E" w:rsidRDefault="00E75725" w:rsidP="00E75725">
      <w:pPr>
        <w:spacing w:after="0" w:line="240" w:lineRule="auto"/>
        <w:ind w:left="0" w:right="0" w:firstLine="0"/>
        <w:rPr>
          <w:color w:val="auto"/>
          <w:szCs w:val="24"/>
        </w:rPr>
      </w:pPr>
      <w:r w:rsidRPr="003A218E">
        <w:rPr>
          <w:color w:val="auto"/>
          <w:szCs w:val="24"/>
        </w:rPr>
        <w:tab/>
        <w:t>12.    Administering the department by:</w:t>
      </w:r>
    </w:p>
    <w:p w14:paraId="1CA4EFB9" w14:textId="77777777" w:rsidR="00E75725" w:rsidRPr="003A218E" w:rsidRDefault="007C51D6" w:rsidP="007C51D6">
      <w:pPr>
        <w:spacing w:after="0" w:line="240" w:lineRule="auto"/>
        <w:ind w:left="1440" w:right="0" w:hanging="720"/>
        <w:rPr>
          <w:color w:val="auto"/>
          <w:szCs w:val="24"/>
        </w:rPr>
      </w:pPr>
      <w:r w:rsidRPr="003A218E">
        <w:rPr>
          <w:color w:val="auto"/>
          <w:szCs w:val="24"/>
        </w:rPr>
        <w:tab/>
        <w:t>a.</w:t>
      </w:r>
      <w:r w:rsidRPr="003A218E">
        <w:rPr>
          <w:color w:val="auto"/>
          <w:szCs w:val="24"/>
        </w:rPr>
        <w:tab/>
      </w:r>
      <w:r w:rsidR="00E75725" w:rsidRPr="003A218E">
        <w:rPr>
          <w:color w:val="auto"/>
          <w:szCs w:val="24"/>
        </w:rPr>
        <w:t xml:space="preserve">Conducting the business of the department, such as writing and answering </w:t>
      </w:r>
      <w:r w:rsidR="00E75725" w:rsidRPr="003A218E">
        <w:rPr>
          <w:color w:val="auto"/>
          <w:szCs w:val="24"/>
        </w:rPr>
        <w:tab/>
      </w:r>
      <w:r w:rsidR="00E75725" w:rsidRPr="003A218E">
        <w:rPr>
          <w:color w:val="auto"/>
          <w:szCs w:val="24"/>
        </w:rPr>
        <w:tab/>
        <w:t xml:space="preserve">correspondence, making requisitions for various departmental financial </w:t>
      </w:r>
      <w:r w:rsidR="00E75725" w:rsidRPr="003A218E">
        <w:rPr>
          <w:color w:val="auto"/>
          <w:szCs w:val="24"/>
        </w:rPr>
        <w:tab/>
      </w:r>
      <w:r w:rsidR="00E75725" w:rsidRPr="003A218E">
        <w:rPr>
          <w:color w:val="auto"/>
          <w:szCs w:val="24"/>
        </w:rPr>
        <w:tab/>
        <w:t xml:space="preserve">functions, signing time and payroll sheets, supervising staff personnel, </w:t>
      </w:r>
      <w:r w:rsidR="00E75725" w:rsidRPr="003A218E">
        <w:rPr>
          <w:color w:val="auto"/>
          <w:szCs w:val="24"/>
        </w:rPr>
        <w:tab/>
      </w:r>
      <w:r w:rsidR="00E75725" w:rsidRPr="003A218E">
        <w:rPr>
          <w:color w:val="auto"/>
          <w:szCs w:val="24"/>
        </w:rPr>
        <w:tab/>
        <w:t xml:space="preserve">submitting book orders, and other matters necessary for the smooth </w:t>
      </w:r>
      <w:r w:rsidR="00E75725" w:rsidRPr="003A218E">
        <w:rPr>
          <w:color w:val="auto"/>
          <w:szCs w:val="24"/>
        </w:rPr>
        <w:tab/>
      </w:r>
      <w:r w:rsidR="00E75725" w:rsidRPr="003A218E">
        <w:rPr>
          <w:color w:val="auto"/>
          <w:szCs w:val="24"/>
        </w:rPr>
        <w:tab/>
        <w:t xml:space="preserve">functioning other department. </w:t>
      </w:r>
    </w:p>
    <w:p w14:paraId="1CA4EFBA" w14:textId="77777777" w:rsidR="00E75725" w:rsidRPr="003A218E" w:rsidRDefault="00E75725" w:rsidP="007C51D6">
      <w:pPr>
        <w:spacing w:after="0" w:line="240" w:lineRule="auto"/>
        <w:ind w:left="1440" w:right="0" w:hanging="720"/>
        <w:rPr>
          <w:color w:val="auto"/>
          <w:szCs w:val="24"/>
        </w:rPr>
      </w:pPr>
      <w:r w:rsidRPr="003A218E">
        <w:rPr>
          <w:color w:val="auto"/>
          <w:szCs w:val="24"/>
        </w:rPr>
        <w:tab/>
        <w:t>b.</w:t>
      </w:r>
      <w:r w:rsidRPr="003A218E">
        <w:rPr>
          <w:color w:val="auto"/>
          <w:szCs w:val="24"/>
        </w:rPr>
        <w:tab/>
        <w:t xml:space="preserve">Scheduling and convening monthly and called meetings of the department </w:t>
      </w:r>
      <w:r w:rsidRPr="003A218E">
        <w:rPr>
          <w:color w:val="auto"/>
          <w:szCs w:val="24"/>
        </w:rPr>
        <w:tab/>
      </w:r>
      <w:r w:rsidRPr="003A218E">
        <w:rPr>
          <w:color w:val="auto"/>
          <w:szCs w:val="24"/>
        </w:rPr>
        <w:tab/>
        <w:t xml:space="preserve">for: </w:t>
      </w:r>
    </w:p>
    <w:p w14:paraId="1CA4EFBB"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r>
      <w:r w:rsidRPr="003A218E">
        <w:rPr>
          <w:color w:val="auto"/>
          <w:szCs w:val="24"/>
        </w:rPr>
        <w:tab/>
        <w:t xml:space="preserve">Handling matters needing the decisions of the entire faculty. </w:t>
      </w:r>
    </w:p>
    <w:p w14:paraId="1CA4EFBC"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r>
      <w:r w:rsidRPr="003A218E">
        <w:rPr>
          <w:color w:val="auto"/>
          <w:szCs w:val="24"/>
        </w:rPr>
        <w:tab/>
        <w:t xml:space="preserve">Considering and disseminating administrative directives. </w:t>
      </w:r>
    </w:p>
    <w:p w14:paraId="1CA4EFBD"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r>
      <w:r w:rsidRPr="003A218E">
        <w:rPr>
          <w:color w:val="auto"/>
          <w:szCs w:val="24"/>
        </w:rPr>
        <w:tab/>
        <w:t xml:space="preserve">Delineating pre-school departmental guidelines. </w:t>
      </w:r>
    </w:p>
    <w:p w14:paraId="1CA4EFBE"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r>
      <w:r w:rsidRPr="003A218E">
        <w:rPr>
          <w:color w:val="auto"/>
          <w:szCs w:val="24"/>
        </w:rPr>
        <w:tab/>
        <w:t xml:space="preserve">In-service workshops and speakers. </w:t>
      </w:r>
    </w:p>
    <w:p w14:paraId="1CA4EFBF" w14:textId="77777777" w:rsidR="00E75725" w:rsidRPr="003A218E" w:rsidRDefault="00E75725" w:rsidP="00E75725">
      <w:pPr>
        <w:spacing w:after="0" w:line="240" w:lineRule="auto"/>
        <w:ind w:left="0" w:right="0" w:firstLine="0"/>
        <w:rPr>
          <w:color w:val="auto"/>
          <w:szCs w:val="24"/>
        </w:rPr>
      </w:pPr>
      <w:r w:rsidRPr="003A218E">
        <w:rPr>
          <w:color w:val="auto"/>
          <w:szCs w:val="24"/>
        </w:rPr>
        <w:lastRenderedPageBreak/>
        <w:tab/>
      </w:r>
      <w:r w:rsidRPr="003A218E">
        <w:rPr>
          <w:color w:val="auto"/>
          <w:szCs w:val="24"/>
        </w:rPr>
        <w:tab/>
      </w:r>
      <w:r w:rsidRPr="003A218E">
        <w:rPr>
          <w:color w:val="auto"/>
          <w:szCs w:val="24"/>
        </w:rPr>
        <w:tab/>
        <w:t xml:space="preserve">Planning the year's curricular activities. </w:t>
      </w:r>
    </w:p>
    <w:p w14:paraId="1CA4EFC0"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r>
      <w:r w:rsidRPr="003A218E">
        <w:rPr>
          <w:color w:val="auto"/>
          <w:szCs w:val="24"/>
        </w:rPr>
        <w:tab/>
        <w:t xml:space="preserve">Discussing, planning and implementing new curricula. </w:t>
      </w:r>
    </w:p>
    <w:p w14:paraId="1CA4EFC1"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r>
      <w:r w:rsidRPr="003A218E">
        <w:rPr>
          <w:color w:val="auto"/>
          <w:szCs w:val="24"/>
        </w:rPr>
        <w:tab/>
        <w:t xml:space="preserve">Ordering textbooks for all day. Evening, weekend, and off-campus </w:t>
      </w:r>
      <w:r w:rsidRPr="003A218E">
        <w:rPr>
          <w:color w:val="auto"/>
          <w:szCs w:val="24"/>
        </w:rPr>
        <w:tab/>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classes. </w:t>
      </w:r>
    </w:p>
    <w:p w14:paraId="1CA4EFC2"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c.</w:t>
      </w:r>
      <w:r w:rsidRPr="003A218E">
        <w:rPr>
          <w:color w:val="auto"/>
          <w:szCs w:val="24"/>
        </w:rPr>
        <w:tab/>
        <w:t xml:space="preserve">Selecting departmental faculty to be members of departmental </w:t>
      </w:r>
      <w:r w:rsidRPr="003A218E">
        <w:rPr>
          <w:color w:val="auto"/>
          <w:szCs w:val="24"/>
        </w:rPr>
        <w:tab/>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committees. </w:t>
      </w:r>
    </w:p>
    <w:p w14:paraId="1CA4EFC3"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d.</w:t>
      </w:r>
      <w:r w:rsidRPr="003A218E">
        <w:rPr>
          <w:color w:val="auto"/>
          <w:szCs w:val="24"/>
        </w:rPr>
        <w:tab/>
        <w:t xml:space="preserve">Preparing and submitting an annual budget. </w:t>
      </w:r>
    </w:p>
    <w:p w14:paraId="1CA4EFC4"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e.</w:t>
      </w:r>
      <w:r w:rsidRPr="003A218E">
        <w:rPr>
          <w:color w:val="auto"/>
          <w:szCs w:val="24"/>
        </w:rPr>
        <w:tab/>
        <w:t xml:space="preserve">Submitting an annual report to the college dean. </w:t>
      </w:r>
    </w:p>
    <w:p w14:paraId="1CA4EFC5"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f.</w:t>
      </w:r>
      <w:r w:rsidRPr="003A218E">
        <w:rPr>
          <w:color w:val="auto"/>
          <w:szCs w:val="24"/>
        </w:rPr>
        <w:tab/>
        <w:t xml:space="preserve">Assigning faculty members to work various periods during day and </w:t>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evening registration. </w:t>
      </w:r>
    </w:p>
    <w:p w14:paraId="1CA4EFC6" w14:textId="77777777" w:rsidR="00E75725" w:rsidRPr="003A218E" w:rsidRDefault="00E75725" w:rsidP="00E75725">
      <w:pPr>
        <w:spacing w:after="0" w:line="240" w:lineRule="auto"/>
        <w:ind w:left="1440" w:right="0" w:hanging="720"/>
        <w:rPr>
          <w:color w:val="auto"/>
          <w:szCs w:val="24"/>
        </w:rPr>
      </w:pPr>
      <w:r w:rsidRPr="003A218E">
        <w:rPr>
          <w:color w:val="auto"/>
          <w:szCs w:val="24"/>
        </w:rPr>
        <w:tab/>
        <w:t>g.</w:t>
      </w:r>
      <w:r w:rsidRPr="003A218E">
        <w:rPr>
          <w:color w:val="auto"/>
          <w:szCs w:val="24"/>
        </w:rPr>
        <w:tab/>
        <w:t xml:space="preserve">Attending all meetings of departmental chairpersons called by the college </w:t>
      </w:r>
      <w:r w:rsidRPr="003A218E">
        <w:rPr>
          <w:color w:val="auto"/>
          <w:szCs w:val="24"/>
        </w:rPr>
        <w:tab/>
        <w:t xml:space="preserve">dean and/or by the Vice Chancellor for Academic Affairs and Chancellor. </w:t>
      </w:r>
    </w:p>
    <w:p w14:paraId="1CA4EFC7" w14:textId="77777777" w:rsidR="00E75725" w:rsidRPr="003A218E" w:rsidRDefault="00E75725" w:rsidP="00E75725">
      <w:pPr>
        <w:spacing w:after="0" w:line="240" w:lineRule="auto"/>
        <w:ind w:left="1440" w:right="0" w:hanging="720"/>
        <w:rPr>
          <w:color w:val="auto"/>
          <w:szCs w:val="24"/>
        </w:rPr>
      </w:pPr>
      <w:r w:rsidRPr="003A218E">
        <w:rPr>
          <w:color w:val="auto"/>
          <w:szCs w:val="24"/>
        </w:rPr>
        <w:tab/>
        <w:t>h.</w:t>
      </w:r>
      <w:r w:rsidRPr="003A218E">
        <w:rPr>
          <w:color w:val="auto"/>
          <w:szCs w:val="24"/>
        </w:rPr>
        <w:tab/>
        <w:t xml:space="preserve">Supervising and evaluating the department's clerical personnel and </w:t>
      </w:r>
      <w:r w:rsidRPr="003A218E">
        <w:rPr>
          <w:color w:val="auto"/>
          <w:szCs w:val="24"/>
        </w:rPr>
        <w:tab/>
        <w:t xml:space="preserve">controlling supplies and equipment. </w:t>
      </w:r>
    </w:p>
    <w:p w14:paraId="1CA4EFC8" w14:textId="77777777" w:rsidR="00E75725" w:rsidRPr="003A218E" w:rsidRDefault="00E75725" w:rsidP="00E75725">
      <w:pPr>
        <w:spacing w:after="0" w:line="240" w:lineRule="auto"/>
        <w:ind w:left="1440" w:right="0" w:hanging="720"/>
        <w:rPr>
          <w:color w:val="auto"/>
          <w:szCs w:val="24"/>
        </w:rPr>
      </w:pPr>
      <w:r w:rsidRPr="003A218E">
        <w:rPr>
          <w:color w:val="auto"/>
          <w:szCs w:val="24"/>
        </w:rPr>
        <w:tab/>
      </w:r>
      <w:proofErr w:type="spellStart"/>
      <w:r w:rsidRPr="003A218E">
        <w:rPr>
          <w:color w:val="auto"/>
          <w:szCs w:val="24"/>
        </w:rPr>
        <w:t>i</w:t>
      </w:r>
      <w:proofErr w:type="spellEnd"/>
      <w:r w:rsidRPr="003A218E">
        <w:rPr>
          <w:color w:val="auto"/>
          <w:szCs w:val="24"/>
        </w:rPr>
        <w:t>.</w:t>
      </w:r>
      <w:r w:rsidRPr="003A218E">
        <w:rPr>
          <w:color w:val="auto"/>
          <w:szCs w:val="24"/>
        </w:rPr>
        <w:tab/>
        <w:t xml:space="preserve">Developing a rotational summer teaching schedule in cooperation with </w:t>
      </w:r>
      <w:r w:rsidRPr="003A218E">
        <w:rPr>
          <w:color w:val="auto"/>
          <w:szCs w:val="24"/>
        </w:rPr>
        <w:tab/>
        <w:t xml:space="preserve">departmental faculty. </w:t>
      </w:r>
    </w:p>
    <w:p w14:paraId="1CA4EFC9" w14:textId="77777777" w:rsidR="00E75725" w:rsidRPr="003A218E" w:rsidRDefault="00E75725" w:rsidP="00E75725">
      <w:pPr>
        <w:spacing w:after="0" w:line="240" w:lineRule="auto"/>
        <w:ind w:left="1440" w:right="0" w:hanging="720"/>
        <w:rPr>
          <w:color w:val="auto"/>
          <w:szCs w:val="24"/>
        </w:rPr>
      </w:pPr>
      <w:r w:rsidRPr="003A218E">
        <w:rPr>
          <w:color w:val="auto"/>
          <w:szCs w:val="24"/>
        </w:rPr>
        <w:tab/>
        <w:t>j.</w:t>
      </w:r>
      <w:r w:rsidRPr="003A218E">
        <w:rPr>
          <w:color w:val="auto"/>
          <w:szCs w:val="24"/>
        </w:rPr>
        <w:tab/>
        <w:t xml:space="preserve">Working with deans and directors in scheduling and staffing of day, </w:t>
      </w:r>
      <w:r w:rsidRPr="003A218E">
        <w:rPr>
          <w:color w:val="auto"/>
          <w:szCs w:val="24"/>
        </w:rPr>
        <w:tab/>
        <w:t>evening, weekend, and off-campus classes.</w:t>
      </w:r>
    </w:p>
    <w:p w14:paraId="1CA4EFCA" w14:textId="77777777" w:rsidR="00E75725" w:rsidRPr="003A218E" w:rsidRDefault="00E75725" w:rsidP="00E75725">
      <w:pPr>
        <w:spacing w:after="0" w:line="240" w:lineRule="auto"/>
        <w:ind w:left="0" w:right="0" w:firstLine="0"/>
        <w:rPr>
          <w:color w:val="auto"/>
          <w:szCs w:val="24"/>
        </w:rPr>
      </w:pPr>
    </w:p>
    <w:p w14:paraId="1CA4EFCB" w14:textId="77777777" w:rsidR="00E75725" w:rsidRPr="003A218E" w:rsidRDefault="00E75725" w:rsidP="00E75725">
      <w:pPr>
        <w:spacing w:after="0" w:line="240" w:lineRule="auto"/>
        <w:ind w:left="0" w:right="0" w:firstLine="0"/>
        <w:rPr>
          <w:color w:val="auto"/>
          <w:szCs w:val="24"/>
        </w:rPr>
      </w:pPr>
      <w:r w:rsidRPr="003A218E">
        <w:rPr>
          <w:color w:val="auto"/>
          <w:szCs w:val="24"/>
        </w:rPr>
        <w:tab/>
        <w:t>13.</w:t>
      </w:r>
      <w:r w:rsidRPr="003A218E">
        <w:rPr>
          <w:color w:val="auto"/>
          <w:szCs w:val="24"/>
        </w:rPr>
        <w:tab/>
        <w:t xml:space="preserve">Providing leadership in student development by: </w:t>
      </w:r>
    </w:p>
    <w:p w14:paraId="1CA4EFCC"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a.</w:t>
      </w:r>
      <w:r w:rsidRPr="003A218E">
        <w:rPr>
          <w:color w:val="auto"/>
          <w:szCs w:val="24"/>
        </w:rPr>
        <w:tab/>
        <w:t xml:space="preserve">Ensuring sound academic advisement for all day and evening majors in </w:t>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the department. </w:t>
      </w:r>
    </w:p>
    <w:p w14:paraId="1CA4EFCD" w14:textId="77777777" w:rsidR="00E75725" w:rsidRPr="003A218E" w:rsidRDefault="00E75725" w:rsidP="00E75725">
      <w:pPr>
        <w:spacing w:after="0" w:line="240" w:lineRule="auto"/>
        <w:ind w:left="0" w:right="0" w:firstLine="0"/>
        <w:rPr>
          <w:color w:val="auto"/>
          <w:szCs w:val="24"/>
        </w:rPr>
      </w:pPr>
      <w:r w:rsidRPr="003A218E">
        <w:rPr>
          <w:color w:val="auto"/>
          <w:szCs w:val="24"/>
        </w:rPr>
        <w:tab/>
      </w:r>
      <w:r w:rsidRPr="003A218E">
        <w:rPr>
          <w:color w:val="auto"/>
          <w:szCs w:val="24"/>
        </w:rPr>
        <w:tab/>
        <w:t>b.</w:t>
      </w:r>
      <w:r w:rsidRPr="003A218E">
        <w:rPr>
          <w:color w:val="auto"/>
          <w:szCs w:val="24"/>
        </w:rPr>
        <w:tab/>
        <w:t xml:space="preserve">Working with graduates and graduating seniors in job placement and </w:t>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graduate study. </w:t>
      </w:r>
    </w:p>
    <w:p w14:paraId="1CA4EFCE" w14:textId="77777777" w:rsidR="00E75725" w:rsidRPr="003A218E" w:rsidRDefault="00E75725" w:rsidP="00E75725">
      <w:pPr>
        <w:spacing w:after="0" w:line="240" w:lineRule="auto"/>
        <w:ind w:left="0" w:right="0" w:firstLine="0"/>
        <w:rPr>
          <w:color w:val="auto"/>
          <w:szCs w:val="24"/>
        </w:rPr>
      </w:pPr>
    </w:p>
    <w:p w14:paraId="1CA4EFCF" w14:textId="77777777" w:rsidR="00E75725" w:rsidRPr="003A218E" w:rsidRDefault="00E75725" w:rsidP="00E75725">
      <w:pPr>
        <w:spacing w:after="0" w:line="240" w:lineRule="auto"/>
        <w:ind w:left="0" w:right="0" w:firstLine="0"/>
        <w:rPr>
          <w:color w:val="auto"/>
          <w:szCs w:val="24"/>
        </w:rPr>
      </w:pPr>
      <w:r w:rsidRPr="003A218E">
        <w:rPr>
          <w:color w:val="auto"/>
          <w:szCs w:val="24"/>
        </w:rPr>
        <w:tab/>
        <w:t xml:space="preserve">14.    Providing leadership in research and planning by. </w:t>
      </w:r>
    </w:p>
    <w:p w14:paraId="1CA4EFD0" w14:textId="77777777" w:rsidR="00E75725" w:rsidRPr="003A218E" w:rsidRDefault="00E75725" w:rsidP="00E75725">
      <w:pPr>
        <w:spacing w:after="0" w:line="240" w:lineRule="auto"/>
        <w:ind w:left="1440" w:right="0" w:hanging="720"/>
        <w:rPr>
          <w:color w:val="auto"/>
          <w:szCs w:val="24"/>
        </w:rPr>
      </w:pPr>
      <w:r w:rsidRPr="003A218E">
        <w:rPr>
          <w:color w:val="auto"/>
          <w:szCs w:val="24"/>
        </w:rPr>
        <w:tab/>
        <w:t>a.</w:t>
      </w:r>
      <w:r w:rsidRPr="003A218E">
        <w:rPr>
          <w:color w:val="auto"/>
          <w:szCs w:val="24"/>
        </w:rPr>
        <w:tab/>
        <w:t xml:space="preserve">Encouraging and participating in developing the goals and objectives of </w:t>
      </w:r>
      <w:r w:rsidRPr="003A218E">
        <w:rPr>
          <w:color w:val="auto"/>
          <w:szCs w:val="24"/>
        </w:rPr>
        <w:tab/>
        <w:t xml:space="preserve">the department and planning programs for the achievement of those goals </w:t>
      </w:r>
      <w:r w:rsidRPr="003A218E">
        <w:rPr>
          <w:color w:val="auto"/>
          <w:szCs w:val="24"/>
        </w:rPr>
        <w:tab/>
        <w:t xml:space="preserve">and objectives. </w:t>
      </w:r>
    </w:p>
    <w:p w14:paraId="1CA4EFD1" w14:textId="77777777" w:rsidR="00E75725" w:rsidRPr="003A218E" w:rsidRDefault="00E75725" w:rsidP="00E75725">
      <w:pPr>
        <w:spacing w:after="0" w:line="240" w:lineRule="auto"/>
        <w:ind w:left="1440" w:right="0" w:hanging="720"/>
        <w:rPr>
          <w:color w:val="auto"/>
          <w:szCs w:val="24"/>
        </w:rPr>
      </w:pPr>
      <w:r w:rsidRPr="003A218E">
        <w:rPr>
          <w:color w:val="auto"/>
          <w:szCs w:val="24"/>
        </w:rPr>
        <w:tab/>
        <w:t>b.</w:t>
      </w:r>
      <w:r w:rsidRPr="003A218E">
        <w:rPr>
          <w:color w:val="auto"/>
          <w:szCs w:val="24"/>
        </w:rPr>
        <w:tab/>
        <w:t xml:space="preserve">Making available routine statistical and research data to the Office of </w:t>
      </w:r>
      <w:r w:rsidRPr="003A218E">
        <w:rPr>
          <w:color w:val="auto"/>
          <w:szCs w:val="24"/>
        </w:rPr>
        <w:tab/>
        <w:t xml:space="preserve">Institutional Research. </w:t>
      </w:r>
    </w:p>
    <w:p w14:paraId="1CA4EFD2" w14:textId="77777777" w:rsidR="00E75725" w:rsidRPr="003A218E" w:rsidRDefault="00E75725" w:rsidP="00E75725">
      <w:pPr>
        <w:spacing w:after="0" w:line="240" w:lineRule="auto"/>
        <w:ind w:left="1440" w:right="0" w:hanging="720"/>
        <w:rPr>
          <w:color w:val="auto"/>
          <w:szCs w:val="24"/>
        </w:rPr>
      </w:pPr>
      <w:r w:rsidRPr="003A218E">
        <w:rPr>
          <w:color w:val="auto"/>
          <w:szCs w:val="24"/>
        </w:rPr>
        <w:tab/>
        <w:t>c.</w:t>
      </w:r>
      <w:r w:rsidRPr="003A218E">
        <w:rPr>
          <w:color w:val="auto"/>
          <w:szCs w:val="24"/>
        </w:rPr>
        <w:tab/>
        <w:t xml:space="preserve">Developing and encouraging research in the discipline by submitting </w:t>
      </w:r>
      <w:r w:rsidRPr="003A218E">
        <w:rPr>
          <w:color w:val="auto"/>
          <w:szCs w:val="24"/>
        </w:rPr>
        <w:tab/>
        <w:t xml:space="preserve">research proposals and scholarly publications. </w:t>
      </w:r>
    </w:p>
    <w:p w14:paraId="1CA4EFD3" w14:textId="77777777" w:rsidR="00E75725" w:rsidRPr="003A218E" w:rsidRDefault="00E75725" w:rsidP="00E75725">
      <w:pPr>
        <w:spacing w:after="0" w:line="240" w:lineRule="auto"/>
        <w:ind w:left="0" w:right="0" w:firstLine="0"/>
        <w:rPr>
          <w:b/>
          <w:color w:val="auto"/>
          <w:szCs w:val="24"/>
        </w:rPr>
      </w:pPr>
    </w:p>
    <w:p w14:paraId="1CA4EFD4" w14:textId="00B196CC" w:rsidR="00E75725" w:rsidRPr="003A218E" w:rsidRDefault="00E75725" w:rsidP="00E75725">
      <w:pPr>
        <w:spacing w:after="0" w:line="240" w:lineRule="auto"/>
        <w:ind w:left="0" w:right="0" w:firstLine="0"/>
        <w:rPr>
          <w:b/>
          <w:color w:val="auto"/>
          <w:szCs w:val="24"/>
        </w:rPr>
      </w:pPr>
      <w:r w:rsidRPr="003A218E">
        <w:rPr>
          <w:b/>
          <w:color w:val="auto"/>
          <w:szCs w:val="24"/>
        </w:rPr>
        <w:tab/>
        <w:t>2.5.</w:t>
      </w:r>
      <w:del w:id="234" w:author="Bree Cook" w:date="2025-09-25T11:26:00Z">
        <w:r w:rsidRPr="003A218E" w:rsidDel="00C31E85">
          <w:rPr>
            <w:b/>
            <w:color w:val="auto"/>
            <w:szCs w:val="24"/>
          </w:rPr>
          <w:delText>14</w:delText>
        </w:r>
      </w:del>
      <w:ins w:id="235" w:author="Bree Cook" w:date="2025-09-25T11:26:00Z">
        <w:r w:rsidR="00C31E85" w:rsidRPr="003A218E">
          <w:rPr>
            <w:b/>
            <w:color w:val="auto"/>
            <w:szCs w:val="24"/>
          </w:rPr>
          <w:t>13</w:t>
        </w:r>
      </w:ins>
      <w:r w:rsidRPr="003A218E">
        <w:rPr>
          <w:b/>
          <w:color w:val="auto"/>
          <w:szCs w:val="24"/>
        </w:rPr>
        <w:tab/>
        <w:t xml:space="preserve">Program Director and Coordinator (Academic Programs) </w:t>
      </w:r>
    </w:p>
    <w:p w14:paraId="1CA4EFD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D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Program Directors and Coordinators administer individual degree programs within a college.  Directors are responsible to the College Dean, while Program Coordinators are responsible to Department Chairs. The duties of the Program Directors/Coordinators are to coordinate class schedules, teaching loads, accreditation responsibilities when applicable to the program, monitor and evaluate the effectiveness of the unit, initiate requests for curriculum changes, and work with faculty on student advisement. </w:t>
      </w:r>
    </w:p>
    <w:p w14:paraId="1CA4EFD7" w14:textId="77777777" w:rsidR="00E75725" w:rsidRPr="003A218E" w:rsidRDefault="00E75725" w:rsidP="00E75725">
      <w:pPr>
        <w:spacing w:after="0" w:line="240" w:lineRule="auto"/>
        <w:ind w:left="0" w:right="0" w:firstLine="0"/>
        <w:rPr>
          <w:b/>
          <w:color w:val="auto"/>
          <w:szCs w:val="24"/>
        </w:rPr>
      </w:pPr>
    </w:p>
    <w:p w14:paraId="1CA4EFD8" w14:textId="3A54D0CF" w:rsidR="00E75725" w:rsidRPr="003A218E" w:rsidRDefault="00E75725" w:rsidP="00E75725">
      <w:pPr>
        <w:spacing w:after="0" w:line="240" w:lineRule="auto"/>
        <w:ind w:left="0" w:right="0" w:firstLine="0"/>
        <w:rPr>
          <w:b/>
          <w:color w:val="auto"/>
          <w:szCs w:val="24"/>
        </w:rPr>
      </w:pPr>
      <w:r w:rsidRPr="003A218E">
        <w:rPr>
          <w:rFonts w:ascii="Courier New" w:hAnsi="Courier New" w:cs="Courier New"/>
          <w:b/>
          <w:color w:val="auto"/>
          <w:sz w:val="20"/>
          <w:szCs w:val="20"/>
        </w:rPr>
        <w:tab/>
      </w:r>
      <w:r w:rsidRPr="003A218E">
        <w:rPr>
          <w:b/>
          <w:color w:val="auto"/>
          <w:szCs w:val="24"/>
        </w:rPr>
        <w:t>2.5.</w:t>
      </w:r>
      <w:del w:id="236" w:author="Bree Cook" w:date="2025-09-25T11:26:00Z">
        <w:r w:rsidRPr="003A218E" w:rsidDel="00C31E85">
          <w:rPr>
            <w:b/>
            <w:color w:val="auto"/>
            <w:szCs w:val="24"/>
          </w:rPr>
          <w:delText>15</w:delText>
        </w:r>
      </w:del>
      <w:ins w:id="237" w:author="Bree Cook" w:date="2025-09-25T11:26:00Z">
        <w:r w:rsidR="00C31E85" w:rsidRPr="003A218E">
          <w:rPr>
            <w:b/>
            <w:color w:val="auto"/>
            <w:szCs w:val="24"/>
          </w:rPr>
          <w:t>14</w:t>
        </w:r>
      </w:ins>
      <w:r w:rsidRPr="003A218E">
        <w:rPr>
          <w:b/>
          <w:color w:val="auto"/>
          <w:szCs w:val="24"/>
        </w:rPr>
        <w:tab/>
      </w:r>
      <w:r w:rsidRPr="003A218E">
        <w:rPr>
          <w:b/>
          <w:color w:val="auto"/>
          <w:szCs w:val="24"/>
        </w:rPr>
        <w:tab/>
      </w:r>
      <w:ins w:id="238" w:author="Bree Cook" w:date="2025-09-25T11:26:00Z">
        <w:r w:rsidR="00C31E85" w:rsidRPr="003A218E">
          <w:rPr>
            <w:b/>
            <w:color w:val="auto"/>
            <w:szCs w:val="24"/>
          </w:rPr>
          <w:t xml:space="preserve">Dean, </w:t>
        </w:r>
      </w:ins>
      <w:r w:rsidRPr="003A218E">
        <w:rPr>
          <w:b/>
          <w:color w:val="auto"/>
          <w:szCs w:val="24"/>
        </w:rPr>
        <w:t xml:space="preserve">Library </w:t>
      </w:r>
      <w:del w:id="239" w:author="Bree Cook" w:date="2025-09-25T11:26:00Z">
        <w:r w:rsidRPr="003A218E" w:rsidDel="00C31E85">
          <w:rPr>
            <w:b/>
            <w:color w:val="auto"/>
            <w:szCs w:val="24"/>
          </w:rPr>
          <w:delText>Director</w:delText>
        </w:r>
      </w:del>
      <w:r w:rsidRPr="003A218E">
        <w:rPr>
          <w:b/>
          <w:color w:val="auto"/>
          <w:szCs w:val="24"/>
        </w:rPr>
        <w:t xml:space="preserve"> </w:t>
      </w:r>
    </w:p>
    <w:p w14:paraId="1CA4EFD9"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DA" w14:textId="0E0F74D4" w:rsidR="00E75725" w:rsidRPr="003A218E" w:rsidDel="00C31E85" w:rsidRDefault="00E75725" w:rsidP="00C31E85">
      <w:pPr>
        <w:spacing w:after="0" w:line="240" w:lineRule="auto"/>
        <w:ind w:left="0" w:right="0" w:firstLine="0"/>
        <w:rPr>
          <w:del w:id="240" w:author="Bree Cook" w:date="2025-09-25T11:28:00Z"/>
          <w:color w:val="auto"/>
          <w:szCs w:val="24"/>
        </w:rPr>
      </w:pPr>
      <w:r w:rsidRPr="003A218E">
        <w:rPr>
          <w:color w:val="auto"/>
          <w:szCs w:val="24"/>
        </w:rPr>
        <w:t xml:space="preserve">The </w:t>
      </w:r>
      <w:ins w:id="241" w:author="Bree Cook" w:date="2025-09-25T11:27:00Z">
        <w:r w:rsidR="00C31E85" w:rsidRPr="003A218E">
          <w:rPr>
            <w:color w:val="auto"/>
            <w:szCs w:val="24"/>
          </w:rPr>
          <w:t xml:space="preserve">Dean of the University </w:t>
        </w:r>
      </w:ins>
      <w:r w:rsidRPr="003A218E">
        <w:rPr>
          <w:color w:val="auto"/>
          <w:szCs w:val="24"/>
        </w:rPr>
        <w:t xml:space="preserve">Library </w:t>
      </w:r>
      <w:del w:id="242" w:author="Bree Cook" w:date="2025-09-25T11:27:00Z">
        <w:r w:rsidRPr="003A218E" w:rsidDel="00C31E85">
          <w:rPr>
            <w:color w:val="auto"/>
            <w:szCs w:val="24"/>
          </w:rPr>
          <w:delText xml:space="preserve">Director </w:delText>
        </w:r>
      </w:del>
      <w:r w:rsidRPr="003A218E">
        <w:rPr>
          <w:color w:val="auto"/>
          <w:szCs w:val="24"/>
        </w:rPr>
        <w:t xml:space="preserve">is responsible for formulating and administering library policies, rules and regulations and its budget.  </w:t>
      </w:r>
      <w:del w:id="243" w:author="Bree Cook" w:date="2025-09-25T11:28:00Z">
        <w:r w:rsidRPr="003A218E" w:rsidDel="00C31E85">
          <w:rPr>
            <w:color w:val="auto"/>
            <w:szCs w:val="24"/>
          </w:rPr>
          <w:delText xml:space="preserve">Other responsibilities include the following: </w:delText>
        </w:r>
      </w:del>
    </w:p>
    <w:p w14:paraId="1CA4EFDB" w14:textId="020198F9" w:rsidR="00E75725" w:rsidRPr="003A218E" w:rsidDel="00C31E85" w:rsidRDefault="00E75725" w:rsidP="003A218E">
      <w:pPr>
        <w:spacing w:after="0" w:line="240" w:lineRule="auto"/>
        <w:ind w:left="0" w:right="0" w:firstLine="0"/>
        <w:rPr>
          <w:del w:id="244" w:author="Bree Cook" w:date="2025-09-25T11:28:00Z"/>
          <w:color w:val="auto"/>
          <w:szCs w:val="24"/>
        </w:rPr>
      </w:pPr>
      <w:del w:id="245" w:author="Bree Cook" w:date="2025-09-25T11:28:00Z">
        <w:r w:rsidRPr="003A218E" w:rsidDel="00C31E85">
          <w:rPr>
            <w:color w:val="auto"/>
            <w:szCs w:val="24"/>
          </w:rPr>
          <w:delText xml:space="preserve"> </w:delText>
        </w:r>
      </w:del>
    </w:p>
    <w:p w14:paraId="1CA4EFDC" w14:textId="12564587" w:rsidR="00E75725" w:rsidRPr="003A218E" w:rsidDel="00C31E85" w:rsidRDefault="00E75725">
      <w:pPr>
        <w:spacing w:after="0" w:line="240" w:lineRule="auto"/>
        <w:ind w:left="0" w:right="0" w:firstLine="0"/>
        <w:rPr>
          <w:del w:id="246" w:author="Bree Cook" w:date="2025-09-25T11:28:00Z"/>
          <w:color w:val="auto"/>
          <w:szCs w:val="24"/>
        </w:rPr>
      </w:pPr>
      <w:del w:id="247" w:author="Bree Cook" w:date="2025-09-25T11:28:00Z">
        <w:r w:rsidRPr="003A218E" w:rsidDel="00C31E85">
          <w:rPr>
            <w:color w:val="auto"/>
            <w:szCs w:val="24"/>
          </w:rPr>
          <w:tab/>
          <w:delText>1.</w:delText>
        </w:r>
        <w:r w:rsidRPr="003A218E" w:rsidDel="00C31E85">
          <w:rPr>
            <w:color w:val="auto"/>
            <w:szCs w:val="24"/>
          </w:rPr>
          <w:tab/>
          <w:delText xml:space="preserve">Interpreting objectives of the University as they affect the library. </w:delText>
        </w:r>
      </w:del>
    </w:p>
    <w:p w14:paraId="1CA4EFDD" w14:textId="12B600F3" w:rsidR="00E75725" w:rsidRPr="003A218E" w:rsidDel="00C31E85" w:rsidRDefault="00E75725">
      <w:pPr>
        <w:spacing w:after="0" w:line="240" w:lineRule="auto"/>
        <w:ind w:left="0" w:right="0" w:firstLine="0"/>
        <w:rPr>
          <w:del w:id="248" w:author="Bree Cook" w:date="2025-09-25T11:28:00Z"/>
          <w:color w:val="auto"/>
          <w:szCs w:val="24"/>
        </w:rPr>
      </w:pPr>
      <w:del w:id="249" w:author="Bree Cook" w:date="2025-09-25T11:28:00Z">
        <w:r w:rsidRPr="003A218E" w:rsidDel="00C31E85">
          <w:rPr>
            <w:color w:val="auto"/>
            <w:szCs w:val="24"/>
          </w:rPr>
          <w:delText xml:space="preserve"> </w:delText>
        </w:r>
      </w:del>
    </w:p>
    <w:p w14:paraId="1CA4EFDE" w14:textId="5446B185" w:rsidR="00E75725" w:rsidRPr="003A218E" w:rsidDel="00C31E85" w:rsidRDefault="00E75725">
      <w:pPr>
        <w:spacing w:after="0" w:line="240" w:lineRule="auto"/>
        <w:ind w:left="0" w:right="0" w:firstLine="0"/>
        <w:rPr>
          <w:del w:id="250" w:author="Bree Cook" w:date="2025-09-25T11:28:00Z"/>
          <w:color w:val="auto"/>
          <w:szCs w:val="24"/>
        </w:rPr>
      </w:pPr>
      <w:del w:id="251" w:author="Bree Cook" w:date="2025-09-25T11:28:00Z">
        <w:r w:rsidRPr="003A218E" w:rsidDel="00C31E85">
          <w:rPr>
            <w:color w:val="auto"/>
            <w:szCs w:val="24"/>
          </w:rPr>
          <w:tab/>
          <w:delText>2.</w:delText>
        </w:r>
        <w:r w:rsidRPr="003A218E" w:rsidDel="00C31E85">
          <w:rPr>
            <w:color w:val="auto"/>
            <w:szCs w:val="24"/>
          </w:rPr>
          <w:tab/>
          <w:delText xml:space="preserve">Investigating and solving problems related to the administration of the library. </w:delText>
        </w:r>
      </w:del>
    </w:p>
    <w:p w14:paraId="1CA4EFDF" w14:textId="3715118F" w:rsidR="00E75725" w:rsidRPr="003A218E" w:rsidDel="00C31E85" w:rsidRDefault="00E75725">
      <w:pPr>
        <w:spacing w:after="0" w:line="240" w:lineRule="auto"/>
        <w:ind w:left="0" w:right="0" w:firstLine="0"/>
        <w:rPr>
          <w:del w:id="252" w:author="Bree Cook" w:date="2025-09-25T11:28:00Z"/>
          <w:color w:val="auto"/>
          <w:szCs w:val="24"/>
        </w:rPr>
        <w:pPrChange w:id="253" w:author="Bree Cook" w:date="2025-09-25T11:28:00Z">
          <w:pPr>
            <w:spacing w:after="0" w:line="240" w:lineRule="auto"/>
            <w:ind w:left="720" w:right="0" w:firstLine="0"/>
          </w:pPr>
        </w:pPrChange>
      </w:pPr>
      <w:del w:id="254" w:author="Bree Cook" w:date="2025-09-25T11:28:00Z">
        <w:r w:rsidRPr="003A218E" w:rsidDel="00C31E85">
          <w:rPr>
            <w:color w:val="auto"/>
            <w:szCs w:val="24"/>
          </w:rPr>
          <w:delText xml:space="preserve"> </w:delText>
        </w:r>
      </w:del>
    </w:p>
    <w:p w14:paraId="1CA4EFE0" w14:textId="3E4F7769" w:rsidR="00E75725" w:rsidRPr="003A218E" w:rsidDel="00C31E85" w:rsidRDefault="00E75725" w:rsidP="00C31E85">
      <w:pPr>
        <w:spacing w:after="0" w:line="240" w:lineRule="auto"/>
        <w:ind w:left="0" w:right="0" w:firstLine="0"/>
        <w:rPr>
          <w:del w:id="255" w:author="Bree Cook" w:date="2025-09-25T11:28:00Z"/>
          <w:color w:val="auto"/>
          <w:szCs w:val="24"/>
        </w:rPr>
      </w:pPr>
      <w:del w:id="256" w:author="Bree Cook" w:date="2025-09-25T11:28:00Z">
        <w:r w:rsidRPr="003A218E" w:rsidDel="00C31E85">
          <w:rPr>
            <w:color w:val="auto"/>
            <w:szCs w:val="24"/>
          </w:rPr>
          <w:tab/>
          <w:delText>3.</w:delText>
        </w:r>
        <w:r w:rsidRPr="003A218E" w:rsidDel="00C31E85">
          <w:rPr>
            <w:color w:val="auto"/>
            <w:szCs w:val="24"/>
          </w:rPr>
          <w:tab/>
          <w:delText xml:space="preserve">Planning and initiating new library procedures and programs. </w:delText>
        </w:r>
      </w:del>
    </w:p>
    <w:p w14:paraId="1CA4EFE1" w14:textId="09A4D688" w:rsidR="00E75725" w:rsidRPr="003A218E" w:rsidDel="00C31E85" w:rsidRDefault="00E75725" w:rsidP="003A218E">
      <w:pPr>
        <w:spacing w:after="0" w:line="240" w:lineRule="auto"/>
        <w:ind w:left="0" w:right="0" w:firstLine="0"/>
        <w:rPr>
          <w:del w:id="257" w:author="Bree Cook" w:date="2025-09-25T11:28:00Z"/>
          <w:color w:val="auto"/>
          <w:szCs w:val="24"/>
        </w:rPr>
      </w:pPr>
      <w:del w:id="258" w:author="Bree Cook" w:date="2025-09-25T11:28:00Z">
        <w:r w:rsidRPr="003A218E" w:rsidDel="00C31E85">
          <w:rPr>
            <w:color w:val="auto"/>
            <w:szCs w:val="24"/>
          </w:rPr>
          <w:delText xml:space="preserve"> </w:delText>
        </w:r>
      </w:del>
    </w:p>
    <w:p w14:paraId="1CA4EFE2" w14:textId="13C6DBA7" w:rsidR="00E75725" w:rsidRPr="003A218E" w:rsidDel="00C31E85" w:rsidRDefault="00E75725">
      <w:pPr>
        <w:spacing w:after="0" w:line="240" w:lineRule="auto"/>
        <w:ind w:left="0" w:right="0" w:firstLine="0"/>
        <w:rPr>
          <w:del w:id="259" w:author="Bree Cook" w:date="2025-09-25T11:28:00Z"/>
          <w:color w:val="auto"/>
          <w:szCs w:val="24"/>
        </w:rPr>
      </w:pPr>
      <w:del w:id="260" w:author="Bree Cook" w:date="2025-09-25T11:28:00Z">
        <w:r w:rsidRPr="003A218E" w:rsidDel="00C31E85">
          <w:rPr>
            <w:color w:val="auto"/>
            <w:szCs w:val="24"/>
          </w:rPr>
          <w:tab/>
          <w:delText>4.</w:delText>
        </w:r>
        <w:r w:rsidRPr="003A218E" w:rsidDel="00C31E85">
          <w:rPr>
            <w:color w:val="auto"/>
            <w:szCs w:val="24"/>
          </w:rPr>
          <w:tab/>
          <w:delText xml:space="preserve">Establishing and supervising work programs and schedules. </w:delText>
        </w:r>
      </w:del>
    </w:p>
    <w:p w14:paraId="1CA4EFE3" w14:textId="4EE54AA4" w:rsidR="00E75725" w:rsidRPr="003A218E" w:rsidDel="00C31E85" w:rsidRDefault="00E75725">
      <w:pPr>
        <w:spacing w:after="0" w:line="240" w:lineRule="auto"/>
        <w:ind w:left="0" w:right="0" w:firstLine="0"/>
        <w:rPr>
          <w:del w:id="261" w:author="Bree Cook" w:date="2025-09-25T11:28:00Z"/>
          <w:color w:val="auto"/>
          <w:szCs w:val="24"/>
        </w:rPr>
      </w:pPr>
      <w:del w:id="262" w:author="Bree Cook" w:date="2025-09-25T11:28:00Z">
        <w:r w:rsidRPr="003A218E" w:rsidDel="00C31E85">
          <w:rPr>
            <w:color w:val="auto"/>
            <w:szCs w:val="24"/>
          </w:rPr>
          <w:delText xml:space="preserve"> </w:delText>
        </w:r>
      </w:del>
    </w:p>
    <w:p w14:paraId="1CA4EFE4" w14:textId="4D6D5F87" w:rsidR="00E75725" w:rsidRPr="003A218E" w:rsidDel="00C31E85" w:rsidRDefault="00E75725">
      <w:pPr>
        <w:spacing w:after="0" w:line="240" w:lineRule="auto"/>
        <w:ind w:left="0" w:right="0" w:firstLine="0"/>
        <w:rPr>
          <w:del w:id="263" w:author="Bree Cook" w:date="2025-09-25T11:28:00Z"/>
          <w:color w:val="auto"/>
          <w:szCs w:val="24"/>
        </w:rPr>
      </w:pPr>
      <w:del w:id="264" w:author="Bree Cook" w:date="2025-09-25T11:28:00Z">
        <w:r w:rsidRPr="003A218E" w:rsidDel="00C31E85">
          <w:rPr>
            <w:color w:val="auto"/>
            <w:szCs w:val="24"/>
          </w:rPr>
          <w:tab/>
          <w:delText>5.</w:delText>
        </w:r>
        <w:r w:rsidRPr="003A218E" w:rsidDel="00C31E85">
          <w:rPr>
            <w:color w:val="auto"/>
            <w:szCs w:val="24"/>
          </w:rPr>
          <w:tab/>
          <w:delText xml:space="preserve">Supporting personnel policies. </w:delText>
        </w:r>
      </w:del>
    </w:p>
    <w:p w14:paraId="1CA4EFE5" w14:textId="77F691BC" w:rsidR="00E75725" w:rsidRPr="003A218E" w:rsidDel="00C31E85" w:rsidRDefault="00E75725">
      <w:pPr>
        <w:spacing w:after="0" w:line="240" w:lineRule="auto"/>
        <w:ind w:left="0" w:right="0" w:firstLine="0"/>
        <w:rPr>
          <w:del w:id="265" w:author="Bree Cook" w:date="2025-09-25T11:28:00Z"/>
          <w:color w:val="auto"/>
          <w:szCs w:val="24"/>
        </w:rPr>
      </w:pPr>
      <w:del w:id="266" w:author="Bree Cook" w:date="2025-09-25T11:28:00Z">
        <w:r w:rsidRPr="003A218E" w:rsidDel="00C31E85">
          <w:rPr>
            <w:color w:val="auto"/>
            <w:szCs w:val="24"/>
          </w:rPr>
          <w:delText xml:space="preserve"> </w:delText>
        </w:r>
      </w:del>
    </w:p>
    <w:p w14:paraId="1CA4EFE6" w14:textId="4941D561" w:rsidR="00E75725" w:rsidRPr="003A218E" w:rsidDel="00C31E85" w:rsidRDefault="00E75725">
      <w:pPr>
        <w:spacing w:after="0" w:line="240" w:lineRule="auto"/>
        <w:ind w:left="0" w:right="0" w:firstLine="0"/>
        <w:rPr>
          <w:del w:id="267" w:author="Bree Cook" w:date="2025-09-25T11:28:00Z"/>
          <w:color w:val="auto"/>
          <w:szCs w:val="24"/>
        </w:rPr>
      </w:pPr>
      <w:del w:id="268" w:author="Bree Cook" w:date="2025-09-25T11:28:00Z">
        <w:r w:rsidRPr="003A218E" w:rsidDel="00C31E85">
          <w:rPr>
            <w:color w:val="auto"/>
            <w:szCs w:val="24"/>
          </w:rPr>
          <w:tab/>
          <w:delText>6.</w:delText>
        </w:r>
        <w:r w:rsidRPr="003A218E" w:rsidDel="00C31E85">
          <w:rPr>
            <w:color w:val="auto"/>
            <w:szCs w:val="24"/>
          </w:rPr>
          <w:tab/>
          <w:delText xml:space="preserve">Presiding over staff meetings. </w:delText>
        </w:r>
      </w:del>
    </w:p>
    <w:p w14:paraId="1CA4EFE7" w14:textId="7DA3BC48" w:rsidR="00E75725" w:rsidRPr="003A218E" w:rsidDel="00C31E85" w:rsidRDefault="00E75725">
      <w:pPr>
        <w:spacing w:after="0" w:line="240" w:lineRule="auto"/>
        <w:ind w:left="0" w:right="0" w:firstLine="0"/>
        <w:rPr>
          <w:del w:id="269" w:author="Bree Cook" w:date="2025-09-25T11:28:00Z"/>
          <w:color w:val="auto"/>
          <w:szCs w:val="24"/>
        </w:rPr>
      </w:pPr>
      <w:del w:id="270" w:author="Bree Cook" w:date="2025-09-25T11:28:00Z">
        <w:r w:rsidRPr="003A218E" w:rsidDel="00C31E85">
          <w:rPr>
            <w:color w:val="auto"/>
            <w:szCs w:val="24"/>
          </w:rPr>
          <w:delText xml:space="preserve"> </w:delText>
        </w:r>
      </w:del>
    </w:p>
    <w:p w14:paraId="1CA4EFE8" w14:textId="457D4019" w:rsidR="00E75725" w:rsidRPr="003A218E" w:rsidDel="00C31E85" w:rsidRDefault="00E75725">
      <w:pPr>
        <w:spacing w:after="0" w:line="240" w:lineRule="auto"/>
        <w:ind w:left="0" w:right="0" w:firstLine="0"/>
        <w:rPr>
          <w:del w:id="271" w:author="Bree Cook" w:date="2025-09-25T11:28:00Z"/>
          <w:color w:val="auto"/>
          <w:szCs w:val="24"/>
        </w:rPr>
        <w:pPrChange w:id="272" w:author="Bree Cook" w:date="2025-09-25T11:28:00Z">
          <w:pPr>
            <w:spacing w:after="0" w:line="240" w:lineRule="auto"/>
            <w:ind w:left="720" w:right="0" w:hanging="720"/>
          </w:pPr>
        </w:pPrChange>
      </w:pPr>
      <w:del w:id="273" w:author="Bree Cook" w:date="2025-09-25T11:28:00Z">
        <w:r w:rsidRPr="003A218E" w:rsidDel="00C31E85">
          <w:rPr>
            <w:color w:val="auto"/>
            <w:szCs w:val="24"/>
          </w:rPr>
          <w:tab/>
          <w:delText>7.</w:delText>
        </w:r>
        <w:r w:rsidRPr="003A218E" w:rsidDel="00C31E85">
          <w:rPr>
            <w:color w:val="auto"/>
            <w:szCs w:val="24"/>
          </w:rPr>
          <w:tab/>
          <w:delText xml:space="preserve">Keeping abreast of new devices, supplies and equipment connected with the </w:delText>
        </w:r>
        <w:r w:rsidRPr="003A218E" w:rsidDel="00C31E85">
          <w:rPr>
            <w:color w:val="auto"/>
            <w:szCs w:val="24"/>
          </w:rPr>
          <w:tab/>
          <w:delText xml:space="preserve">operation of the library. </w:delText>
        </w:r>
      </w:del>
    </w:p>
    <w:p w14:paraId="1CA4EFE9" w14:textId="7110DAA4" w:rsidR="00E75725" w:rsidRPr="003A218E" w:rsidDel="00C31E85" w:rsidRDefault="00E75725">
      <w:pPr>
        <w:spacing w:after="0" w:line="240" w:lineRule="auto"/>
        <w:ind w:left="0" w:right="0" w:firstLine="0"/>
        <w:rPr>
          <w:del w:id="274" w:author="Bree Cook" w:date="2025-09-25T11:28:00Z"/>
          <w:color w:val="auto"/>
          <w:szCs w:val="24"/>
        </w:rPr>
        <w:pPrChange w:id="275" w:author="Bree Cook" w:date="2025-09-25T11:28:00Z">
          <w:pPr>
            <w:spacing w:after="0" w:line="240" w:lineRule="auto"/>
            <w:ind w:left="720" w:right="0" w:hanging="720"/>
          </w:pPr>
        </w:pPrChange>
      </w:pPr>
      <w:del w:id="276" w:author="Bree Cook" w:date="2025-09-25T11:28:00Z">
        <w:r w:rsidRPr="003A218E" w:rsidDel="00C31E85">
          <w:rPr>
            <w:color w:val="auto"/>
            <w:szCs w:val="24"/>
          </w:rPr>
          <w:delText xml:space="preserve"> </w:delText>
        </w:r>
      </w:del>
    </w:p>
    <w:p w14:paraId="1CA4EFEA" w14:textId="2EA0C46F" w:rsidR="00E75725" w:rsidRPr="003A218E" w:rsidDel="00C31E85" w:rsidRDefault="00E75725" w:rsidP="00C31E85">
      <w:pPr>
        <w:spacing w:after="0" w:line="240" w:lineRule="auto"/>
        <w:ind w:left="0" w:right="0" w:firstLine="0"/>
        <w:rPr>
          <w:del w:id="277" w:author="Bree Cook" w:date="2025-09-25T11:28:00Z"/>
          <w:color w:val="auto"/>
          <w:szCs w:val="24"/>
        </w:rPr>
      </w:pPr>
      <w:del w:id="278" w:author="Bree Cook" w:date="2025-09-25T11:28:00Z">
        <w:r w:rsidRPr="003A218E" w:rsidDel="00C31E85">
          <w:rPr>
            <w:color w:val="auto"/>
            <w:szCs w:val="24"/>
          </w:rPr>
          <w:tab/>
          <w:delText>8.</w:delText>
        </w:r>
        <w:r w:rsidRPr="003A218E" w:rsidDel="00C31E85">
          <w:rPr>
            <w:color w:val="auto"/>
            <w:szCs w:val="24"/>
          </w:rPr>
          <w:tab/>
          <w:delText xml:space="preserve">Participating in campus meetings to keep aware of the overall activities of the </w:delText>
        </w:r>
        <w:r w:rsidRPr="003A218E" w:rsidDel="00C31E85">
          <w:rPr>
            <w:color w:val="auto"/>
            <w:szCs w:val="24"/>
          </w:rPr>
          <w:tab/>
        </w:r>
        <w:r w:rsidRPr="003A218E" w:rsidDel="00C31E85">
          <w:rPr>
            <w:color w:val="auto"/>
            <w:szCs w:val="24"/>
          </w:rPr>
          <w:tab/>
        </w:r>
        <w:r w:rsidRPr="003A218E" w:rsidDel="00C31E85">
          <w:rPr>
            <w:color w:val="auto"/>
            <w:szCs w:val="24"/>
          </w:rPr>
          <w:tab/>
          <w:delText xml:space="preserve">entire </w:delText>
        </w:r>
        <w:r w:rsidRPr="003A218E" w:rsidDel="00C31E85">
          <w:rPr>
            <w:color w:val="auto"/>
            <w:szCs w:val="24"/>
          </w:rPr>
          <w:tab/>
          <w:delText xml:space="preserve">University that will have some effect on the library. </w:delText>
        </w:r>
      </w:del>
    </w:p>
    <w:p w14:paraId="1CA4EFEB" w14:textId="689C9DBB" w:rsidR="00E75725" w:rsidRPr="003A218E" w:rsidDel="00C31E85" w:rsidRDefault="00E75725" w:rsidP="003A218E">
      <w:pPr>
        <w:spacing w:after="0" w:line="240" w:lineRule="auto"/>
        <w:ind w:left="0" w:right="0" w:firstLine="0"/>
        <w:rPr>
          <w:del w:id="279" w:author="Bree Cook" w:date="2025-09-25T11:28:00Z"/>
          <w:color w:val="auto"/>
          <w:szCs w:val="24"/>
        </w:rPr>
      </w:pPr>
      <w:del w:id="280" w:author="Bree Cook" w:date="2025-09-25T11:28:00Z">
        <w:r w:rsidRPr="003A218E" w:rsidDel="00C31E85">
          <w:rPr>
            <w:color w:val="auto"/>
            <w:szCs w:val="24"/>
          </w:rPr>
          <w:delText xml:space="preserve"> </w:delText>
        </w:r>
      </w:del>
    </w:p>
    <w:p w14:paraId="1CA4EFEC" w14:textId="70961EBF" w:rsidR="00E75725" w:rsidRPr="003A218E" w:rsidDel="00C31E85" w:rsidRDefault="00E75725">
      <w:pPr>
        <w:spacing w:after="0" w:line="240" w:lineRule="auto"/>
        <w:ind w:left="0" w:right="0" w:firstLine="0"/>
        <w:rPr>
          <w:del w:id="281" w:author="Bree Cook" w:date="2025-09-25T11:28:00Z"/>
          <w:color w:val="auto"/>
          <w:szCs w:val="24"/>
        </w:rPr>
      </w:pPr>
      <w:del w:id="282" w:author="Bree Cook" w:date="2025-09-25T11:28:00Z">
        <w:r w:rsidRPr="003A218E" w:rsidDel="00C31E85">
          <w:rPr>
            <w:color w:val="auto"/>
            <w:szCs w:val="24"/>
          </w:rPr>
          <w:tab/>
          <w:delText>9.</w:delText>
        </w:r>
        <w:r w:rsidRPr="003A218E" w:rsidDel="00C31E85">
          <w:rPr>
            <w:color w:val="auto"/>
            <w:szCs w:val="24"/>
          </w:rPr>
          <w:tab/>
          <w:delText xml:space="preserve">Establishing departmental and/or divisional organization within the library. </w:delText>
        </w:r>
      </w:del>
    </w:p>
    <w:p w14:paraId="1CA4EFED" w14:textId="4A266A8A" w:rsidR="00E75725" w:rsidRPr="003A218E" w:rsidDel="00C31E85" w:rsidRDefault="00E75725">
      <w:pPr>
        <w:spacing w:after="0" w:line="240" w:lineRule="auto"/>
        <w:ind w:left="0" w:right="0" w:firstLine="0"/>
        <w:rPr>
          <w:del w:id="283" w:author="Bree Cook" w:date="2025-09-25T11:28:00Z"/>
          <w:color w:val="auto"/>
          <w:szCs w:val="24"/>
        </w:rPr>
      </w:pPr>
      <w:del w:id="284" w:author="Bree Cook" w:date="2025-09-25T11:28:00Z">
        <w:r w:rsidRPr="003A218E" w:rsidDel="00C31E85">
          <w:rPr>
            <w:color w:val="auto"/>
            <w:szCs w:val="24"/>
          </w:rPr>
          <w:delText xml:space="preserve"> </w:delText>
        </w:r>
      </w:del>
    </w:p>
    <w:p w14:paraId="1CA4EFEE" w14:textId="3ED2125D" w:rsidR="00E75725" w:rsidRPr="003A218E" w:rsidDel="00C31E85" w:rsidRDefault="00E75725">
      <w:pPr>
        <w:spacing w:after="0" w:line="240" w:lineRule="auto"/>
        <w:ind w:left="0" w:right="0" w:firstLine="0"/>
        <w:rPr>
          <w:del w:id="285" w:author="Bree Cook" w:date="2025-09-25T11:28:00Z"/>
          <w:color w:val="auto"/>
          <w:szCs w:val="24"/>
        </w:rPr>
      </w:pPr>
      <w:del w:id="286" w:author="Bree Cook" w:date="2025-09-25T11:28:00Z">
        <w:r w:rsidRPr="003A218E" w:rsidDel="00C31E85">
          <w:rPr>
            <w:color w:val="auto"/>
            <w:szCs w:val="24"/>
          </w:rPr>
          <w:tab/>
          <w:delText>10.</w:delText>
        </w:r>
        <w:r w:rsidRPr="003A218E" w:rsidDel="00C31E85">
          <w:rPr>
            <w:color w:val="auto"/>
            <w:szCs w:val="24"/>
          </w:rPr>
          <w:tab/>
          <w:delText xml:space="preserve">Preparing an annual report. </w:delText>
        </w:r>
      </w:del>
    </w:p>
    <w:p w14:paraId="1CA4EFEF" w14:textId="1C1758A6" w:rsidR="00E75725" w:rsidRPr="003A218E" w:rsidDel="00C31E85" w:rsidRDefault="00E75725">
      <w:pPr>
        <w:spacing w:after="0" w:line="240" w:lineRule="auto"/>
        <w:ind w:left="0" w:right="0" w:firstLine="0"/>
        <w:rPr>
          <w:del w:id="287" w:author="Bree Cook" w:date="2025-09-25T11:28:00Z"/>
          <w:color w:val="auto"/>
          <w:szCs w:val="24"/>
        </w:rPr>
      </w:pPr>
      <w:del w:id="288" w:author="Bree Cook" w:date="2025-09-25T11:28:00Z">
        <w:r w:rsidRPr="003A218E" w:rsidDel="00C31E85">
          <w:rPr>
            <w:color w:val="auto"/>
            <w:szCs w:val="24"/>
          </w:rPr>
          <w:delText xml:space="preserve"> </w:delText>
        </w:r>
      </w:del>
    </w:p>
    <w:p w14:paraId="1CA4EFF0" w14:textId="46B08A22" w:rsidR="00E75725" w:rsidRPr="003A218E" w:rsidDel="00C31E85" w:rsidRDefault="00E75725">
      <w:pPr>
        <w:spacing w:after="0" w:line="240" w:lineRule="auto"/>
        <w:ind w:left="0" w:right="0" w:firstLine="0"/>
        <w:rPr>
          <w:del w:id="289" w:author="Bree Cook" w:date="2025-09-25T11:28:00Z"/>
          <w:color w:val="auto"/>
          <w:szCs w:val="24"/>
        </w:rPr>
        <w:pPrChange w:id="290" w:author="Bree Cook" w:date="2025-09-25T11:28:00Z">
          <w:pPr>
            <w:spacing w:after="0" w:line="240" w:lineRule="auto"/>
            <w:ind w:left="720" w:right="0" w:hanging="720"/>
          </w:pPr>
        </w:pPrChange>
      </w:pPr>
      <w:del w:id="291" w:author="Bree Cook" w:date="2025-09-25T11:28:00Z">
        <w:r w:rsidRPr="003A218E" w:rsidDel="00C31E85">
          <w:rPr>
            <w:color w:val="auto"/>
            <w:szCs w:val="24"/>
          </w:rPr>
          <w:tab/>
          <w:delText>11.</w:delText>
        </w:r>
        <w:r w:rsidRPr="003A218E" w:rsidDel="00C31E85">
          <w:rPr>
            <w:color w:val="auto"/>
            <w:szCs w:val="24"/>
          </w:rPr>
          <w:tab/>
          <w:delText xml:space="preserve">Preparing statistical reports for the state and the federal government when </w:delText>
        </w:r>
        <w:r w:rsidRPr="003A218E" w:rsidDel="00C31E85">
          <w:rPr>
            <w:color w:val="auto"/>
            <w:szCs w:val="24"/>
          </w:rPr>
          <w:tab/>
          <w:delText xml:space="preserve">necessary. </w:delText>
        </w:r>
      </w:del>
    </w:p>
    <w:p w14:paraId="1CA4EFF1" w14:textId="7DB00C2B" w:rsidR="00E75725" w:rsidRPr="003A218E" w:rsidDel="00C31E85" w:rsidRDefault="00E75725" w:rsidP="00C31E85">
      <w:pPr>
        <w:spacing w:after="0" w:line="240" w:lineRule="auto"/>
        <w:ind w:left="0" w:right="0" w:firstLine="0"/>
        <w:rPr>
          <w:del w:id="292" w:author="Bree Cook" w:date="2025-09-25T11:28:00Z"/>
          <w:color w:val="auto"/>
          <w:szCs w:val="24"/>
        </w:rPr>
      </w:pPr>
      <w:del w:id="293" w:author="Bree Cook" w:date="2025-09-25T11:28:00Z">
        <w:r w:rsidRPr="003A218E" w:rsidDel="00C31E85">
          <w:rPr>
            <w:color w:val="auto"/>
            <w:szCs w:val="24"/>
          </w:rPr>
          <w:delText xml:space="preserve"> </w:delText>
        </w:r>
      </w:del>
    </w:p>
    <w:p w14:paraId="1CA4EFF2" w14:textId="721D521E" w:rsidR="00E75725" w:rsidRPr="003A218E" w:rsidDel="00C31E85" w:rsidRDefault="00E75725" w:rsidP="003A218E">
      <w:pPr>
        <w:spacing w:after="0" w:line="240" w:lineRule="auto"/>
        <w:ind w:left="0" w:right="0" w:firstLine="0"/>
        <w:rPr>
          <w:del w:id="294" w:author="Bree Cook" w:date="2025-09-25T11:28:00Z"/>
          <w:color w:val="auto"/>
          <w:szCs w:val="24"/>
        </w:rPr>
      </w:pPr>
      <w:del w:id="295" w:author="Bree Cook" w:date="2025-09-25T11:28:00Z">
        <w:r w:rsidRPr="003A218E" w:rsidDel="00C31E85">
          <w:rPr>
            <w:color w:val="auto"/>
            <w:szCs w:val="24"/>
          </w:rPr>
          <w:tab/>
          <w:delText>12.</w:delText>
        </w:r>
        <w:r w:rsidRPr="003A218E" w:rsidDel="00C31E85">
          <w:rPr>
            <w:color w:val="auto"/>
            <w:szCs w:val="24"/>
          </w:rPr>
          <w:tab/>
          <w:delText xml:space="preserve">Recommending to the Vice Chancellor of Academic Affairs and/or Chancellor the </w:delText>
        </w:r>
        <w:r w:rsidRPr="003A218E" w:rsidDel="00C31E85">
          <w:rPr>
            <w:color w:val="auto"/>
            <w:szCs w:val="24"/>
          </w:rPr>
          <w:tab/>
        </w:r>
        <w:r w:rsidRPr="003A218E" w:rsidDel="00C31E85">
          <w:rPr>
            <w:color w:val="auto"/>
            <w:szCs w:val="24"/>
          </w:rPr>
          <w:tab/>
          <w:delText>appointment of staff members, promotions, transfers, and salaries.</w:delText>
        </w:r>
      </w:del>
    </w:p>
    <w:p w14:paraId="1CA4EFF3" w14:textId="69E442BB" w:rsidR="00E75725" w:rsidRPr="003A218E" w:rsidDel="00C31E85" w:rsidRDefault="00E75725">
      <w:pPr>
        <w:spacing w:after="0" w:line="240" w:lineRule="auto"/>
        <w:ind w:left="0" w:right="0" w:firstLine="0"/>
        <w:rPr>
          <w:del w:id="296" w:author="Bree Cook" w:date="2025-09-25T11:28:00Z"/>
          <w:color w:val="auto"/>
          <w:szCs w:val="24"/>
        </w:rPr>
      </w:pPr>
    </w:p>
    <w:p w14:paraId="1CA4EFF4" w14:textId="74E0E742" w:rsidR="00E75725" w:rsidRPr="003A218E" w:rsidDel="00C31E85" w:rsidRDefault="00E75725">
      <w:pPr>
        <w:spacing w:after="0" w:line="240" w:lineRule="auto"/>
        <w:ind w:left="0" w:right="0" w:firstLine="0"/>
        <w:rPr>
          <w:del w:id="297" w:author="Bree Cook" w:date="2025-09-25T11:28:00Z"/>
          <w:color w:val="auto"/>
          <w:szCs w:val="24"/>
        </w:rPr>
      </w:pPr>
      <w:del w:id="298" w:author="Bree Cook" w:date="2025-09-25T11:28:00Z">
        <w:r w:rsidRPr="003A218E" w:rsidDel="00C31E85">
          <w:rPr>
            <w:color w:val="auto"/>
            <w:szCs w:val="24"/>
          </w:rPr>
          <w:tab/>
          <w:delText xml:space="preserve">13.  </w:delText>
        </w:r>
        <w:r w:rsidRPr="003A218E" w:rsidDel="00C31E85">
          <w:rPr>
            <w:color w:val="auto"/>
            <w:szCs w:val="24"/>
          </w:rPr>
          <w:tab/>
          <w:delText xml:space="preserve">Serving on other University committees as requested. </w:delText>
        </w:r>
      </w:del>
    </w:p>
    <w:p w14:paraId="1CA4EFF5" w14:textId="7314BB52" w:rsidR="00E75725" w:rsidRPr="003A218E" w:rsidDel="00C31E85" w:rsidRDefault="00E75725">
      <w:pPr>
        <w:spacing w:after="0" w:line="240" w:lineRule="auto"/>
        <w:ind w:left="0" w:right="0" w:firstLine="0"/>
        <w:rPr>
          <w:del w:id="299" w:author="Bree Cook" w:date="2025-09-25T11:28:00Z"/>
          <w:color w:val="auto"/>
          <w:szCs w:val="24"/>
        </w:rPr>
      </w:pPr>
    </w:p>
    <w:p w14:paraId="1CA4EFF6" w14:textId="7D632BCD" w:rsidR="00E75725" w:rsidRPr="003A218E" w:rsidRDefault="00E75725">
      <w:pPr>
        <w:spacing w:after="0" w:line="240" w:lineRule="auto"/>
        <w:ind w:left="0" w:right="0" w:firstLine="0"/>
        <w:rPr>
          <w:color w:val="auto"/>
          <w:szCs w:val="24"/>
        </w:rPr>
      </w:pPr>
      <w:del w:id="300" w:author="Bree Cook" w:date="2025-09-25T11:28:00Z">
        <w:r w:rsidRPr="003A218E" w:rsidDel="00C31E85">
          <w:rPr>
            <w:color w:val="auto"/>
            <w:szCs w:val="24"/>
          </w:rPr>
          <w:tab/>
          <w:delText xml:space="preserve">14.  </w:delText>
        </w:r>
        <w:r w:rsidRPr="003A218E" w:rsidDel="00C31E85">
          <w:rPr>
            <w:color w:val="auto"/>
            <w:szCs w:val="24"/>
          </w:rPr>
          <w:tab/>
          <w:delText>Preparing other reports on library matters as needed.</w:delText>
        </w:r>
      </w:del>
    </w:p>
    <w:p w14:paraId="1CA4EFF7" w14:textId="77777777" w:rsidR="00E75725" w:rsidRPr="003A218E" w:rsidRDefault="00E75725" w:rsidP="00E75725">
      <w:pPr>
        <w:spacing w:after="0" w:line="240" w:lineRule="auto"/>
        <w:ind w:left="0" w:right="0" w:firstLine="0"/>
        <w:rPr>
          <w:color w:val="auto"/>
          <w:szCs w:val="24"/>
        </w:rPr>
      </w:pPr>
    </w:p>
    <w:p w14:paraId="1CA4EFF8" w14:textId="77777777" w:rsidR="00E75725" w:rsidRPr="003A218E" w:rsidRDefault="0080301E" w:rsidP="00E75725">
      <w:pPr>
        <w:spacing w:after="0" w:line="240" w:lineRule="auto"/>
        <w:ind w:left="0" w:right="0" w:firstLine="0"/>
        <w:rPr>
          <w:color w:val="auto"/>
          <w:szCs w:val="24"/>
        </w:rPr>
      </w:pPr>
      <w:r w:rsidRPr="003A218E">
        <w:rPr>
          <w:color w:val="auto"/>
          <w:szCs w:val="24"/>
        </w:rPr>
        <w:t xml:space="preserve"> </w:t>
      </w:r>
    </w:p>
    <w:p w14:paraId="1CA4EFF9" w14:textId="61470AB6" w:rsidR="00E75725" w:rsidRPr="003A218E" w:rsidRDefault="00E75725" w:rsidP="00E75725">
      <w:pPr>
        <w:spacing w:after="0" w:line="240" w:lineRule="auto"/>
        <w:ind w:left="0" w:right="0" w:firstLine="0"/>
        <w:rPr>
          <w:b/>
          <w:color w:val="auto"/>
          <w:szCs w:val="24"/>
        </w:rPr>
      </w:pPr>
      <w:r w:rsidRPr="003A218E">
        <w:rPr>
          <w:color w:val="auto"/>
          <w:szCs w:val="24"/>
        </w:rPr>
        <w:tab/>
        <w:t xml:space="preserve"> </w:t>
      </w:r>
      <w:r w:rsidRPr="003A218E">
        <w:rPr>
          <w:b/>
          <w:color w:val="auto"/>
          <w:szCs w:val="24"/>
        </w:rPr>
        <w:t>2.5.</w:t>
      </w:r>
      <w:del w:id="301" w:author="Bree Cook" w:date="2025-09-25T11:26:00Z">
        <w:r w:rsidRPr="003A218E" w:rsidDel="00C31E85">
          <w:rPr>
            <w:b/>
            <w:color w:val="auto"/>
            <w:szCs w:val="24"/>
          </w:rPr>
          <w:delText>16</w:delText>
        </w:r>
      </w:del>
      <w:ins w:id="302" w:author="Bree Cook" w:date="2025-09-25T11:26:00Z">
        <w:r w:rsidR="00C31E85" w:rsidRPr="003A218E">
          <w:rPr>
            <w:b/>
            <w:color w:val="auto"/>
            <w:szCs w:val="24"/>
          </w:rPr>
          <w:t>15</w:t>
        </w:r>
      </w:ins>
      <w:r w:rsidRPr="003A218E">
        <w:rPr>
          <w:b/>
          <w:color w:val="auto"/>
          <w:szCs w:val="24"/>
        </w:rPr>
        <w:tab/>
      </w:r>
      <w:r w:rsidRPr="003A218E">
        <w:rPr>
          <w:b/>
          <w:color w:val="auto"/>
          <w:szCs w:val="24"/>
        </w:rPr>
        <w:tab/>
        <w:t xml:space="preserve">Registrar </w:t>
      </w:r>
    </w:p>
    <w:p w14:paraId="1CA4EFFA"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EFFB" w14:textId="5E531261" w:rsidR="00E75725" w:rsidRPr="003A218E" w:rsidDel="00C31E85" w:rsidRDefault="00E75725" w:rsidP="00C31E85">
      <w:pPr>
        <w:spacing w:after="0" w:line="240" w:lineRule="auto"/>
        <w:ind w:left="0" w:right="0" w:firstLine="0"/>
        <w:rPr>
          <w:del w:id="303" w:author="Bree Cook" w:date="2025-09-25T11:28:00Z"/>
          <w:color w:val="auto"/>
          <w:szCs w:val="24"/>
        </w:rPr>
      </w:pPr>
      <w:r w:rsidRPr="003A218E">
        <w:rPr>
          <w:color w:val="auto"/>
          <w:szCs w:val="24"/>
        </w:rPr>
        <w:t>The Registrar is responsible for the implementation of admissions policies and procedures; and preparing, certifying and maintaining academic records of students. O</w:t>
      </w:r>
      <w:del w:id="304" w:author="Bree Cook" w:date="2025-09-25T11:28:00Z">
        <w:r w:rsidRPr="003A218E" w:rsidDel="00C31E85">
          <w:rPr>
            <w:color w:val="auto"/>
            <w:szCs w:val="24"/>
          </w:rPr>
          <w:delText>ther responsibilities include the following:</w:delText>
        </w:r>
      </w:del>
    </w:p>
    <w:p w14:paraId="1CA4EFFC" w14:textId="33F4E9EE" w:rsidR="00E75725" w:rsidRPr="003A218E" w:rsidDel="00C31E85" w:rsidRDefault="00E75725" w:rsidP="003A218E">
      <w:pPr>
        <w:spacing w:after="0" w:line="240" w:lineRule="auto"/>
        <w:ind w:left="0" w:right="0" w:firstLine="0"/>
        <w:rPr>
          <w:del w:id="305" w:author="Bree Cook" w:date="2025-09-25T11:28:00Z"/>
          <w:color w:val="auto"/>
          <w:szCs w:val="24"/>
        </w:rPr>
      </w:pPr>
      <w:del w:id="306" w:author="Bree Cook" w:date="2025-09-25T11:28:00Z">
        <w:r w:rsidRPr="003A218E" w:rsidDel="00C31E85">
          <w:rPr>
            <w:color w:val="auto"/>
            <w:szCs w:val="24"/>
          </w:rPr>
          <w:delText xml:space="preserve"> </w:delText>
        </w:r>
      </w:del>
    </w:p>
    <w:p w14:paraId="1CA4EFFD" w14:textId="2289162C" w:rsidR="00E75725" w:rsidRPr="003A218E" w:rsidDel="00C31E85" w:rsidRDefault="00E75725">
      <w:pPr>
        <w:spacing w:after="0" w:line="240" w:lineRule="auto"/>
        <w:ind w:left="0" w:right="0" w:firstLine="0"/>
        <w:rPr>
          <w:del w:id="307" w:author="Bree Cook" w:date="2025-09-25T11:28:00Z"/>
          <w:color w:val="auto"/>
          <w:szCs w:val="24"/>
        </w:rPr>
      </w:pPr>
      <w:del w:id="308" w:author="Bree Cook" w:date="2025-09-25T11:28:00Z">
        <w:r w:rsidRPr="003A218E" w:rsidDel="00C31E85">
          <w:rPr>
            <w:color w:val="auto"/>
            <w:szCs w:val="24"/>
          </w:rPr>
          <w:tab/>
          <w:delText xml:space="preserve">1.      Preparing and distributing student grade reports. </w:delText>
        </w:r>
      </w:del>
    </w:p>
    <w:p w14:paraId="1CA4EFFE" w14:textId="0024547B" w:rsidR="00E75725" w:rsidRPr="003A218E" w:rsidDel="00C31E85" w:rsidRDefault="00E75725">
      <w:pPr>
        <w:spacing w:after="0" w:line="240" w:lineRule="auto"/>
        <w:ind w:left="0" w:right="0" w:firstLine="0"/>
        <w:rPr>
          <w:del w:id="309" w:author="Bree Cook" w:date="2025-09-25T11:28:00Z"/>
          <w:color w:val="auto"/>
          <w:szCs w:val="24"/>
        </w:rPr>
      </w:pPr>
      <w:del w:id="310" w:author="Bree Cook" w:date="2025-09-25T11:28:00Z">
        <w:r w:rsidRPr="003A218E" w:rsidDel="00C31E85">
          <w:rPr>
            <w:color w:val="auto"/>
            <w:szCs w:val="24"/>
          </w:rPr>
          <w:delText xml:space="preserve"> </w:delText>
        </w:r>
      </w:del>
    </w:p>
    <w:p w14:paraId="1CA4EFFF" w14:textId="0CC99288" w:rsidR="00E75725" w:rsidRPr="003A218E" w:rsidDel="00C31E85" w:rsidRDefault="00E75725">
      <w:pPr>
        <w:spacing w:after="0" w:line="240" w:lineRule="auto"/>
        <w:ind w:left="0" w:right="0" w:firstLine="0"/>
        <w:rPr>
          <w:del w:id="311" w:author="Bree Cook" w:date="2025-09-25T11:28:00Z"/>
          <w:color w:val="auto"/>
          <w:szCs w:val="24"/>
        </w:rPr>
      </w:pPr>
      <w:del w:id="312" w:author="Bree Cook" w:date="2025-09-25T11:28:00Z">
        <w:r w:rsidRPr="003A218E" w:rsidDel="00C31E85">
          <w:rPr>
            <w:color w:val="auto"/>
            <w:szCs w:val="24"/>
          </w:rPr>
          <w:tab/>
          <w:delText xml:space="preserve">2.      Issuing official transcripts. </w:delText>
        </w:r>
      </w:del>
    </w:p>
    <w:p w14:paraId="1CA4F000" w14:textId="2C072674" w:rsidR="00E75725" w:rsidRPr="003A218E" w:rsidDel="00C31E85" w:rsidRDefault="00E75725">
      <w:pPr>
        <w:spacing w:after="0" w:line="240" w:lineRule="auto"/>
        <w:ind w:left="0" w:right="0" w:firstLine="0"/>
        <w:rPr>
          <w:del w:id="313" w:author="Bree Cook" w:date="2025-09-25T11:28:00Z"/>
          <w:color w:val="auto"/>
          <w:szCs w:val="24"/>
        </w:rPr>
      </w:pPr>
    </w:p>
    <w:p w14:paraId="1CA4F001" w14:textId="295AF717" w:rsidR="00E75725" w:rsidRPr="003A218E" w:rsidDel="00C31E85" w:rsidRDefault="00E75725">
      <w:pPr>
        <w:spacing w:after="0" w:line="240" w:lineRule="auto"/>
        <w:ind w:left="0" w:right="0" w:firstLine="0"/>
        <w:rPr>
          <w:del w:id="314" w:author="Bree Cook" w:date="2025-09-25T11:28:00Z"/>
          <w:color w:val="auto"/>
          <w:szCs w:val="24"/>
        </w:rPr>
      </w:pPr>
      <w:del w:id="315" w:author="Bree Cook" w:date="2025-09-25T11:28:00Z">
        <w:r w:rsidRPr="003A218E" w:rsidDel="00C31E85">
          <w:rPr>
            <w:color w:val="auto"/>
            <w:szCs w:val="24"/>
          </w:rPr>
          <w:tab/>
          <w:delText xml:space="preserve">3.      Verifying student enrollment. </w:delText>
        </w:r>
      </w:del>
    </w:p>
    <w:p w14:paraId="1CA4F002" w14:textId="21C5F879" w:rsidR="00E75725" w:rsidRPr="003A218E" w:rsidDel="00C31E85" w:rsidRDefault="00E75725">
      <w:pPr>
        <w:spacing w:after="0" w:line="240" w:lineRule="auto"/>
        <w:ind w:left="0" w:right="0" w:firstLine="0"/>
        <w:rPr>
          <w:del w:id="316" w:author="Bree Cook" w:date="2025-09-25T11:28:00Z"/>
          <w:color w:val="auto"/>
          <w:szCs w:val="24"/>
        </w:rPr>
      </w:pPr>
      <w:del w:id="317" w:author="Bree Cook" w:date="2025-09-25T11:28:00Z">
        <w:r w:rsidRPr="003A218E" w:rsidDel="00C31E85">
          <w:rPr>
            <w:color w:val="auto"/>
            <w:szCs w:val="24"/>
          </w:rPr>
          <w:delText xml:space="preserve"> </w:delText>
        </w:r>
      </w:del>
    </w:p>
    <w:p w14:paraId="1CA4F003" w14:textId="42DA0440" w:rsidR="00E75725" w:rsidRPr="003A218E" w:rsidDel="00C31E85" w:rsidRDefault="00E75725">
      <w:pPr>
        <w:spacing w:after="0" w:line="240" w:lineRule="auto"/>
        <w:ind w:left="0" w:right="0" w:firstLine="0"/>
        <w:rPr>
          <w:del w:id="318" w:author="Bree Cook" w:date="2025-09-25T11:28:00Z"/>
          <w:color w:val="auto"/>
          <w:szCs w:val="24"/>
        </w:rPr>
      </w:pPr>
      <w:del w:id="319" w:author="Bree Cook" w:date="2025-09-25T11:28:00Z">
        <w:r w:rsidRPr="003A218E" w:rsidDel="00C31E85">
          <w:rPr>
            <w:color w:val="auto"/>
            <w:szCs w:val="24"/>
          </w:rPr>
          <w:tab/>
          <w:delText xml:space="preserve">4.      Scheduling all final examinations. </w:delText>
        </w:r>
      </w:del>
    </w:p>
    <w:p w14:paraId="1CA4F004" w14:textId="40E1D59E" w:rsidR="00E75725" w:rsidRPr="003A218E" w:rsidDel="00C31E85" w:rsidRDefault="00E75725">
      <w:pPr>
        <w:spacing w:after="0" w:line="240" w:lineRule="auto"/>
        <w:ind w:left="0" w:right="0" w:firstLine="0"/>
        <w:rPr>
          <w:del w:id="320" w:author="Bree Cook" w:date="2025-09-25T11:28:00Z"/>
          <w:color w:val="auto"/>
          <w:szCs w:val="24"/>
        </w:rPr>
      </w:pPr>
      <w:del w:id="321" w:author="Bree Cook" w:date="2025-09-25T11:28:00Z">
        <w:r w:rsidRPr="003A218E" w:rsidDel="00C31E85">
          <w:rPr>
            <w:color w:val="auto"/>
            <w:szCs w:val="24"/>
          </w:rPr>
          <w:delText xml:space="preserve"> </w:delText>
        </w:r>
      </w:del>
    </w:p>
    <w:p w14:paraId="1CA4F005" w14:textId="32CCDFC6" w:rsidR="00E75725" w:rsidRPr="003A218E" w:rsidDel="00C31E85" w:rsidRDefault="00E75725">
      <w:pPr>
        <w:spacing w:after="0" w:line="240" w:lineRule="auto"/>
        <w:ind w:left="0" w:right="0" w:firstLine="0"/>
        <w:rPr>
          <w:del w:id="322" w:author="Bree Cook" w:date="2025-09-25T11:28:00Z"/>
          <w:color w:val="auto"/>
          <w:szCs w:val="24"/>
        </w:rPr>
      </w:pPr>
      <w:del w:id="323" w:author="Bree Cook" w:date="2025-09-25T11:28:00Z">
        <w:r w:rsidRPr="003A218E" w:rsidDel="00C31E85">
          <w:rPr>
            <w:color w:val="auto"/>
            <w:szCs w:val="24"/>
          </w:rPr>
          <w:tab/>
          <w:delText xml:space="preserve">5.      Preparing an annual report. </w:delText>
        </w:r>
      </w:del>
    </w:p>
    <w:p w14:paraId="1CA4F006" w14:textId="78B16C71" w:rsidR="00E75725" w:rsidRPr="003A218E" w:rsidDel="00C31E85" w:rsidRDefault="00E75725">
      <w:pPr>
        <w:spacing w:after="0" w:line="240" w:lineRule="auto"/>
        <w:ind w:left="0" w:right="0" w:firstLine="0"/>
        <w:rPr>
          <w:del w:id="324" w:author="Bree Cook" w:date="2025-09-25T11:28:00Z"/>
          <w:color w:val="auto"/>
          <w:szCs w:val="24"/>
        </w:rPr>
      </w:pPr>
    </w:p>
    <w:p w14:paraId="1CA4F007" w14:textId="3B3505E1" w:rsidR="00E75725" w:rsidRPr="003A218E" w:rsidDel="00C31E85" w:rsidRDefault="00E75725">
      <w:pPr>
        <w:spacing w:after="0" w:line="240" w:lineRule="auto"/>
        <w:ind w:left="0" w:right="0" w:firstLine="0"/>
        <w:rPr>
          <w:del w:id="325" w:author="Bree Cook" w:date="2025-09-25T11:28:00Z"/>
          <w:color w:val="auto"/>
          <w:szCs w:val="24"/>
        </w:rPr>
      </w:pPr>
      <w:del w:id="326" w:author="Bree Cook" w:date="2025-09-25T11:28:00Z">
        <w:r w:rsidRPr="003A218E" w:rsidDel="00C31E85">
          <w:rPr>
            <w:color w:val="auto"/>
            <w:szCs w:val="24"/>
          </w:rPr>
          <w:tab/>
          <w:delText>6.      Maintaining an ethical environment for fulfilling Office duties.</w:delText>
        </w:r>
      </w:del>
    </w:p>
    <w:p w14:paraId="1CA4F008" w14:textId="7C2F62CC" w:rsidR="00E75725" w:rsidRPr="003A218E" w:rsidDel="00C31E85" w:rsidRDefault="00E75725">
      <w:pPr>
        <w:spacing w:after="0" w:line="240" w:lineRule="auto"/>
        <w:ind w:left="0" w:right="0" w:firstLine="0"/>
        <w:rPr>
          <w:del w:id="327" w:author="Bree Cook" w:date="2025-09-25T11:28:00Z"/>
          <w:color w:val="auto"/>
          <w:szCs w:val="24"/>
        </w:rPr>
      </w:pPr>
      <w:del w:id="328" w:author="Bree Cook" w:date="2025-09-25T11:28:00Z">
        <w:r w:rsidRPr="003A218E" w:rsidDel="00C31E85">
          <w:rPr>
            <w:color w:val="auto"/>
            <w:szCs w:val="24"/>
          </w:rPr>
          <w:delText xml:space="preserve"> </w:delText>
        </w:r>
      </w:del>
    </w:p>
    <w:p w14:paraId="1CA4F00F" w14:textId="40EE390D" w:rsidR="0080301E" w:rsidRPr="003A218E" w:rsidRDefault="00E75725">
      <w:pPr>
        <w:spacing w:after="0" w:line="240" w:lineRule="auto"/>
        <w:ind w:left="0" w:right="0" w:firstLine="0"/>
        <w:rPr>
          <w:color w:val="auto"/>
          <w:szCs w:val="24"/>
        </w:rPr>
        <w:pPrChange w:id="329" w:author="Bree Cook" w:date="2025-09-25T11:28:00Z">
          <w:pPr>
            <w:tabs>
              <w:tab w:val="left" w:pos="1260"/>
            </w:tabs>
            <w:spacing w:after="0" w:line="240" w:lineRule="auto"/>
            <w:ind w:left="540" w:right="0" w:hanging="540"/>
          </w:pPr>
        </w:pPrChange>
      </w:pPr>
      <w:del w:id="330" w:author="Bree Cook" w:date="2025-09-25T11:28:00Z">
        <w:r w:rsidRPr="003A218E" w:rsidDel="00C31E85">
          <w:rPr>
            <w:color w:val="auto"/>
            <w:szCs w:val="24"/>
          </w:rPr>
          <w:tab/>
          <w:delText xml:space="preserve">  7.  </w:delText>
        </w:r>
        <w:r w:rsidRPr="003A218E" w:rsidDel="00C31E85">
          <w:rPr>
            <w:color w:val="auto"/>
            <w:szCs w:val="24"/>
          </w:rPr>
          <w:tab/>
          <w:delText>Supervising the Office staff.</w:delText>
        </w:r>
      </w:del>
    </w:p>
    <w:p w14:paraId="1CA4F010" w14:textId="77777777" w:rsidR="0080301E" w:rsidRPr="003A218E" w:rsidRDefault="0080301E" w:rsidP="00E75725">
      <w:pPr>
        <w:spacing w:after="0" w:line="240" w:lineRule="auto"/>
        <w:ind w:left="540" w:right="0" w:hanging="540"/>
        <w:rPr>
          <w:color w:val="auto"/>
          <w:szCs w:val="24"/>
        </w:rPr>
      </w:pPr>
    </w:p>
    <w:p w14:paraId="1CA4F011" w14:textId="3850339E" w:rsidR="00E75725" w:rsidRPr="003A218E" w:rsidRDefault="00E75725" w:rsidP="00E75725">
      <w:pPr>
        <w:spacing w:after="0" w:line="240" w:lineRule="auto"/>
        <w:ind w:left="540" w:right="0" w:hanging="540"/>
        <w:rPr>
          <w:b/>
          <w:color w:val="auto"/>
          <w:szCs w:val="24"/>
        </w:rPr>
      </w:pPr>
      <w:r w:rsidRPr="003A218E">
        <w:rPr>
          <w:color w:val="auto"/>
          <w:szCs w:val="24"/>
        </w:rPr>
        <w:tab/>
      </w:r>
      <w:r w:rsidRPr="003A218E">
        <w:rPr>
          <w:b/>
          <w:color w:val="auto"/>
          <w:szCs w:val="24"/>
        </w:rPr>
        <w:t>2.5.</w:t>
      </w:r>
      <w:del w:id="331" w:author="Bree Cook" w:date="2025-09-25T11:29:00Z">
        <w:r w:rsidRPr="003A218E" w:rsidDel="00C31E85">
          <w:rPr>
            <w:b/>
            <w:color w:val="auto"/>
            <w:szCs w:val="24"/>
          </w:rPr>
          <w:delText>17</w:delText>
        </w:r>
      </w:del>
      <w:ins w:id="332" w:author="Bree Cook" w:date="2025-09-25T11:29:00Z">
        <w:r w:rsidR="00C31E85" w:rsidRPr="003A218E">
          <w:rPr>
            <w:b/>
            <w:color w:val="auto"/>
            <w:szCs w:val="24"/>
          </w:rPr>
          <w:t>16</w:t>
        </w:r>
      </w:ins>
      <w:r w:rsidRPr="003A218E">
        <w:rPr>
          <w:b/>
          <w:color w:val="auto"/>
          <w:szCs w:val="24"/>
        </w:rPr>
        <w:tab/>
        <w:t xml:space="preserve">Director of </w:t>
      </w:r>
      <w:ins w:id="333" w:author="Bree Cook" w:date="2025-09-25T11:29:00Z">
        <w:r w:rsidR="00C31E85" w:rsidRPr="003A218E">
          <w:rPr>
            <w:b/>
            <w:color w:val="auto"/>
            <w:szCs w:val="24"/>
          </w:rPr>
          <w:t xml:space="preserve">Admissions (Undergraduate) &amp; </w:t>
        </w:r>
      </w:ins>
      <w:r w:rsidRPr="003A218E">
        <w:rPr>
          <w:b/>
          <w:color w:val="auto"/>
          <w:szCs w:val="24"/>
        </w:rPr>
        <w:t>Recruitment</w:t>
      </w:r>
    </w:p>
    <w:p w14:paraId="1CA4F012" w14:textId="10FB7B7F" w:rsidR="00E75725" w:rsidRPr="003A218E" w:rsidDel="00C31E85" w:rsidRDefault="00E75725" w:rsidP="00C31E85">
      <w:pPr>
        <w:spacing w:after="0" w:line="240" w:lineRule="auto"/>
        <w:ind w:left="0" w:right="0" w:firstLine="0"/>
        <w:rPr>
          <w:del w:id="334" w:author="Bree Cook" w:date="2025-09-25T11:29:00Z"/>
          <w:color w:val="auto"/>
          <w:szCs w:val="24"/>
        </w:rPr>
      </w:pPr>
      <w:r w:rsidRPr="003A218E">
        <w:rPr>
          <w:color w:val="auto"/>
          <w:szCs w:val="24"/>
        </w:rPr>
        <w:t xml:space="preserve">Reporting to the Vice Chancellor for </w:t>
      </w:r>
      <w:del w:id="335" w:author="Bree Cook" w:date="2025-09-25T11:27:00Z">
        <w:r w:rsidRPr="003A218E" w:rsidDel="00C31E85">
          <w:rPr>
            <w:color w:val="auto"/>
            <w:szCs w:val="24"/>
          </w:rPr>
          <w:delText xml:space="preserve">Student Affairs and </w:delText>
        </w:r>
      </w:del>
      <w:r w:rsidRPr="003A218E">
        <w:rPr>
          <w:color w:val="auto"/>
          <w:szCs w:val="24"/>
        </w:rPr>
        <w:t>Enrollment Management</w:t>
      </w:r>
      <w:ins w:id="336" w:author="Bree Cook" w:date="2025-09-25T11:27:00Z">
        <w:r w:rsidR="00C31E85" w:rsidRPr="003A218E">
          <w:rPr>
            <w:color w:val="auto"/>
            <w:szCs w:val="24"/>
          </w:rPr>
          <w:t xml:space="preserve"> &amp; Student Success</w:t>
        </w:r>
      </w:ins>
      <w:r w:rsidRPr="003A218E">
        <w:rPr>
          <w:color w:val="auto"/>
          <w:szCs w:val="24"/>
        </w:rPr>
        <w:t>, the individual uses judgment and initiative to perform a variety of duties in support of management, staff and operations of the Office of</w:t>
      </w:r>
      <w:ins w:id="337" w:author="Bree Cook" w:date="2025-09-25T11:31:00Z">
        <w:r w:rsidR="00C31E85" w:rsidRPr="003A218E">
          <w:rPr>
            <w:color w:val="auto"/>
            <w:szCs w:val="24"/>
          </w:rPr>
          <w:t xml:space="preserve"> Admissions &amp;</w:t>
        </w:r>
      </w:ins>
      <w:r w:rsidRPr="003A218E">
        <w:rPr>
          <w:color w:val="auto"/>
          <w:szCs w:val="24"/>
        </w:rPr>
        <w:t xml:space="preserve"> Recruitment and observes all University policies and account for all property assigned. </w:t>
      </w:r>
      <w:ins w:id="338" w:author="Bree Cook" w:date="2025-09-25T11:31:00Z">
        <w:r w:rsidR="00C31E85" w:rsidRPr="003A218E">
          <w:rPr>
            <w:color w:val="auto"/>
            <w:szCs w:val="24"/>
          </w:rPr>
          <w:t>This person will oversee &amp; Supervise the timely admissions and correspondence to first-time freshmen, transferring, returning, summer-only, certifying, special, and other students who are eligible to enroll.</w:t>
        </w:r>
      </w:ins>
      <w:r w:rsidRPr="003A218E">
        <w:rPr>
          <w:color w:val="auto"/>
          <w:szCs w:val="24"/>
        </w:rPr>
        <w:t xml:space="preserve"> </w:t>
      </w:r>
      <w:del w:id="339" w:author="Bree Cook" w:date="2025-09-25T11:29:00Z">
        <w:r w:rsidRPr="003A218E" w:rsidDel="00C31E85">
          <w:rPr>
            <w:color w:val="auto"/>
            <w:szCs w:val="24"/>
          </w:rPr>
          <w:delText>Duties and responsibilities include, but are not limited to, the following:</w:delText>
        </w:r>
      </w:del>
    </w:p>
    <w:p w14:paraId="1CA4F013" w14:textId="34EBE57E" w:rsidR="00E75725" w:rsidRPr="003A218E" w:rsidDel="00C31E85" w:rsidRDefault="00E75725">
      <w:pPr>
        <w:spacing w:after="0" w:line="240" w:lineRule="auto"/>
        <w:ind w:left="0" w:right="0" w:firstLine="0"/>
        <w:rPr>
          <w:del w:id="340" w:author="Bree Cook" w:date="2025-09-25T11:29:00Z"/>
          <w:color w:val="auto"/>
          <w:szCs w:val="24"/>
        </w:rPr>
        <w:pPrChange w:id="341" w:author="Bree Cook" w:date="2025-09-25T11:29:00Z">
          <w:pPr>
            <w:spacing w:after="0" w:line="240" w:lineRule="auto"/>
            <w:ind w:left="720" w:right="0" w:firstLine="0"/>
            <w:contextualSpacing/>
          </w:pPr>
        </w:pPrChange>
      </w:pPr>
    </w:p>
    <w:p w14:paraId="1CA4F014" w14:textId="58CFEEA2" w:rsidR="00E75725" w:rsidRPr="003A218E" w:rsidDel="00C31E85" w:rsidRDefault="00E75725">
      <w:pPr>
        <w:spacing w:after="0" w:line="240" w:lineRule="auto"/>
        <w:ind w:left="0" w:right="0" w:firstLine="0"/>
        <w:rPr>
          <w:del w:id="342" w:author="Bree Cook" w:date="2025-09-25T11:29:00Z"/>
          <w:color w:val="auto"/>
          <w:szCs w:val="24"/>
        </w:rPr>
        <w:pPrChange w:id="343" w:author="Bree Cook" w:date="2025-09-25T11:29:00Z">
          <w:pPr>
            <w:spacing w:after="0" w:line="240" w:lineRule="auto"/>
            <w:ind w:left="720" w:right="0" w:firstLine="0"/>
            <w:contextualSpacing/>
          </w:pPr>
        </w:pPrChange>
      </w:pPr>
      <w:del w:id="344" w:author="Bree Cook" w:date="2025-09-25T11:29:00Z">
        <w:r w:rsidRPr="003A218E" w:rsidDel="00C31E85">
          <w:rPr>
            <w:color w:val="auto"/>
            <w:szCs w:val="24"/>
          </w:rPr>
          <w:delText>1.</w:delText>
        </w:r>
        <w:r w:rsidRPr="003A218E" w:rsidDel="00C31E85">
          <w:rPr>
            <w:color w:val="auto"/>
            <w:szCs w:val="24"/>
          </w:rPr>
          <w:tab/>
          <w:delText>Implement University recruitment plan.</w:delText>
        </w:r>
      </w:del>
    </w:p>
    <w:p w14:paraId="1CA4F015" w14:textId="3C02B137" w:rsidR="00E75725" w:rsidRPr="003A218E" w:rsidDel="00C31E85" w:rsidRDefault="00E75725">
      <w:pPr>
        <w:spacing w:after="0" w:line="240" w:lineRule="auto"/>
        <w:ind w:left="0" w:right="0" w:firstLine="0"/>
        <w:rPr>
          <w:del w:id="345" w:author="Bree Cook" w:date="2025-09-25T11:29:00Z"/>
          <w:color w:val="auto"/>
          <w:szCs w:val="24"/>
        </w:rPr>
        <w:pPrChange w:id="346" w:author="Bree Cook" w:date="2025-09-25T11:29:00Z">
          <w:pPr>
            <w:spacing w:after="0" w:line="240" w:lineRule="auto"/>
            <w:ind w:left="720" w:right="0" w:firstLine="0"/>
            <w:contextualSpacing/>
          </w:pPr>
        </w:pPrChange>
      </w:pPr>
    </w:p>
    <w:p w14:paraId="1CA4F016" w14:textId="3D8AF824" w:rsidR="00E75725" w:rsidRPr="003A218E" w:rsidDel="00C31E85" w:rsidRDefault="00E75725">
      <w:pPr>
        <w:spacing w:after="0" w:line="240" w:lineRule="auto"/>
        <w:ind w:left="0" w:right="0" w:firstLine="0"/>
        <w:rPr>
          <w:del w:id="347" w:author="Bree Cook" w:date="2025-09-25T11:29:00Z"/>
          <w:color w:val="auto"/>
          <w:szCs w:val="24"/>
        </w:rPr>
        <w:pPrChange w:id="348" w:author="Bree Cook" w:date="2025-09-25T11:29:00Z">
          <w:pPr>
            <w:spacing w:after="0" w:line="240" w:lineRule="auto"/>
            <w:ind w:left="720" w:right="0" w:firstLine="0"/>
            <w:contextualSpacing/>
          </w:pPr>
        </w:pPrChange>
      </w:pPr>
      <w:del w:id="349" w:author="Bree Cook" w:date="2025-09-25T11:29:00Z">
        <w:r w:rsidRPr="003A218E" w:rsidDel="00C31E85">
          <w:rPr>
            <w:color w:val="auto"/>
            <w:szCs w:val="24"/>
          </w:rPr>
          <w:delText>2.</w:delText>
        </w:r>
        <w:r w:rsidRPr="003A218E" w:rsidDel="00C31E85">
          <w:rPr>
            <w:color w:val="auto"/>
            <w:szCs w:val="24"/>
          </w:rPr>
          <w:tab/>
          <w:delText>Prepare recruitment reports.</w:delText>
        </w:r>
      </w:del>
    </w:p>
    <w:p w14:paraId="1CA4F017" w14:textId="175E5CD7" w:rsidR="00E75725" w:rsidRPr="003A218E" w:rsidDel="00C31E85" w:rsidRDefault="00E75725">
      <w:pPr>
        <w:spacing w:after="0" w:line="240" w:lineRule="auto"/>
        <w:ind w:left="0" w:right="0" w:firstLine="0"/>
        <w:rPr>
          <w:del w:id="350" w:author="Bree Cook" w:date="2025-09-25T11:29:00Z"/>
          <w:color w:val="auto"/>
          <w:szCs w:val="24"/>
        </w:rPr>
        <w:pPrChange w:id="351" w:author="Bree Cook" w:date="2025-09-25T11:29:00Z">
          <w:pPr>
            <w:spacing w:after="0" w:line="240" w:lineRule="auto"/>
            <w:ind w:left="720" w:right="0" w:firstLine="0"/>
            <w:contextualSpacing/>
          </w:pPr>
        </w:pPrChange>
      </w:pPr>
    </w:p>
    <w:p w14:paraId="1CA4F018" w14:textId="1A1C5CD4" w:rsidR="00E75725" w:rsidRPr="003A218E" w:rsidDel="00C31E85" w:rsidRDefault="00E75725">
      <w:pPr>
        <w:spacing w:after="0" w:line="240" w:lineRule="auto"/>
        <w:ind w:left="0" w:right="0" w:firstLine="0"/>
        <w:rPr>
          <w:del w:id="352" w:author="Bree Cook" w:date="2025-09-25T11:29:00Z"/>
          <w:color w:val="auto"/>
          <w:szCs w:val="24"/>
        </w:rPr>
        <w:pPrChange w:id="353" w:author="Bree Cook" w:date="2025-09-25T11:29:00Z">
          <w:pPr>
            <w:spacing w:after="0" w:line="240" w:lineRule="auto"/>
            <w:ind w:left="720" w:right="0" w:firstLine="0"/>
            <w:contextualSpacing/>
          </w:pPr>
        </w:pPrChange>
      </w:pPr>
      <w:del w:id="354" w:author="Bree Cook" w:date="2025-09-25T11:29:00Z">
        <w:r w:rsidRPr="003A218E" w:rsidDel="00C31E85">
          <w:rPr>
            <w:color w:val="auto"/>
            <w:szCs w:val="24"/>
          </w:rPr>
          <w:delText>3.</w:delText>
        </w:r>
        <w:r w:rsidRPr="003A218E" w:rsidDel="00C31E85">
          <w:rPr>
            <w:color w:val="auto"/>
            <w:szCs w:val="24"/>
          </w:rPr>
          <w:tab/>
          <w:delText>Establish recruitment territories and goals.</w:delText>
        </w:r>
      </w:del>
    </w:p>
    <w:p w14:paraId="1CA4F019" w14:textId="4D21F7BF" w:rsidR="00E75725" w:rsidRPr="003A218E" w:rsidDel="00C31E85" w:rsidRDefault="00E75725">
      <w:pPr>
        <w:spacing w:after="0" w:line="240" w:lineRule="auto"/>
        <w:ind w:left="0" w:right="0" w:firstLine="0"/>
        <w:rPr>
          <w:del w:id="355" w:author="Bree Cook" w:date="2025-09-25T11:29:00Z"/>
          <w:dstrike/>
          <w:color w:val="auto"/>
          <w:szCs w:val="24"/>
        </w:rPr>
        <w:pPrChange w:id="356" w:author="Bree Cook" w:date="2025-09-25T11:29:00Z">
          <w:pPr>
            <w:spacing w:after="0" w:line="240" w:lineRule="auto"/>
            <w:ind w:left="0" w:right="0" w:firstLine="0"/>
            <w:contextualSpacing/>
          </w:pPr>
        </w:pPrChange>
      </w:pPr>
    </w:p>
    <w:p w14:paraId="1CA4F01A" w14:textId="2B2A4636" w:rsidR="00E75725" w:rsidRPr="003A218E" w:rsidDel="00C31E85" w:rsidRDefault="00E75725">
      <w:pPr>
        <w:spacing w:after="0" w:line="240" w:lineRule="auto"/>
        <w:ind w:left="0" w:right="0" w:firstLine="0"/>
        <w:rPr>
          <w:del w:id="357" w:author="Bree Cook" w:date="2025-09-25T11:29:00Z"/>
          <w:color w:val="auto"/>
          <w:szCs w:val="24"/>
        </w:rPr>
        <w:pPrChange w:id="358" w:author="Bree Cook" w:date="2025-09-25T11:29:00Z">
          <w:pPr>
            <w:spacing w:after="0" w:line="240" w:lineRule="auto"/>
            <w:ind w:left="720" w:right="0" w:firstLine="0"/>
            <w:contextualSpacing/>
          </w:pPr>
        </w:pPrChange>
      </w:pPr>
      <w:del w:id="359" w:author="Bree Cook" w:date="2025-09-25T11:29:00Z">
        <w:r w:rsidRPr="003A218E" w:rsidDel="00C31E85">
          <w:rPr>
            <w:color w:val="auto"/>
            <w:szCs w:val="24"/>
          </w:rPr>
          <w:delText>4.</w:delText>
        </w:r>
        <w:r w:rsidRPr="003A218E" w:rsidDel="00C31E85">
          <w:rPr>
            <w:color w:val="auto"/>
            <w:szCs w:val="24"/>
          </w:rPr>
          <w:tab/>
          <w:delText>Supervise the preparation of literature distributed to new students.</w:delText>
        </w:r>
      </w:del>
    </w:p>
    <w:p w14:paraId="1CA4F01B" w14:textId="0FD447B5" w:rsidR="00E75725" w:rsidRPr="003A218E" w:rsidDel="00C31E85" w:rsidRDefault="00E75725">
      <w:pPr>
        <w:spacing w:after="0" w:line="240" w:lineRule="auto"/>
        <w:ind w:left="0" w:right="0" w:firstLine="0"/>
        <w:rPr>
          <w:del w:id="360" w:author="Bree Cook" w:date="2025-09-25T11:29:00Z"/>
          <w:color w:val="auto"/>
          <w:szCs w:val="24"/>
        </w:rPr>
        <w:pPrChange w:id="361" w:author="Bree Cook" w:date="2025-09-25T11:29:00Z">
          <w:pPr>
            <w:spacing w:after="0" w:line="240" w:lineRule="auto"/>
            <w:ind w:left="720" w:right="0" w:firstLine="0"/>
            <w:contextualSpacing/>
          </w:pPr>
        </w:pPrChange>
      </w:pPr>
    </w:p>
    <w:p w14:paraId="1CA4F01C" w14:textId="5DCFA62C" w:rsidR="00E75725" w:rsidRPr="003A218E" w:rsidDel="00C31E85" w:rsidRDefault="00E75725">
      <w:pPr>
        <w:spacing w:after="0" w:line="240" w:lineRule="auto"/>
        <w:ind w:left="0" w:right="0" w:firstLine="0"/>
        <w:rPr>
          <w:del w:id="362" w:author="Bree Cook" w:date="2025-09-25T11:29:00Z"/>
          <w:color w:val="auto"/>
          <w:szCs w:val="24"/>
        </w:rPr>
        <w:pPrChange w:id="363" w:author="Bree Cook" w:date="2025-09-25T11:29:00Z">
          <w:pPr>
            <w:spacing w:after="0" w:line="240" w:lineRule="auto"/>
            <w:ind w:left="720" w:right="0" w:firstLine="0"/>
            <w:contextualSpacing/>
          </w:pPr>
        </w:pPrChange>
      </w:pPr>
      <w:del w:id="364" w:author="Bree Cook" w:date="2025-09-25T11:29:00Z">
        <w:r w:rsidRPr="003A218E" w:rsidDel="00C31E85">
          <w:rPr>
            <w:color w:val="auto"/>
            <w:szCs w:val="24"/>
          </w:rPr>
          <w:delText>5.</w:delText>
        </w:r>
        <w:r w:rsidRPr="003A218E" w:rsidDel="00C31E85">
          <w:rPr>
            <w:color w:val="auto"/>
            <w:szCs w:val="24"/>
          </w:rPr>
          <w:tab/>
          <w:delText xml:space="preserve">Ensure that regular phone, email and mail contact with prospective students </w:delText>
        </w:r>
        <w:r w:rsidRPr="003A218E" w:rsidDel="00C31E85">
          <w:rPr>
            <w:color w:val="auto"/>
            <w:szCs w:val="24"/>
          </w:rPr>
          <w:tab/>
          <w:delText>occurs as necessary.</w:delText>
        </w:r>
      </w:del>
    </w:p>
    <w:p w14:paraId="1CA4F01D" w14:textId="0226C167" w:rsidR="00E75725" w:rsidRPr="003A218E" w:rsidDel="00C31E85" w:rsidRDefault="00E75725">
      <w:pPr>
        <w:spacing w:after="0" w:line="240" w:lineRule="auto"/>
        <w:ind w:left="0" w:right="0" w:firstLine="0"/>
        <w:rPr>
          <w:del w:id="365" w:author="Bree Cook" w:date="2025-09-25T11:29:00Z"/>
          <w:color w:val="auto"/>
          <w:szCs w:val="24"/>
        </w:rPr>
        <w:pPrChange w:id="366" w:author="Bree Cook" w:date="2025-09-25T11:29:00Z">
          <w:pPr>
            <w:spacing w:after="0" w:line="240" w:lineRule="auto"/>
            <w:ind w:left="720" w:right="0" w:firstLine="0"/>
            <w:contextualSpacing/>
          </w:pPr>
        </w:pPrChange>
      </w:pPr>
    </w:p>
    <w:p w14:paraId="1CA4F01E" w14:textId="6B13A03F" w:rsidR="00E75725" w:rsidRPr="003A218E" w:rsidDel="00C31E85" w:rsidRDefault="00E75725">
      <w:pPr>
        <w:spacing w:after="0" w:line="240" w:lineRule="auto"/>
        <w:ind w:left="0" w:right="0" w:firstLine="0"/>
        <w:rPr>
          <w:del w:id="367" w:author="Bree Cook" w:date="2025-09-25T11:29:00Z"/>
          <w:color w:val="auto"/>
          <w:szCs w:val="24"/>
        </w:rPr>
        <w:pPrChange w:id="368" w:author="Bree Cook" w:date="2025-09-25T11:29:00Z">
          <w:pPr>
            <w:spacing w:after="0" w:line="240" w:lineRule="auto"/>
            <w:ind w:left="720" w:right="0" w:firstLine="0"/>
            <w:contextualSpacing/>
          </w:pPr>
        </w:pPrChange>
      </w:pPr>
      <w:del w:id="369" w:author="Bree Cook" w:date="2025-09-25T11:29:00Z">
        <w:r w:rsidRPr="003A218E" w:rsidDel="00C31E85">
          <w:rPr>
            <w:color w:val="auto"/>
            <w:szCs w:val="24"/>
          </w:rPr>
          <w:delText>6.</w:delText>
        </w:r>
        <w:r w:rsidRPr="003A218E" w:rsidDel="00C31E85">
          <w:rPr>
            <w:color w:val="auto"/>
            <w:szCs w:val="24"/>
          </w:rPr>
          <w:tab/>
          <w:delText>Coordinate strategies to increase enrollment.</w:delText>
        </w:r>
      </w:del>
    </w:p>
    <w:p w14:paraId="1CA4F01F" w14:textId="6AF77DFB" w:rsidR="00E75725" w:rsidRPr="003A218E" w:rsidDel="00C31E85" w:rsidRDefault="00E75725">
      <w:pPr>
        <w:spacing w:after="0" w:line="240" w:lineRule="auto"/>
        <w:ind w:left="0" w:right="0" w:firstLine="0"/>
        <w:rPr>
          <w:del w:id="370" w:author="Bree Cook" w:date="2025-09-25T11:29:00Z"/>
          <w:color w:val="auto"/>
          <w:szCs w:val="24"/>
        </w:rPr>
        <w:pPrChange w:id="371" w:author="Bree Cook" w:date="2025-09-25T11:29:00Z">
          <w:pPr>
            <w:spacing w:after="0" w:line="240" w:lineRule="auto"/>
            <w:ind w:left="720" w:right="0" w:firstLine="0"/>
            <w:contextualSpacing/>
          </w:pPr>
        </w:pPrChange>
      </w:pPr>
    </w:p>
    <w:p w14:paraId="1CA4F020" w14:textId="33A8F202" w:rsidR="00E75725" w:rsidRPr="003A218E" w:rsidDel="00C31E85" w:rsidRDefault="00E75725">
      <w:pPr>
        <w:spacing w:after="0" w:line="240" w:lineRule="auto"/>
        <w:ind w:left="0" w:right="0" w:firstLine="0"/>
        <w:rPr>
          <w:del w:id="372" w:author="Bree Cook" w:date="2025-09-25T11:29:00Z"/>
          <w:color w:val="auto"/>
          <w:szCs w:val="24"/>
        </w:rPr>
        <w:pPrChange w:id="373" w:author="Bree Cook" w:date="2025-09-25T11:29:00Z">
          <w:pPr>
            <w:spacing w:after="0" w:line="240" w:lineRule="auto"/>
            <w:ind w:left="720" w:right="0" w:firstLine="0"/>
            <w:contextualSpacing/>
          </w:pPr>
        </w:pPrChange>
      </w:pPr>
      <w:del w:id="374" w:author="Bree Cook" w:date="2025-09-25T11:29:00Z">
        <w:r w:rsidRPr="003A218E" w:rsidDel="00C31E85">
          <w:rPr>
            <w:color w:val="auto"/>
            <w:szCs w:val="24"/>
          </w:rPr>
          <w:delText>7.</w:delText>
        </w:r>
        <w:r w:rsidRPr="003A218E" w:rsidDel="00C31E85">
          <w:rPr>
            <w:color w:val="auto"/>
            <w:szCs w:val="24"/>
          </w:rPr>
          <w:tab/>
          <w:delText>Maintain current and develop new Early Start Program partnership agreements.</w:delText>
        </w:r>
      </w:del>
    </w:p>
    <w:p w14:paraId="1CA4F021" w14:textId="7358F8E3" w:rsidR="00E75725" w:rsidRPr="003A218E" w:rsidDel="00C31E85" w:rsidRDefault="00E75725">
      <w:pPr>
        <w:spacing w:after="0" w:line="240" w:lineRule="auto"/>
        <w:ind w:left="0" w:right="0" w:firstLine="0"/>
        <w:rPr>
          <w:del w:id="375" w:author="Bree Cook" w:date="2025-09-25T11:29:00Z"/>
          <w:color w:val="auto"/>
          <w:szCs w:val="24"/>
        </w:rPr>
        <w:pPrChange w:id="376" w:author="Bree Cook" w:date="2025-09-25T11:29:00Z">
          <w:pPr>
            <w:spacing w:after="0" w:line="240" w:lineRule="auto"/>
            <w:ind w:left="720" w:right="0" w:firstLine="0"/>
            <w:contextualSpacing/>
          </w:pPr>
        </w:pPrChange>
      </w:pPr>
    </w:p>
    <w:p w14:paraId="1CA4F022" w14:textId="37510537" w:rsidR="00E75725" w:rsidRPr="003A218E" w:rsidDel="00C31E85" w:rsidRDefault="00E75725">
      <w:pPr>
        <w:spacing w:after="0" w:line="240" w:lineRule="auto"/>
        <w:ind w:left="0" w:right="0" w:firstLine="0"/>
        <w:rPr>
          <w:del w:id="377" w:author="Bree Cook" w:date="2025-09-25T11:29:00Z"/>
          <w:color w:val="auto"/>
          <w:szCs w:val="24"/>
        </w:rPr>
        <w:pPrChange w:id="378" w:author="Bree Cook" w:date="2025-09-25T11:29:00Z">
          <w:pPr>
            <w:spacing w:after="0" w:line="240" w:lineRule="auto"/>
            <w:ind w:left="720" w:right="0" w:firstLine="0"/>
            <w:contextualSpacing/>
          </w:pPr>
        </w:pPrChange>
      </w:pPr>
      <w:del w:id="379" w:author="Bree Cook" w:date="2025-09-25T11:29:00Z">
        <w:r w:rsidRPr="003A218E" w:rsidDel="00C31E85">
          <w:rPr>
            <w:color w:val="auto"/>
            <w:szCs w:val="24"/>
          </w:rPr>
          <w:delText>8.</w:delText>
        </w:r>
        <w:r w:rsidRPr="003A218E" w:rsidDel="00C31E85">
          <w:rPr>
            <w:color w:val="auto"/>
            <w:szCs w:val="24"/>
          </w:rPr>
          <w:tab/>
          <w:delText>Develop and maintain Early Start Program recruitment materials.</w:delText>
        </w:r>
      </w:del>
    </w:p>
    <w:p w14:paraId="1CA4F023" w14:textId="3A41E66C" w:rsidR="00E75725" w:rsidRPr="003A218E" w:rsidDel="00C31E85" w:rsidRDefault="00E75725">
      <w:pPr>
        <w:spacing w:after="0" w:line="240" w:lineRule="auto"/>
        <w:ind w:left="0" w:right="0" w:firstLine="0"/>
        <w:rPr>
          <w:del w:id="380" w:author="Bree Cook" w:date="2025-09-25T11:29:00Z"/>
          <w:color w:val="auto"/>
          <w:szCs w:val="24"/>
        </w:rPr>
        <w:pPrChange w:id="381" w:author="Bree Cook" w:date="2025-09-25T11:29:00Z">
          <w:pPr>
            <w:spacing w:after="0" w:line="240" w:lineRule="auto"/>
            <w:ind w:left="720" w:right="0" w:firstLine="0"/>
            <w:contextualSpacing/>
          </w:pPr>
        </w:pPrChange>
      </w:pPr>
    </w:p>
    <w:p w14:paraId="1CA4F024" w14:textId="42582741" w:rsidR="00E75725" w:rsidRPr="003A218E" w:rsidDel="00C31E85" w:rsidRDefault="00E75725">
      <w:pPr>
        <w:spacing w:after="0" w:line="240" w:lineRule="auto"/>
        <w:ind w:left="0" w:right="0" w:firstLine="0"/>
        <w:rPr>
          <w:del w:id="382" w:author="Bree Cook" w:date="2025-09-25T11:29:00Z"/>
          <w:color w:val="auto"/>
          <w:szCs w:val="24"/>
        </w:rPr>
        <w:pPrChange w:id="383" w:author="Bree Cook" w:date="2025-09-25T11:29:00Z">
          <w:pPr>
            <w:spacing w:after="0" w:line="240" w:lineRule="auto"/>
            <w:ind w:left="720" w:right="0" w:firstLine="0"/>
            <w:contextualSpacing/>
          </w:pPr>
        </w:pPrChange>
      </w:pPr>
      <w:del w:id="384" w:author="Bree Cook" w:date="2025-09-25T11:29:00Z">
        <w:r w:rsidRPr="003A218E" w:rsidDel="00C31E85">
          <w:rPr>
            <w:color w:val="auto"/>
            <w:szCs w:val="24"/>
          </w:rPr>
          <w:delText>9.</w:delText>
        </w:r>
        <w:r w:rsidRPr="003A218E" w:rsidDel="00C31E85">
          <w:rPr>
            <w:color w:val="auto"/>
            <w:szCs w:val="24"/>
          </w:rPr>
          <w:tab/>
          <w:delText>Notify high school students of Early Start Program eligibility.</w:delText>
        </w:r>
      </w:del>
    </w:p>
    <w:p w14:paraId="1CA4F025" w14:textId="4AE6D136" w:rsidR="00E75725" w:rsidRPr="003A218E" w:rsidDel="00C31E85" w:rsidRDefault="00E75725">
      <w:pPr>
        <w:spacing w:after="0" w:line="240" w:lineRule="auto"/>
        <w:ind w:left="0" w:right="0" w:firstLine="0"/>
        <w:rPr>
          <w:del w:id="385" w:author="Bree Cook" w:date="2025-09-25T11:29:00Z"/>
          <w:color w:val="auto"/>
          <w:szCs w:val="24"/>
        </w:rPr>
        <w:pPrChange w:id="386" w:author="Bree Cook" w:date="2025-09-25T11:29:00Z">
          <w:pPr>
            <w:spacing w:after="0" w:line="240" w:lineRule="auto"/>
            <w:ind w:left="720" w:right="0" w:firstLine="0"/>
            <w:contextualSpacing/>
          </w:pPr>
        </w:pPrChange>
      </w:pPr>
    </w:p>
    <w:p w14:paraId="1CA4F026" w14:textId="13F4F457" w:rsidR="00E75725" w:rsidRPr="003A218E" w:rsidDel="00C31E85" w:rsidRDefault="00E75725">
      <w:pPr>
        <w:spacing w:after="0" w:line="240" w:lineRule="auto"/>
        <w:ind w:left="0" w:right="0" w:firstLine="0"/>
        <w:rPr>
          <w:del w:id="387" w:author="Bree Cook" w:date="2025-09-25T11:29:00Z"/>
          <w:color w:val="auto"/>
          <w:szCs w:val="24"/>
        </w:rPr>
        <w:pPrChange w:id="388" w:author="Bree Cook" w:date="2025-09-25T11:29:00Z">
          <w:pPr>
            <w:spacing w:after="0" w:line="240" w:lineRule="auto"/>
            <w:ind w:left="720" w:right="0" w:firstLine="0"/>
            <w:contextualSpacing/>
          </w:pPr>
        </w:pPrChange>
      </w:pPr>
      <w:del w:id="389" w:author="Bree Cook" w:date="2025-09-25T11:29:00Z">
        <w:r w:rsidRPr="003A218E" w:rsidDel="00C31E85">
          <w:rPr>
            <w:color w:val="auto"/>
            <w:szCs w:val="24"/>
          </w:rPr>
          <w:delText>10.</w:delText>
        </w:r>
        <w:r w:rsidRPr="003A218E" w:rsidDel="00C31E85">
          <w:rPr>
            <w:color w:val="auto"/>
            <w:szCs w:val="24"/>
          </w:rPr>
          <w:tab/>
          <w:delText>Ensure that Early Start students are enrolled in appropriate courses.</w:delText>
        </w:r>
      </w:del>
    </w:p>
    <w:p w14:paraId="1CA4F027" w14:textId="374E5A6A" w:rsidR="00E75725" w:rsidRPr="003A218E" w:rsidDel="00C31E85" w:rsidRDefault="00E75725">
      <w:pPr>
        <w:spacing w:after="0" w:line="240" w:lineRule="auto"/>
        <w:ind w:left="0" w:right="0" w:firstLine="0"/>
        <w:rPr>
          <w:del w:id="390" w:author="Bree Cook" w:date="2025-09-25T11:29:00Z"/>
          <w:color w:val="auto"/>
          <w:szCs w:val="24"/>
        </w:rPr>
        <w:pPrChange w:id="391" w:author="Bree Cook" w:date="2025-09-25T11:29:00Z">
          <w:pPr>
            <w:spacing w:after="0" w:line="240" w:lineRule="auto"/>
            <w:ind w:left="720" w:right="0" w:firstLine="0"/>
            <w:contextualSpacing/>
          </w:pPr>
        </w:pPrChange>
      </w:pPr>
    </w:p>
    <w:p w14:paraId="1CA4F028" w14:textId="53EF5FCF" w:rsidR="00E75725" w:rsidRPr="003A218E" w:rsidDel="00C31E85" w:rsidRDefault="00E75725">
      <w:pPr>
        <w:spacing w:after="0" w:line="240" w:lineRule="auto"/>
        <w:ind w:left="0" w:right="0" w:firstLine="0"/>
        <w:rPr>
          <w:del w:id="392" w:author="Bree Cook" w:date="2025-09-25T11:29:00Z"/>
          <w:color w:val="auto"/>
          <w:szCs w:val="24"/>
        </w:rPr>
        <w:pPrChange w:id="393" w:author="Bree Cook" w:date="2025-09-25T11:29:00Z">
          <w:pPr>
            <w:spacing w:after="0" w:line="240" w:lineRule="auto"/>
            <w:ind w:left="720" w:right="0" w:firstLine="0"/>
            <w:contextualSpacing/>
          </w:pPr>
        </w:pPrChange>
      </w:pPr>
      <w:del w:id="394" w:author="Bree Cook" w:date="2025-09-25T11:29:00Z">
        <w:r w:rsidRPr="003A218E" w:rsidDel="00C31E85">
          <w:rPr>
            <w:color w:val="auto"/>
            <w:szCs w:val="24"/>
          </w:rPr>
          <w:delText>11.</w:delText>
        </w:r>
        <w:r w:rsidRPr="003A218E" w:rsidDel="00C31E85">
          <w:rPr>
            <w:color w:val="auto"/>
            <w:szCs w:val="24"/>
          </w:rPr>
          <w:tab/>
          <w:delText>Supervise, evaluate, discipline and train all Recruitment personnel.</w:delText>
        </w:r>
      </w:del>
    </w:p>
    <w:p w14:paraId="1CA4F029" w14:textId="213B7718" w:rsidR="00E75725" w:rsidRPr="003A218E" w:rsidDel="00C31E85" w:rsidRDefault="00E75725">
      <w:pPr>
        <w:spacing w:after="0" w:line="240" w:lineRule="auto"/>
        <w:ind w:left="0" w:right="0" w:firstLine="0"/>
        <w:rPr>
          <w:del w:id="395" w:author="Bree Cook" w:date="2025-09-25T11:29:00Z"/>
          <w:color w:val="auto"/>
          <w:szCs w:val="24"/>
        </w:rPr>
        <w:pPrChange w:id="396" w:author="Bree Cook" w:date="2025-09-25T11:29:00Z">
          <w:pPr>
            <w:spacing w:after="0" w:line="240" w:lineRule="auto"/>
            <w:ind w:left="720" w:right="0" w:firstLine="0"/>
            <w:contextualSpacing/>
          </w:pPr>
        </w:pPrChange>
      </w:pPr>
    </w:p>
    <w:p w14:paraId="1CA4F02A" w14:textId="27962401" w:rsidR="00E75725" w:rsidRPr="003A218E" w:rsidDel="00C31E85" w:rsidRDefault="00E75725">
      <w:pPr>
        <w:spacing w:after="0" w:line="240" w:lineRule="auto"/>
        <w:ind w:left="0" w:right="0" w:firstLine="0"/>
        <w:rPr>
          <w:del w:id="397" w:author="Bree Cook" w:date="2025-09-25T11:29:00Z"/>
          <w:color w:val="auto"/>
          <w:szCs w:val="24"/>
        </w:rPr>
        <w:pPrChange w:id="398" w:author="Bree Cook" w:date="2025-09-25T11:29:00Z">
          <w:pPr>
            <w:spacing w:after="0" w:line="240" w:lineRule="auto"/>
            <w:ind w:left="720" w:right="0" w:firstLine="0"/>
            <w:contextualSpacing/>
          </w:pPr>
        </w:pPrChange>
      </w:pPr>
      <w:del w:id="399" w:author="Bree Cook" w:date="2025-09-25T11:29:00Z">
        <w:r w:rsidRPr="003A218E" w:rsidDel="00C31E85">
          <w:rPr>
            <w:color w:val="auto"/>
            <w:szCs w:val="24"/>
          </w:rPr>
          <w:delText>12.</w:delText>
        </w:r>
        <w:r w:rsidRPr="003A218E" w:rsidDel="00C31E85">
          <w:rPr>
            <w:color w:val="auto"/>
            <w:szCs w:val="24"/>
          </w:rPr>
          <w:tab/>
          <w:delText xml:space="preserve">Attend conventions, meetings and conferences as necessary to maintain </w:delText>
        </w:r>
        <w:r w:rsidRPr="003A218E" w:rsidDel="00C31E85">
          <w:rPr>
            <w:color w:val="auto"/>
            <w:szCs w:val="24"/>
          </w:rPr>
          <w:tab/>
          <w:delText>knowledge of existing and new recruiting policies, practices, and procedures.</w:delText>
        </w:r>
      </w:del>
    </w:p>
    <w:p w14:paraId="1CA4F02B" w14:textId="45EFFEC6" w:rsidR="00E75725" w:rsidRPr="003A218E" w:rsidDel="00C31E85" w:rsidRDefault="00E75725">
      <w:pPr>
        <w:spacing w:after="0" w:line="240" w:lineRule="auto"/>
        <w:ind w:left="0" w:right="0" w:firstLine="0"/>
        <w:rPr>
          <w:del w:id="400" w:author="Bree Cook" w:date="2025-09-25T11:29:00Z"/>
          <w:color w:val="auto"/>
          <w:szCs w:val="24"/>
        </w:rPr>
        <w:pPrChange w:id="401" w:author="Bree Cook" w:date="2025-09-25T11:29:00Z">
          <w:pPr>
            <w:spacing w:after="0" w:line="240" w:lineRule="auto"/>
            <w:ind w:left="720" w:right="0" w:firstLine="0"/>
            <w:contextualSpacing/>
          </w:pPr>
        </w:pPrChange>
      </w:pPr>
    </w:p>
    <w:p w14:paraId="1CA4F02C" w14:textId="230DD10E" w:rsidR="00E75725" w:rsidRPr="003A218E" w:rsidDel="00C31E85" w:rsidRDefault="00E75725">
      <w:pPr>
        <w:spacing w:after="0" w:line="240" w:lineRule="auto"/>
        <w:ind w:left="0" w:right="0" w:firstLine="0"/>
        <w:rPr>
          <w:del w:id="402" w:author="Bree Cook" w:date="2025-09-25T11:29:00Z"/>
          <w:color w:val="auto"/>
          <w:szCs w:val="24"/>
        </w:rPr>
        <w:pPrChange w:id="403" w:author="Bree Cook" w:date="2025-09-25T11:29:00Z">
          <w:pPr>
            <w:spacing w:after="0" w:line="240" w:lineRule="auto"/>
            <w:ind w:left="720" w:right="0" w:firstLine="0"/>
            <w:contextualSpacing/>
          </w:pPr>
        </w:pPrChange>
      </w:pPr>
      <w:del w:id="404" w:author="Bree Cook" w:date="2025-09-25T11:29:00Z">
        <w:r w:rsidRPr="003A218E" w:rsidDel="00C31E85">
          <w:rPr>
            <w:color w:val="auto"/>
            <w:szCs w:val="24"/>
          </w:rPr>
          <w:delText>13.</w:delText>
        </w:r>
        <w:r w:rsidRPr="003A218E" w:rsidDel="00C31E85">
          <w:rPr>
            <w:color w:val="auto"/>
            <w:szCs w:val="24"/>
          </w:rPr>
          <w:tab/>
          <w:delText xml:space="preserve">Promote the University and attract new students by maintaining working </w:delText>
        </w:r>
        <w:r w:rsidRPr="003A218E" w:rsidDel="00C31E85">
          <w:rPr>
            <w:color w:val="auto"/>
            <w:szCs w:val="24"/>
          </w:rPr>
          <w:tab/>
          <w:delText>relationships with other university departments.</w:delText>
        </w:r>
      </w:del>
    </w:p>
    <w:p w14:paraId="1CA4F02D" w14:textId="6419BD15" w:rsidR="00E75725" w:rsidRPr="003A218E" w:rsidDel="00C31E85" w:rsidRDefault="00E75725">
      <w:pPr>
        <w:spacing w:after="0" w:line="240" w:lineRule="auto"/>
        <w:ind w:left="0" w:right="0" w:firstLine="0"/>
        <w:rPr>
          <w:del w:id="405" w:author="Bree Cook" w:date="2025-09-25T11:29:00Z"/>
          <w:color w:val="auto"/>
          <w:szCs w:val="24"/>
        </w:rPr>
        <w:pPrChange w:id="406" w:author="Bree Cook" w:date="2025-09-25T11:29:00Z">
          <w:pPr>
            <w:spacing w:after="0" w:line="240" w:lineRule="auto"/>
            <w:ind w:left="720" w:right="0" w:firstLine="0"/>
            <w:contextualSpacing/>
          </w:pPr>
        </w:pPrChange>
      </w:pPr>
    </w:p>
    <w:p w14:paraId="1CA4F02E" w14:textId="4A77B4E8" w:rsidR="00E75725" w:rsidRPr="003A218E" w:rsidDel="00C31E85" w:rsidRDefault="00E75725">
      <w:pPr>
        <w:spacing w:after="0" w:line="240" w:lineRule="auto"/>
        <w:ind w:left="0" w:right="0" w:firstLine="0"/>
        <w:rPr>
          <w:del w:id="407" w:author="Bree Cook" w:date="2025-09-25T11:29:00Z"/>
          <w:color w:val="auto"/>
          <w:szCs w:val="24"/>
        </w:rPr>
        <w:pPrChange w:id="408" w:author="Bree Cook" w:date="2025-09-25T11:29:00Z">
          <w:pPr>
            <w:spacing w:after="0" w:line="240" w:lineRule="auto"/>
            <w:ind w:left="720" w:right="0" w:firstLine="0"/>
            <w:contextualSpacing/>
          </w:pPr>
        </w:pPrChange>
      </w:pPr>
      <w:del w:id="409" w:author="Bree Cook" w:date="2025-09-25T11:29:00Z">
        <w:r w:rsidRPr="003A218E" w:rsidDel="00C31E85">
          <w:rPr>
            <w:color w:val="auto"/>
            <w:szCs w:val="24"/>
          </w:rPr>
          <w:delText>14.</w:delText>
        </w:r>
        <w:r w:rsidRPr="003A218E" w:rsidDel="00C31E85">
          <w:rPr>
            <w:color w:val="auto"/>
            <w:szCs w:val="24"/>
          </w:rPr>
          <w:tab/>
          <w:delText>Maintain confidentiality of applicant and student records and information.</w:delText>
        </w:r>
      </w:del>
    </w:p>
    <w:p w14:paraId="1CA4F02F" w14:textId="6D63FFCC" w:rsidR="00E75725" w:rsidRPr="003A218E" w:rsidDel="00C31E85" w:rsidRDefault="00E75725">
      <w:pPr>
        <w:spacing w:after="0" w:line="240" w:lineRule="auto"/>
        <w:ind w:left="0" w:right="0" w:firstLine="0"/>
        <w:rPr>
          <w:del w:id="410" w:author="Bree Cook" w:date="2025-09-25T11:29:00Z"/>
          <w:color w:val="auto"/>
          <w:szCs w:val="24"/>
        </w:rPr>
        <w:pPrChange w:id="411" w:author="Bree Cook" w:date="2025-09-25T11:29:00Z">
          <w:pPr>
            <w:spacing w:after="0" w:line="240" w:lineRule="auto"/>
            <w:ind w:left="720" w:right="0" w:firstLine="0"/>
            <w:contextualSpacing/>
          </w:pPr>
        </w:pPrChange>
      </w:pPr>
    </w:p>
    <w:p w14:paraId="1CA4F030" w14:textId="305914F2" w:rsidR="00E75725" w:rsidRPr="003A218E" w:rsidDel="00C31E85" w:rsidRDefault="00E75725">
      <w:pPr>
        <w:spacing w:after="0" w:line="240" w:lineRule="auto"/>
        <w:ind w:left="0" w:right="0" w:firstLine="0"/>
        <w:rPr>
          <w:del w:id="412" w:author="Bree Cook" w:date="2025-09-25T11:29:00Z"/>
          <w:color w:val="auto"/>
          <w:szCs w:val="24"/>
        </w:rPr>
        <w:pPrChange w:id="413" w:author="Bree Cook" w:date="2025-09-25T11:29:00Z">
          <w:pPr>
            <w:spacing w:after="0" w:line="240" w:lineRule="auto"/>
            <w:ind w:left="720" w:right="0" w:firstLine="0"/>
            <w:contextualSpacing/>
          </w:pPr>
        </w:pPrChange>
      </w:pPr>
      <w:del w:id="414" w:author="Bree Cook" w:date="2025-09-25T11:29:00Z">
        <w:r w:rsidRPr="003A218E" w:rsidDel="00C31E85">
          <w:rPr>
            <w:color w:val="auto"/>
            <w:szCs w:val="24"/>
          </w:rPr>
          <w:delText>15.</w:delText>
        </w:r>
        <w:r w:rsidRPr="003A218E" w:rsidDel="00C31E85">
          <w:rPr>
            <w:color w:val="auto"/>
            <w:szCs w:val="24"/>
          </w:rPr>
          <w:tab/>
          <w:delText xml:space="preserve">Submit accurate and complete application forms to the Director of Admissions </w:delText>
        </w:r>
        <w:r w:rsidRPr="003A218E" w:rsidDel="00C31E85">
          <w:rPr>
            <w:color w:val="auto"/>
            <w:szCs w:val="24"/>
          </w:rPr>
          <w:tab/>
          <w:delText>and Retention in a timely manner.</w:delText>
        </w:r>
      </w:del>
    </w:p>
    <w:p w14:paraId="1CA4F031" w14:textId="648547AD" w:rsidR="00E75725" w:rsidRPr="003A218E" w:rsidDel="00C31E85" w:rsidRDefault="00E75725">
      <w:pPr>
        <w:spacing w:after="0" w:line="240" w:lineRule="auto"/>
        <w:ind w:left="0" w:right="0" w:firstLine="0"/>
        <w:rPr>
          <w:del w:id="415" w:author="Bree Cook" w:date="2025-09-25T11:29:00Z"/>
          <w:color w:val="auto"/>
          <w:szCs w:val="24"/>
        </w:rPr>
        <w:pPrChange w:id="416" w:author="Bree Cook" w:date="2025-09-25T11:29:00Z">
          <w:pPr>
            <w:spacing w:after="0" w:line="240" w:lineRule="auto"/>
            <w:ind w:left="720" w:right="0" w:firstLine="0"/>
            <w:contextualSpacing/>
          </w:pPr>
        </w:pPrChange>
      </w:pPr>
    </w:p>
    <w:p w14:paraId="1CA4F032" w14:textId="681BA7CA" w:rsidR="00E75725" w:rsidRPr="003A218E" w:rsidDel="00C31E85" w:rsidRDefault="00E75725">
      <w:pPr>
        <w:spacing w:after="0" w:line="240" w:lineRule="auto"/>
        <w:ind w:left="0" w:right="0" w:firstLine="0"/>
        <w:rPr>
          <w:del w:id="417" w:author="Bree Cook" w:date="2025-09-25T11:29:00Z"/>
          <w:color w:val="auto"/>
          <w:szCs w:val="24"/>
        </w:rPr>
        <w:pPrChange w:id="418" w:author="Bree Cook" w:date="2025-09-25T11:29:00Z">
          <w:pPr>
            <w:spacing w:after="0" w:line="240" w:lineRule="auto"/>
            <w:ind w:left="720" w:right="0" w:firstLine="0"/>
            <w:contextualSpacing/>
          </w:pPr>
        </w:pPrChange>
      </w:pPr>
      <w:del w:id="419" w:author="Bree Cook" w:date="2025-09-25T11:29:00Z">
        <w:r w:rsidRPr="003A218E" w:rsidDel="00C31E85">
          <w:rPr>
            <w:color w:val="auto"/>
            <w:szCs w:val="24"/>
          </w:rPr>
          <w:delText>16.</w:delText>
        </w:r>
        <w:r w:rsidRPr="003A218E" w:rsidDel="00C31E85">
          <w:rPr>
            <w:color w:val="auto"/>
            <w:szCs w:val="24"/>
          </w:rPr>
          <w:tab/>
          <w:delText xml:space="preserve">Join the admission’s staff in performing joint projects, e.g. Freshmen Orientation, </w:delText>
        </w:r>
        <w:r w:rsidRPr="003A218E" w:rsidDel="00C31E85">
          <w:rPr>
            <w:color w:val="auto"/>
            <w:szCs w:val="24"/>
          </w:rPr>
          <w:tab/>
          <w:delText>Summer Bridge Programs, etc. as may be requested.</w:delText>
        </w:r>
      </w:del>
    </w:p>
    <w:p w14:paraId="1CA4F033" w14:textId="0800D876" w:rsidR="00E75725" w:rsidRPr="003A218E" w:rsidDel="00C31E85" w:rsidRDefault="00E75725">
      <w:pPr>
        <w:spacing w:after="0" w:line="240" w:lineRule="auto"/>
        <w:ind w:left="0" w:right="0" w:firstLine="0"/>
        <w:rPr>
          <w:del w:id="420" w:author="Bree Cook" w:date="2025-09-25T11:29:00Z"/>
          <w:color w:val="auto"/>
          <w:szCs w:val="24"/>
        </w:rPr>
        <w:pPrChange w:id="421" w:author="Bree Cook" w:date="2025-09-25T11:29:00Z">
          <w:pPr>
            <w:spacing w:after="0" w:line="240" w:lineRule="auto"/>
            <w:ind w:left="720" w:right="0" w:firstLine="0"/>
            <w:contextualSpacing/>
          </w:pPr>
        </w:pPrChange>
      </w:pPr>
    </w:p>
    <w:p w14:paraId="1CA4F034" w14:textId="237CE5CF" w:rsidR="00E75725" w:rsidRPr="003A218E" w:rsidRDefault="00E75725">
      <w:pPr>
        <w:spacing w:after="0" w:line="240" w:lineRule="auto"/>
        <w:ind w:left="0" w:right="0" w:firstLine="0"/>
        <w:rPr>
          <w:color w:val="auto"/>
          <w:szCs w:val="24"/>
        </w:rPr>
        <w:pPrChange w:id="422" w:author="Bree Cook" w:date="2025-09-25T11:29:00Z">
          <w:pPr>
            <w:spacing w:after="0" w:line="240" w:lineRule="auto"/>
            <w:ind w:left="720" w:right="0" w:firstLine="0"/>
            <w:contextualSpacing/>
          </w:pPr>
        </w:pPrChange>
      </w:pPr>
      <w:del w:id="423" w:author="Bree Cook" w:date="2025-09-25T11:29:00Z">
        <w:r w:rsidRPr="003A218E" w:rsidDel="00C31E85">
          <w:rPr>
            <w:color w:val="auto"/>
            <w:szCs w:val="24"/>
          </w:rPr>
          <w:delText>17.</w:delText>
        </w:r>
        <w:r w:rsidRPr="003A218E" w:rsidDel="00C31E85">
          <w:rPr>
            <w:color w:val="auto"/>
            <w:szCs w:val="24"/>
          </w:rPr>
          <w:tab/>
          <w:delText xml:space="preserve">Perform other duties that may be assigned by the Vice Chancellor for Student </w:delText>
        </w:r>
        <w:r w:rsidRPr="003A218E" w:rsidDel="00C31E85">
          <w:rPr>
            <w:color w:val="auto"/>
            <w:szCs w:val="24"/>
          </w:rPr>
          <w:tab/>
          <w:delText>Affairs and Enrollment Management.</w:delText>
        </w:r>
      </w:del>
    </w:p>
    <w:p w14:paraId="6C83AA1F" w14:textId="77777777" w:rsidR="007326B5" w:rsidRPr="003A218E" w:rsidRDefault="007326B5" w:rsidP="0090681F">
      <w:pPr>
        <w:spacing w:after="0" w:line="240" w:lineRule="auto"/>
        <w:ind w:left="720" w:right="0" w:firstLine="0"/>
        <w:contextualSpacing/>
        <w:rPr>
          <w:color w:val="auto"/>
          <w:szCs w:val="24"/>
        </w:rPr>
      </w:pPr>
    </w:p>
    <w:p w14:paraId="1CA4F035" w14:textId="048256F8" w:rsidR="00E75725" w:rsidRPr="003A218E" w:rsidDel="00C31E85" w:rsidRDefault="00E75725" w:rsidP="00C31E85">
      <w:pPr>
        <w:spacing w:after="0" w:line="240" w:lineRule="auto"/>
        <w:ind w:left="0" w:right="0" w:firstLine="0"/>
        <w:rPr>
          <w:del w:id="424" w:author="Bree Cook" w:date="2025-09-25T11:30:00Z"/>
          <w:b/>
          <w:color w:val="auto"/>
          <w:sz w:val="18"/>
          <w:szCs w:val="18"/>
        </w:rPr>
      </w:pPr>
      <w:r w:rsidRPr="003A218E">
        <w:rPr>
          <w:b/>
          <w:color w:val="auto"/>
          <w:szCs w:val="24"/>
        </w:rPr>
        <w:tab/>
      </w:r>
      <w:del w:id="425" w:author="Bree Cook" w:date="2025-09-25T11:30:00Z">
        <w:r w:rsidRPr="003A218E" w:rsidDel="00C31E85">
          <w:rPr>
            <w:b/>
            <w:color w:val="auto"/>
            <w:szCs w:val="24"/>
          </w:rPr>
          <w:delText>2.5.18</w:delText>
        </w:r>
        <w:r w:rsidRPr="003A218E" w:rsidDel="00C31E85">
          <w:rPr>
            <w:b/>
            <w:color w:val="auto"/>
            <w:szCs w:val="24"/>
          </w:rPr>
          <w:tab/>
        </w:r>
        <w:r w:rsidRPr="003A218E" w:rsidDel="00C31E85">
          <w:rPr>
            <w:b/>
            <w:color w:val="auto"/>
            <w:szCs w:val="24"/>
          </w:rPr>
          <w:tab/>
          <w:delText xml:space="preserve">Director of Admissions </w:delText>
        </w:r>
        <w:r w:rsidR="00B93059" w:rsidRPr="003A218E" w:rsidDel="00C31E85">
          <w:rPr>
            <w:b/>
            <w:color w:val="auto"/>
            <w:szCs w:val="24"/>
          </w:rPr>
          <w:delText>(Undergraduate</w:delText>
        </w:r>
        <w:r w:rsidR="00B93059" w:rsidRPr="003A218E" w:rsidDel="00C31E85">
          <w:rPr>
            <w:b/>
            <w:color w:val="auto"/>
            <w:sz w:val="18"/>
            <w:szCs w:val="18"/>
          </w:rPr>
          <w:delText>)</w:delText>
        </w:r>
      </w:del>
    </w:p>
    <w:p w14:paraId="1CA4F036" w14:textId="174F0DB6" w:rsidR="00E75725" w:rsidRPr="003A218E" w:rsidDel="00C31E85" w:rsidRDefault="00E75725" w:rsidP="003A218E">
      <w:pPr>
        <w:spacing w:after="0" w:line="240" w:lineRule="auto"/>
        <w:ind w:left="0" w:right="0" w:firstLine="0"/>
        <w:rPr>
          <w:del w:id="426" w:author="Bree Cook" w:date="2025-09-25T11:30:00Z"/>
          <w:color w:val="auto"/>
          <w:szCs w:val="24"/>
        </w:rPr>
      </w:pPr>
      <w:del w:id="427" w:author="Bree Cook" w:date="2025-09-25T11:30:00Z">
        <w:r w:rsidRPr="003A218E" w:rsidDel="00C31E85">
          <w:rPr>
            <w:color w:val="auto"/>
            <w:szCs w:val="24"/>
          </w:rPr>
          <w:delText xml:space="preserve"> </w:delText>
        </w:r>
      </w:del>
    </w:p>
    <w:p w14:paraId="1CA4F037" w14:textId="455776BC" w:rsidR="00E75725" w:rsidRPr="003A218E" w:rsidDel="00C31E85" w:rsidRDefault="00E75725">
      <w:pPr>
        <w:spacing w:after="0" w:line="240" w:lineRule="auto"/>
        <w:ind w:left="0" w:right="0" w:firstLine="0"/>
        <w:rPr>
          <w:del w:id="428" w:author="Bree Cook" w:date="2025-09-25T11:30:00Z"/>
          <w:color w:val="auto"/>
          <w:szCs w:val="24"/>
        </w:rPr>
      </w:pPr>
      <w:del w:id="429" w:author="Bree Cook" w:date="2025-09-25T11:30:00Z">
        <w:r w:rsidRPr="003A218E" w:rsidDel="00C31E85">
          <w:rPr>
            <w:color w:val="auto"/>
            <w:szCs w:val="24"/>
          </w:rPr>
          <w:delText>The Director of Admissions reports to the Vice Chancellor for Student Affairs and Enrollment Management.</w:delText>
        </w:r>
      </w:del>
    </w:p>
    <w:p w14:paraId="1CA4F038" w14:textId="4772DFF1" w:rsidR="00E75725" w:rsidRPr="003A218E" w:rsidDel="00C31E85" w:rsidRDefault="00E75725">
      <w:pPr>
        <w:spacing w:after="0" w:line="240" w:lineRule="auto"/>
        <w:ind w:left="0" w:right="0" w:firstLine="0"/>
        <w:rPr>
          <w:del w:id="430" w:author="Bree Cook" w:date="2025-09-25T11:30:00Z"/>
          <w:color w:val="FF0000"/>
          <w:szCs w:val="24"/>
        </w:rPr>
      </w:pPr>
    </w:p>
    <w:p w14:paraId="1CA4F039" w14:textId="1D05EBA2" w:rsidR="00E75725" w:rsidRPr="003A218E" w:rsidDel="00C31E85" w:rsidRDefault="00E75725">
      <w:pPr>
        <w:spacing w:after="0" w:line="240" w:lineRule="auto"/>
        <w:ind w:left="0" w:right="0" w:firstLine="0"/>
        <w:rPr>
          <w:del w:id="431" w:author="Bree Cook" w:date="2025-09-25T11:30:00Z"/>
          <w:color w:val="auto"/>
          <w:szCs w:val="24"/>
        </w:rPr>
      </w:pPr>
      <w:del w:id="432" w:author="Bree Cook" w:date="2025-09-25T11:30:00Z">
        <w:r w:rsidRPr="003A218E" w:rsidDel="00C31E85">
          <w:rPr>
            <w:color w:val="auto"/>
            <w:szCs w:val="24"/>
          </w:rPr>
          <w:delText>Major duties and responsibilities:</w:delText>
        </w:r>
      </w:del>
    </w:p>
    <w:p w14:paraId="1CA4F03A" w14:textId="072D597B" w:rsidR="00E75725" w:rsidRPr="003A218E" w:rsidRDefault="00E75725">
      <w:pPr>
        <w:spacing w:after="0" w:line="240" w:lineRule="auto"/>
        <w:ind w:left="0" w:right="0" w:firstLine="0"/>
        <w:rPr>
          <w:color w:val="auto"/>
          <w:szCs w:val="24"/>
        </w:rPr>
        <w:pPrChange w:id="433" w:author="Bree Cook" w:date="2025-09-25T11:30:00Z">
          <w:pPr>
            <w:tabs>
              <w:tab w:val="left" w:pos="720"/>
            </w:tabs>
            <w:spacing w:after="0" w:line="240" w:lineRule="auto"/>
            <w:ind w:left="1440" w:right="0" w:hanging="1440"/>
          </w:pPr>
        </w:pPrChange>
      </w:pPr>
      <w:del w:id="434" w:author="Bree Cook" w:date="2025-09-25T11:30:00Z">
        <w:r w:rsidRPr="003A218E" w:rsidDel="00C31E85">
          <w:rPr>
            <w:color w:val="auto"/>
            <w:szCs w:val="24"/>
          </w:rPr>
          <w:tab/>
          <w:delText>1.</w:delText>
        </w:r>
        <w:r w:rsidRPr="003A218E" w:rsidDel="00C31E85">
          <w:rPr>
            <w:color w:val="auto"/>
            <w:szCs w:val="24"/>
          </w:rPr>
          <w:tab/>
          <w:delText>Supervise and coordinate activities in accordance with University policies and procedures to admit students to the University.</w:delText>
        </w:r>
      </w:del>
    </w:p>
    <w:p w14:paraId="1CA4F03B" w14:textId="77777777" w:rsidR="00E75725" w:rsidRPr="003A218E" w:rsidRDefault="00E75725" w:rsidP="00E75725">
      <w:pPr>
        <w:spacing w:after="0" w:line="240" w:lineRule="auto"/>
        <w:ind w:left="1440" w:right="0" w:hanging="1440"/>
        <w:rPr>
          <w:color w:val="auto"/>
          <w:szCs w:val="24"/>
        </w:rPr>
      </w:pPr>
      <w:r w:rsidRPr="003A218E">
        <w:rPr>
          <w:color w:val="auto"/>
          <w:szCs w:val="24"/>
        </w:rPr>
        <w:t xml:space="preserve"> </w:t>
      </w:r>
    </w:p>
    <w:p w14:paraId="1CA4F03C" w14:textId="7011964F" w:rsidR="00E75725" w:rsidRPr="003A218E" w:rsidDel="00C31E85" w:rsidRDefault="00E75725" w:rsidP="00C31E85">
      <w:pPr>
        <w:tabs>
          <w:tab w:val="left" w:pos="720"/>
        </w:tabs>
        <w:spacing w:after="0" w:line="240" w:lineRule="auto"/>
        <w:ind w:left="1440" w:right="0" w:hanging="1440"/>
        <w:rPr>
          <w:del w:id="435" w:author="Bree Cook" w:date="2025-09-25T11:31:00Z"/>
          <w:color w:val="auto"/>
          <w:szCs w:val="24"/>
        </w:rPr>
      </w:pPr>
      <w:r w:rsidRPr="003A218E">
        <w:rPr>
          <w:color w:val="auto"/>
          <w:szCs w:val="24"/>
        </w:rPr>
        <w:tab/>
      </w:r>
      <w:del w:id="436" w:author="Bree Cook" w:date="2025-09-25T11:31:00Z">
        <w:r w:rsidRPr="003A218E" w:rsidDel="00C31E85">
          <w:rPr>
            <w:color w:val="auto"/>
            <w:szCs w:val="24"/>
          </w:rPr>
          <w:delText>2.</w:delText>
        </w:r>
        <w:r w:rsidRPr="003A218E" w:rsidDel="00C31E85">
          <w:rPr>
            <w:color w:val="auto"/>
            <w:szCs w:val="24"/>
          </w:rPr>
          <w:tab/>
          <w:delText>Supervise the timely admissions and correspondence to first-time freshmen, transferring, returning, summer-only, certifying, special, and other students who are eligible to enroll.</w:delText>
        </w:r>
      </w:del>
    </w:p>
    <w:p w14:paraId="1CA4F03D" w14:textId="6DC03B6C" w:rsidR="00E75725" w:rsidRPr="003A218E" w:rsidDel="00C31E85" w:rsidRDefault="00E75725">
      <w:pPr>
        <w:tabs>
          <w:tab w:val="left" w:pos="720"/>
        </w:tabs>
        <w:spacing w:after="0" w:line="240" w:lineRule="auto"/>
        <w:ind w:left="1440" w:right="0" w:hanging="1440"/>
        <w:rPr>
          <w:del w:id="437" w:author="Bree Cook" w:date="2025-09-25T11:31:00Z"/>
          <w:color w:val="auto"/>
          <w:szCs w:val="24"/>
        </w:rPr>
        <w:pPrChange w:id="438" w:author="Bree Cook" w:date="2025-09-25T11:31:00Z">
          <w:pPr>
            <w:spacing w:after="0" w:line="240" w:lineRule="auto"/>
            <w:ind w:left="1440" w:right="0" w:hanging="1440"/>
          </w:pPr>
        </w:pPrChange>
      </w:pPr>
      <w:del w:id="439" w:author="Bree Cook" w:date="2025-09-25T11:31:00Z">
        <w:r w:rsidRPr="003A218E" w:rsidDel="00C31E85">
          <w:rPr>
            <w:color w:val="auto"/>
            <w:szCs w:val="24"/>
          </w:rPr>
          <w:delText xml:space="preserve"> </w:delText>
        </w:r>
      </w:del>
    </w:p>
    <w:p w14:paraId="1CA4F03E" w14:textId="02B49FA4" w:rsidR="00E75725" w:rsidRPr="003A218E" w:rsidDel="00C31E85" w:rsidRDefault="00E75725" w:rsidP="00C31E85">
      <w:pPr>
        <w:tabs>
          <w:tab w:val="left" w:pos="720"/>
        </w:tabs>
        <w:spacing w:after="0" w:line="240" w:lineRule="auto"/>
        <w:ind w:left="1440" w:right="0" w:hanging="1440"/>
        <w:rPr>
          <w:del w:id="440" w:author="Bree Cook" w:date="2025-09-25T11:31:00Z"/>
          <w:color w:val="auto"/>
          <w:szCs w:val="24"/>
        </w:rPr>
      </w:pPr>
      <w:del w:id="441" w:author="Bree Cook" w:date="2025-09-25T11:31:00Z">
        <w:r w:rsidRPr="003A218E" w:rsidDel="00C31E85">
          <w:rPr>
            <w:color w:val="auto"/>
            <w:szCs w:val="24"/>
          </w:rPr>
          <w:tab/>
          <w:delText>3.</w:delText>
        </w:r>
        <w:r w:rsidRPr="003A218E" w:rsidDel="00C31E85">
          <w:rPr>
            <w:color w:val="auto"/>
            <w:szCs w:val="24"/>
          </w:rPr>
          <w:tab/>
          <w:delText>Determine the residency status for international and out-of-state students.</w:delText>
        </w:r>
      </w:del>
    </w:p>
    <w:p w14:paraId="1CA4F03F" w14:textId="665CFE5D" w:rsidR="00E75725" w:rsidRPr="003A218E" w:rsidDel="00C31E85" w:rsidRDefault="00E75725">
      <w:pPr>
        <w:tabs>
          <w:tab w:val="left" w:pos="720"/>
        </w:tabs>
        <w:spacing w:after="0" w:line="240" w:lineRule="auto"/>
        <w:ind w:left="1440" w:right="0" w:hanging="1440"/>
        <w:rPr>
          <w:del w:id="442" w:author="Bree Cook" w:date="2025-09-25T11:31:00Z"/>
          <w:color w:val="auto"/>
          <w:szCs w:val="24"/>
        </w:rPr>
        <w:pPrChange w:id="443" w:author="Bree Cook" w:date="2025-09-25T11:31:00Z">
          <w:pPr>
            <w:spacing w:after="0" w:line="240" w:lineRule="auto"/>
            <w:ind w:left="1440" w:right="0" w:hanging="1440"/>
          </w:pPr>
        </w:pPrChange>
      </w:pPr>
      <w:del w:id="444" w:author="Bree Cook" w:date="2025-09-25T11:31:00Z">
        <w:r w:rsidRPr="003A218E" w:rsidDel="00C31E85">
          <w:rPr>
            <w:color w:val="auto"/>
            <w:szCs w:val="24"/>
          </w:rPr>
          <w:delText xml:space="preserve"> </w:delText>
        </w:r>
      </w:del>
    </w:p>
    <w:p w14:paraId="1CA4F040" w14:textId="78D757EC" w:rsidR="00E75725" w:rsidRPr="003A218E" w:rsidDel="00C31E85" w:rsidRDefault="00E75725">
      <w:pPr>
        <w:tabs>
          <w:tab w:val="left" w:pos="720"/>
        </w:tabs>
        <w:spacing w:after="0" w:line="240" w:lineRule="auto"/>
        <w:ind w:left="1440" w:right="0" w:hanging="1440"/>
        <w:rPr>
          <w:del w:id="445" w:author="Bree Cook" w:date="2025-09-25T11:31:00Z"/>
          <w:color w:val="auto"/>
          <w:szCs w:val="24"/>
        </w:rPr>
        <w:pPrChange w:id="446" w:author="Bree Cook" w:date="2025-09-25T11:31:00Z">
          <w:pPr>
            <w:tabs>
              <w:tab w:val="left" w:pos="630"/>
              <w:tab w:val="left" w:pos="720"/>
            </w:tabs>
            <w:spacing w:after="0" w:line="240" w:lineRule="auto"/>
            <w:ind w:left="1440" w:right="0" w:hanging="1440"/>
          </w:pPr>
        </w:pPrChange>
      </w:pPr>
      <w:del w:id="447" w:author="Bree Cook" w:date="2025-09-25T11:31:00Z">
        <w:r w:rsidRPr="003A218E" w:rsidDel="00C31E85">
          <w:rPr>
            <w:color w:val="auto"/>
            <w:szCs w:val="24"/>
          </w:rPr>
          <w:tab/>
          <w:delText xml:space="preserve"> 4.</w:delText>
        </w:r>
        <w:r w:rsidRPr="003A218E" w:rsidDel="00C31E85">
          <w:rPr>
            <w:color w:val="auto"/>
            <w:szCs w:val="24"/>
          </w:rPr>
          <w:tab/>
          <w:delText>Supervise the timely evaluation of high school and transfer transcripts to support eligibility for</w:delText>
        </w:r>
        <w:r w:rsidRPr="003A218E" w:rsidDel="00C31E85">
          <w:rPr>
            <w:color w:val="auto"/>
            <w:szCs w:val="24"/>
          </w:rPr>
          <w:tab/>
          <w:delText>financial aid and proper academic advisement.</w:delText>
        </w:r>
      </w:del>
    </w:p>
    <w:p w14:paraId="1CA4F041" w14:textId="7854F689" w:rsidR="00E75725" w:rsidRPr="003A218E" w:rsidDel="00C31E85" w:rsidRDefault="00E75725">
      <w:pPr>
        <w:tabs>
          <w:tab w:val="left" w:pos="720"/>
        </w:tabs>
        <w:spacing w:after="0" w:line="240" w:lineRule="auto"/>
        <w:ind w:left="1440" w:right="0" w:hanging="1440"/>
        <w:rPr>
          <w:del w:id="448" w:author="Bree Cook" w:date="2025-09-25T11:31:00Z"/>
          <w:color w:val="auto"/>
          <w:szCs w:val="24"/>
        </w:rPr>
        <w:pPrChange w:id="449" w:author="Bree Cook" w:date="2025-09-25T11:31:00Z">
          <w:pPr>
            <w:spacing w:after="0" w:line="240" w:lineRule="auto"/>
            <w:ind w:left="1440" w:right="0" w:hanging="1440"/>
          </w:pPr>
        </w:pPrChange>
      </w:pPr>
    </w:p>
    <w:p w14:paraId="1CA4F042" w14:textId="6E82E512" w:rsidR="00E75725" w:rsidRPr="003A218E" w:rsidDel="00C31E85" w:rsidRDefault="00E75725" w:rsidP="00C31E85">
      <w:pPr>
        <w:tabs>
          <w:tab w:val="left" w:pos="720"/>
        </w:tabs>
        <w:spacing w:after="0" w:line="240" w:lineRule="auto"/>
        <w:ind w:left="1440" w:right="0" w:hanging="1440"/>
        <w:rPr>
          <w:del w:id="450" w:author="Bree Cook" w:date="2025-09-25T11:31:00Z"/>
          <w:color w:val="auto"/>
          <w:szCs w:val="24"/>
        </w:rPr>
      </w:pPr>
      <w:del w:id="451" w:author="Bree Cook" w:date="2025-09-25T11:31:00Z">
        <w:r w:rsidRPr="003A218E" w:rsidDel="00C31E85">
          <w:rPr>
            <w:color w:val="auto"/>
            <w:szCs w:val="24"/>
          </w:rPr>
          <w:tab/>
          <w:delText>5.</w:delText>
        </w:r>
        <w:r w:rsidRPr="003A218E" w:rsidDel="00C31E85">
          <w:rPr>
            <w:color w:val="auto"/>
            <w:szCs w:val="24"/>
          </w:rPr>
          <w:tab/>
          <w:delText>Communicate, coordinate, and collaborate with the Director of Students Financial Aid to continually provide accurate information and services to students.</w:delText>
        </w:r>
      </w:del>
    </w:p>
    <w:p w14:paraId="1CA4F043" w14:textId="2E9AD4C2" w:rsidR="00E75725" w:rsidRPr="003A218E" w:rsidDel="00C31E85" w:rsidRDefault="00E75725">
      <w:pPr>
        <w:tabs>
          <w:tab w:val="left" w:pos="720"/>
        </w:tabs>
        <w:spacing w:after="0" w:line="240" w:lineRule="auto"/>
        <w:ind w:left="1440" w:right="0" w:hanging="1440"/>
        <w:rPr>
          <w:del w:id="452" w:author="Bree Cook" w:date="2025-09-25T11:31:00Z"/>
          <w:color w:val="auto"/>
          <w:szCs w:val="24"/>
        </w:rPr>
        <w:pPrChange w:id="453" w:author="Bree Cook" w:date="2025-09-25T11:31:00Z">
          <w:pPr>
            <w:spacing w:after="0" w:line="240" w:lineRule="auto"/>
            <w:ind w:left="1440" w:right="0" w:hanging="1440"/>
          </w:pPr>
        </w:pPrChange>
      </w:pPr>
      <w:del w:id="454" w:author="Bree Cook" w:date="2025-09-25T11:31:00Z">
        <w:r w:rsidRPr="003A218E" w:rsidDel="00C31E85">
          <w:rPr>
            <w:color w:val="auto"/>
            <w:szCs w:val="24"/>
          </w:rPr>
          <w:delText xml:space="preserve"> </w:delText>
        </w:r>
      </w:del>
    </w:p>
    <w:p w14:paraId="1CA4F044" w14:textId="04E0DBA4" w:rsidR="00E75725" w:rsidRPr="003A218E" w:rsidDel="00C31E85" w:rsidRDefault="00E75725" w:rsidP="00C31E85">
      <w:pPr>
        <w:tabs>
          <w:tab w:val="left" w:pos="720"/>
        </w:tabs>
        <w:spacing w:after="0" w:line="240" w:lineRule="auto"/>
        <w:ind w:left="1440" w:right="0" w:hanging="1440"/>
        <w:rPr>
          <w:del w:id="455" w:author="Bree Cook" w:date="2025-09-25T11:31:00Z"/>
          <w:color w:val="auto"/>
          <w:szCs w:val="24"/>
        </w:rPr>
      </w:pPr>
      <w:del w:id="456" w:author="Bree Cook" w:date="2025-09-25T11:31:00Z">
        <w:r w:rsidRPr="003A218E" w:rsidDel="00C31E85">
          <w:rPr>
            <w:color w:val="auto"/>
            <w:szCs w:val="24"/>
          </w:rPr>
          <w:tab/>
          <w:delText>6.</w:delText>
        </w:r>
        <w:r w:rsidRPr="003A218E" w:rsidDel="00C31E85">
          <w:rPr>
            <w:color w:val="auto"/>
            <w:szCs w:val="24"/>
          </w:rPr>
          <w:tab/>
          <w:delText>Establish and manage procedures for effective records maintenance, timely data input and current suspended files.  Ensure the timely computer data input and correspondence to students to facilitate enrollment.</w:delText>
        </w:r>
      </w:del>
    </w:p>
    <w:p w14:paraId="1CA4F045" w14:textId="4156C8CB" w:rsidR="00E75725" w:rsidRPr="003A218E" w:rsidDel="00C31E85" w:rsidRDefault="00E75725">
      <w:pPr>
        <w:tabs>
          <w:tab w:val="left" w:pos="720"/>
        </w:tabs>
        <w:spacing w:after="0" w:line="240" w:lineRule="auto"/>
        <w:ind w:left="1440" w:right="0" w:hanging="1440"/>
        <w:rPr>
          <w:del w:id="457" w:author="Bree Cook" w:date="2025-09-25T11:31:00Z"/>
          <w:color w:val="auto"/>
          <w:szCs w:val="24"/>
        </w:rPr>
        <w:pPrChange w:id="458" w:author="Bree Cook" w:date="2025-09-25T11:31:00Z">
          <w:pPr>
            <w:spacing w:after="0" w:line="240" w:lineRule="auto"/>
            <w:ind w:left="1440" w:right="0" w:hanging="1440"/>
          </w:pPr>
        </w:pPrChange>
      </w:pPr>
      <w:del w:id="459" w:author="Bree Cook" w:date="2025-09-25T11:31:00Z">
        <w:r w:rsidRPr="003A218E" w:rsidDel="00C31E85">
          <w:rPr>
            <w:color w:val="auto"/>
            <w:szCs w:val="24"/>
          </w:rPr>
          <w:delText xml:space="preserve"> </w:delText>
        </w:r>
      </w:del>
    </w:p>
    <w:p w14:paraId="1CA4F046" w14:textId="7ACDBD37" w:rsidR="00E75725" w:rsidRPr="003A218E" w:rsidDel="00C31E85" w:rsidRDefault="00E75725" w:rsidP="00C31E85">
      <w:pPr>
        <w:tabs>
          <w:tab w:val="left" w:pos="720"/>
        </w:tabs>
        <w:spacing w:after="0" w:line="240" w:lineRule="auto"/>
        <w:ind w:left="1440" w:right="0" w:hanging="1440"/>
        <w:rPr>
          <w:del w:id="460" w:author="Bree Cook" w:date="2025-09-25T11:31:00Z"/>
          <w:color w:val="auto"/>
          <w:szCs w:val="24"/>
        </w:rPr>
      </w:pPr>
      <w:del w:id="461" w:author="Bree Cook" w:date="2025-09-25T11:31:00Z">
        <w:r w:rsidRPr="003A218E" w:rsidDel="00C31E85">
          <w:rPr>
            <w:color w:val="auto"/>
            <w:szCs w:val="24"/>
          </w:rPr>
          <w:tab/>
          <w:delText>7.</w:delText>
        </w:r>
        <w:r w:rsidRPr="003A218E" w:rsidDel="00C31E85">
          <w:rPr>
            <w:color w:val="auto"/>
            <w:szCs w:val="24"/>
          </w:rPr>
          <w:tab/>
          <w:delText>Train, develop, and evaluate staff for effective program management.</w:delText>
        </w:r>
      </w:del>
    </w:p>
    <w:p w14:paraId="1CA4F047" w14:textId="41E0E5FC" w:rsidR="00E75725" w:rsidRPr="003A218E" w:rsidDel="00C31E85" w:rsidRDefault="00E75725">
      <w:pPr>
        <w:tabs>
          <w:tab w:val="left" w:pos="720"/>
        </w:tabs>
        <w:spacing w:after="0" w:line="240" w:lineRule="auto"/>
        <w:ind w:left="1440" w:right="0" w:hanging="1440"/>
        <w:rPr>
          <w:del w:id="462" w:author="Bree Cook" w:date="2025-09-25T11:31:00Z"/>
          <w:color w:val="auto"/>
          <w:szCs w:val="24"/>
        </w:rPr>
        <w:pPrChange w:id="463" w:author="Bree Cook" w:date="2025-09-25T11:31:00Z">
          <w:pPr>
            <w:spacing w:after="0" w:line="240" w:lineRule="auto"/>
            <w:ind w:left="1440" w:right="0" w:hanging="1440"/>
          </w:pPr>
        </w:pPrChange>
      </w:pPr>
      <w:del w:id="464" w:author="Bree Cook" w:date="2025-09-25T11:31:00Z">
        <w:r w:rsidRPr="003A218E" w:rsidDel="00C31E85">
          <w:rPr>
            <w:color w:val="auto"/>
            <w:szCs w:val="24"/>
          </w:rPr>
          <w:delText xml:space="preserve"> </w:delText>
        </w:r>
      </w:del>
    </w:p>
    <w:p w14:paraId="1CA4F048" w14:textId="6BE3C9E3" w:rsidR="00E75725" w:rsidRPr="003A218E" w:rsidDel="00C31E85" w:rsidRDefault="00E75725" w:rsidP="00C31E85">
      <w:pPr>
        <w:tabs>
          <w:tab w:val="left" w:pos="720"/>
        </w:tabs>
        <w:spacing w:after="0" w:line="240" w:lineRule="auto"/>
        <w:ind w:left="1440" w:right="0" w:hanging="1440"/>
        <w:rPr>
          <w:del w:id="465" w:author="Bree Cook" w:date="2025-09-25T11:31:00Z"/>
          <w:color w:val="auto"/>
          <w:szCs w:val="24"/>
        </w:rPr>
      </w:pPr>
      <w:del w:id="466" w:author="Bree Cook" w:date="2025-09-25T11:31:00Z">
        <w:r w:rsidRPr="003A218E" w:rsidDel="00C31E85">
          <w:rPr>
            <w:color w:val="auto"/>
            <w:szCs w:val="24"/>
          </w:rPr>
          <w:tab/>
          <w:delText>8.</w:delText>
        </w:r>
        <w:r w:rsidRPr="003A218E" w:rsidDel="00C31E85">
          <w:rPr>
            <w:color w:val="auto"/>
            <w:szCs w:val="24"/>
          </w:rPr>
          <w:tab/>
          <w:delText>Prepare and submit correspondences, announcements, bulletins, and other documents to guide students through the admissions process.</w:delText>
        </w:r>
      </w:del>
    </w:p>
    <w:p w14:paraId="1CA4F049" w14:textId="1CC50566" w:rsidR="00E75725" w:rsidRPr="003A218E" w:rsidDel="00C31E85" w:rsidRDefault="00E75725">
      <w:pPr>
        <w:tabs>
          <w:tab w:val="left" w:pos="720"/>
        </w:tabs>
        <w:spacing w:after="0" w:line="240" w:lineRule="auto"/>
        <w:ind w:left="1440" w:right="0" w:hanging="1440"/>
        <w:rPr>
          <w:del w:id="467" w:author="Bree Cook" w:date="2025-09-25T11:31:00Z"/>
          <w:color w:val="auto"/>
          <w:szCs w:val="24"/>
        </w:rPr>
        <w:pPrChange w:id="468" w:author="Bree Cook" w:date="2025-09-25T11:31:00Z">
          <w:pPr>
            <w:spacing w:after="0" w:line="240" w:lineRule="auto"/>
            <w:ind w:left="1440" w:right="0" w:hanging="1440"/>
          </w:pPr>
        </w:pPrChange>
      </w:pPr>
      <w:del w:id="469" w:author="Bree Cook" w:date="2025-09-25T11:31:00Z">
        <w:r w:rsidRPr="003A218E" w:rsidDel="00C31E85">
          <w:rPr>
            <w:color w:val="auto"/>
            <w:szCs w:val="24"/>
          </w:rPr>
          <w:delText xml:space="preserve"> </w:delText>
        </w:r>
      </w:del>
    </w:p>
    <w:p w14:paraId="1CA4F04A" w14:textId="64998F1B" w:rsidR="00E75725" w:rsidRPr="003A218E" w:rsidDel="00C31E85" w:rsidRDefault="00E75725" w:rsidP="00C31E85">
      <w:pPr>
        <w:tabs>
          <w:tab w:val="left" w:pos="720"/>
        </w:tabs>
        <w:spacing w:after="0" w:line="240" w:lineRule="auto"/>
        <w:ind w:left="1440" w:right="0" w:hanging="1440"/>
        <w:rPr>
          <w:del w:id="470" w:author="Bree Cook" w:date="2025-09-25T11:31:00Z"/>
          <w:color w:val="auto"/>
          <w:szCs w:val="24"/>
        </w:rPr>
      </w:pPr>
      <w:del w:id="471" w:author="Bree Cook" w:date="2025-09-25T11:31:00Z">
        <w:r w:rsidRPr="003A218E" w:rsidDel="00C31E85">
          <w:rPr>
            <w:color w:val="auto"/>
            <w:szCs w:val="24"/>
          </w:rPr>
          <w:tab/>
          <w:delText>9.</w:delText>
        </w:r>
        <w:r w:rsidRPr="003A218E" w:rsidDel="00C31E85">
          <w:rPr>
            <w:color w:val="auto"/>
            <w:szCs w:val="24"/>
          </w:rPr>
          <w:tab/>
          <w:delText>Coordinate with the Retention Financial Aid Liaison to provide accurate financial aid information to students.</w:delText>
        </w:r>
      </w:del>
    </w:p>
    <w:p w14:paraId="1CA4F04B" w14:textId="7213FC29" w:rsidR="00E75725" w:rsidRPr="003A218E" w:rsidDel="00C31E85" w:rsidRDefault="00E75725">
      <w:pPr>
        <w:tabs>
          <w:tab w:val="left" w:pos="720"/>
        </w:tabs>
        <w:spacing w:after="0" w:line="240" w:lineRule="auto"/>
        <w:ind w:left="1440" w:right="0" w:hanging="1440"/>
        <w:rPr>
          <w:del w:id="472" w:author="Bree Cook" w:date="2025-09-25T11:31:00Z"/>
          <w:color w:val="auto"/>
          <w:szCs w:val="24"/>
        </w:rPr>
        <w:pPrChange w:id="473" w:author="Bree Cook" w:date="2025-09-25T11:31:00Z">
          <w:pPr>
            <w:spacing w:after="0" w:line="240" w:lineRule="auto"/>
            <w:ind w:left="1440" w:right="0" w:hanging="1440"/>
          </w:pPr>
        </w:pPrChange>
      </w:pPr>
      <w:del w:id="474" w:author="Bree Cook" w:date="2025-09-25T11:31:00Z">
        <w:r w:rsidRPr="003A218E" w:rsidDel="00C31E85">
          <w:rPr>
            <w:color w:val="auto"/>
            <w:szCs w:val="24"/>
          </w:rPr>
          <w:delText xml:space="preserve"> </w:delText>
        </w:r>
      </w:del>
    </w:p>
    <w:p w14:paraId="1CA4F04C" w14:textId="03BDACAE" w:rsidR="00E75725" w:rsidRPr="003A218E" w:rsidDel="00C31E85" w:rsidRDefault="00E75725" w:rsidP="00C31E85">
      <w:pPr>
        <w:tabs>
          <w:tab w:val="left" w:pos="720"/>
        </w:tabs>
        <w:spacing w:after="0" w:line="240" w:lineRule="auto"/>
        <w:ind w:left="1440" w:right="0" w:hanging="1440"/>
        <w:rPr>
          <w:del w:id="475" w:author="Bree Cook" w:date="2025-09-25T11:31:00Z"/>
          <w:color w:val="auto"/>
          <w:szCs w:val="24"/>
        </w:rPr>
      </w:pPr>
      <w:del w:id="476" w:author="Bree Cook" w:date="2025-09-25T11:31:00Z">
        <w:r w:rsidRPr="003A218E" w:rsidDel="00C31E85">
          <w:rPr>
            <w:color w:val="auto"/>
            <w:szCs w:val="24"/>
          </w:rPr>
          <w:tab/>
          <w:delText>10.</w:delText>
        </w:r>
        <w:r w:rsidRPr="003A218E" w:rsidDel="00C31E85">
          <w:rPr>
            <w:color w:val="auto"/>
            <w:szCs w:val="24"/>
          </w:rPr>
          <w:tab/>
          <w:delText>Provide written and verbal presentations to faculty, staff, and students when required.</w:delText>
        </w:r>
      </w:del>
    </w:p>
    <w:p w14:paraId="1CA4F04D" w14:textId="1E964563" w:rsidR="00E75725" w:rsidRPr="003A218E" w:rsidDel="00C31E85" w:rsidRDefault="00E75725">
      <w:pPr>
        <w:tabs>
          <w:tab w:val="left" w:pos="720"/>
        </w:tabs>
        <w:spacing w:after="0" w:line="240" w:lineRule="auto"/>
        <w:ind w:left="1440" w:right="0" w:hanging="1440"/>
        <w:rPr>
          <w:del w:id="477" w:author="Bree Cook" w:date="2025-09-25T11:31:00Z"/>
          <w:color w:val="auto"/>
          <w:szCs w:val="24"/>
        </w:rPr>
        <w:pPrChange w:id="478" w:author="Bree Cook" w:date="2025-09-25T11:31:00Z">
          <w:pPr>
            <w:spacing w:after="0" w:line="240" w:lineRule="auto"/>
            <w:ind w:left="1440" w:right="0" w:hanging="1440"/>
          </w:pPr>
        </w:pPrChange>
      </w:pPr>
      <w:del w:id="479" w:author="Bree Cook" w:date="2025-09-25T11:31:00Z">
        <w:r w:rsidRPr="003A218E" w:rsidDel="00C31E85">
          <w:rPr>
            <w:color w:val="auto"/>
            <w:szCs w:val="24"/>
          </w:rPr>
          <w:delText xml:space="preserve"> </w:delText>
        </w:r>
      </w:del>
    </w:p>
    <w:p w14:paraId="1CA4F04E" w14:textId="05F0A6F5" w:rsidR="00E75725" w:rsidRPr="003A218E" w:rsidDel="00C31E85" w:rsidRDefault="00E75725" w:rsidP="00C31E85">
      <w:pPr>
        <w:tabs>
          <w:tab w:val="left" w:pos="720"/>
        </w:tabs>
        <w:spacing w:after="0" w:line="240" w:lineRule="auto"/>
        <w:ind w:left="1440" w:right="0" w:hanging="1440"/>
        <w:rPr>
          <w:del w:id="480" w:author="Bree Cook" w:date="2025-09-25T11:31:00Z"/>
          <w:color w:val="auto"/>
          <w:szCs w:val="24"/>
        </w:rPr>
      </w:pPr>
      <w:del w:id="481" w:author="Bree Cook" w:date="2025-09-25T11:31:00Z">
        <w:r w:rsidRPr="003A218E" w:rsidDel="00C31E85">
          <w:rPr>
            <w:color w:val="auto"/>
            <w:szCs w:val="24"/>
          </w:rPr>
          <w:tab/>
          <w:delText>11.</w:delText>
        </w:r>
        <w:r w:rsidRPr="003A218E" w:rsidDel="00C31E85">
          <w:rPr>
            <w:color w:val="auto"/>
            <w:szCs w:val="24"/>
          </w:rPr>
          <w:tab/>
          <w:delText>Prepare and maintain admissions enrollment reports.</w:delText>
        </w:r>
      </w:del>
    </w:p>
    <w:p w14:paraId="1CA4F04F" w14:textId="7C41BD1F" w:rsidR="00E75725" w:rsidRPr="003A218E" w:rsidDel="00C31E85" w:rsidRDefault="00E75725">
      <w:pPr>
        <w:tabs>
          <w:tab w:val="left" w:pos="720"/>
        </w:tabs>
        <w:spacing w:after="0" w:line="240" w:lineRule="auto"/>
        <w:ind w:left="1440" w:right="0" w:hanging="1440"/>
        <w:rPr>
          <w:del w:id="482" w:author="Bree Cook" w:date="2025-09-25T11:31:00Z"/>
          <w:color w:val="auto"/>
          <w:szCs w:val="24"/>
        </w:rPr>
        <w:pPrChange w:id="483" w:author="Bree Cook" w:date="2025-09-25T11:31:00Z">
          <w:pPr>
            <w:spacing w:after="0" w:line="240" w:lineRule="auto"/>
            <w:ind w:left="1440" w:right="0" w:hanging="1440"/>
          </w:pPr>
        </w:pPrChange>
      </w:pPr>
      <w:del w:id="484" w:author="Bree Cook" w:date="2025-09-25T11:31:00Z">
        <w:r w:rsidRPr="003A218E" w:rsidDel="00C31E85">
          <w:rPr>
            <w:color w:val="auto"/>
            <w:szCs w:val="24"/>
          </w:rPr>
          <w:delText xml:space="preserve"> </w:delText>
        </w:r>
      </w:del>
    </w:p>
    <w:p w14:paraId="1CA4F050" w14:textId="73099C7E" w:rsidR="00E75725" w:rsidRPr="003A218E" w:rsidRDefault="00E75725" w:rsidP="00C31E85">
      <w:pPr>
        <w:tabs>
          <w:tab w:val="left" w:pos="720"/>
        </w:tabs>
        <w:spacing w:after="0" w:line="240" w:lineRule="auto"/>
        <w:ind w:left="1440" w:right="0" w:hanging="1440"/>
        <w:rPr>
          <w:color w:val="auto"/>
          <w:szCs w:val="24"/>
        </w:rPr>
      </w:pPr>
      <w:del w:id="485" w:author="Bree Cook" w:date="2025-09-25T11:31:00Z">
        <w:r w:rsidRPr="003A218E" w:rsidDel="00C31E85">
          <w:rPr>
            <w:color w:val="FF0000"/>
            <w:szCs w:val="24"/>
          </w:rPr>
          <w:tab/>
        </w:r>
        <w:r w:rsidRPr="003A218E" w:rsidDel="00C31E85">
          <w:rPr>
            <w:color w:val="auto"/>
            <w:szCs w:val="24"/>
          </w:rPr>
          <w:delText>12.</w:delText>
        </w:r>
        <w:r w:rsidRPr="003A218E" w:rsidDel="00C31E85">
          <w:rPr>
            <w:color w:val="auto"/>
            <w:szCs w:val="24"/>
          </w:rPr>
          <w:tab/>
          <w:delText>Implement projects and perform other duties assigned by the Vice Chancellor for Student Affairs and Enrollment Management.</w:delText>
        </w:r>
      </w:del>
    </w:p>
    <w:p w14:paraId="1CA4F051" w14:textId="77777777" w:rsidR="00E75725" w:rsidRPr="003A218E" w:rsidRDefault="00E75725" w:rsidP="00E75725">
      <w:pPr>
        <w:spacing w:after="0" w:line="240" w:lineRule="auto"/>
        <w:ind w:left="0" w:right="0" w:firstLine="0"/>
        <w:rPr>
          <w:b/>
          <w:color w:val="auto"/>
          <w:szCs w:val="24"/>
        </w:rPr>
      </w:pPr>
      <w:r w:rsidRPr="003A218E">
        <w:rPr>
          <w:color w:val="auto"/>
          <w:szCs w:val="24"/>
        </w:rPr>
        <w:t xml:space="preserve"> </w:t>
      </w:r>
    </w:p>
    <w:p w14:paraId="1CA4F052" w14:textId="77777777" w:rsidR="00E75725" w:rsidRPr="003A218E" w:rsidRDefault="00E75725" w:rsidP="00E75725">
      <w:pPr>
        <w:spacing w:after="0" w:line="240" w:lineRule="auto"/>
        <w:ind w:left="0" w:right="0" w:firstLine="0"/>
        <w:rPr>
          <w:b/>
          <w:color w:val="auto"/>
          <w:szCs w:val="24"/>
        </w:rPr>
      </w:pPr>
    </w:p>
    <w:p w14:paraId="1CA4F053" w14:textId="77D8F848" w:rsidR="00E75725" w:rsidRPr="003A218E" w:rsidDel="00C31E85" w:rsidRDefault="00E75725" w:rsidP="00E75725">
      <w:pPr>
        <w:spacing w:after="0" w:line="240" w:lineRule="auto"/>
        <w:ind w:left="0" w:right="0" w:firstLine="0"/>
        <w:rPr>
          <w:del w:id="486" w:author="Bree Cook" w:date="2025-09-25T11:30:00Z"/>
          <w:b/>
          <w:color w:val="auto"/>
          <w:szCs w:val="24"/>
        </w:rPr>
      </w:pPr>
      <w:del w:id="487" w:author="Bree Cook" w:date="2025-09-25T11:30:00Z">
        <w:r w:rsidRPr="003A218E" w:rsidDel="00C31E85">
          <w:rPr>
            <w:b/>
            <w:color w:val="auto"/>
            <w:szCs w:val="24"/>
          </w:rPr>
          <w:tab/>
          <w:delText>2.5.19</w:delText>
        </w:r>
        <w:r w:rsidRPr="003A218E" w:rsidDel="00C31E85">
          <w:rPr>
            <w:b/>
            <w:color w:val="auto"/>
            <w:szCs w:val="24"/>
          </w:rPr>
          <w:tab/>
        </w:r>
        <w:r w:rsidRPr="003A218E" w:rsidDel="00C31E85">
          <w:rPr>
            <w:b/>
            <w:color w:val="auto"/>
            <w:szCs w:val="24"/>
          </w:rPr>
          <w:tab/>
          <w:delText xml:space="preserve">Director of Admissions (Graduate) </w:delText>
        </w:r>
      </w:del>
    </w:p>
    <w:p w14:paraId="1CA4F054" w14:textId="59B9D1B9" w:rsidR="00E75725" w:rsidRPr="003A218E" w:rsidDel="00C31E85" w:rsidRDefault="00E75725" w:rsidP="00E75725">
      <w:pPr>
        <w:spacing w:after="0" w:line="240" w:lineRule="auto"/>
        <w:ind w:left="0" w:right="0" w:firstLine="0"/>
        <w:rPr>
          <w:del w:id="488" w:author="Bree Cook" w:date="2025-09-25T11:30:00Z"/>
          <w:color w:val="auto"/>
          <w:szCs w:val="24"/>
        </w:rPr>
      </w:pPr>
      <w:del w:id="489" w:author="Bree Cook" w:date="2025-09-25T11:30:00Z">
        <w:r w:rsidRPr="003A218E" w:rsidDel="00C31E85">
          <w:rPr>
            <w:color w:val="auto"/>
            <w:szCs w:val="24"/>
          </w:rPr>
          <w:delText xml:space="preserve"> </w:delText>
        </w:r>
      </w:del>
    </w:p>
    <w:p w14:paraId="1CA4F055" w14:textId="48AF91E1" w:rsidR="00E75725" w:rsidRPr="003A218E" w:rsidDel="00C31E85" w:rsidRDefault="00E75725" w:rsidP="00E75725">
      <w:pPr>
        <w:spacing w:after="0" w:line="240" w:lineRule="auto"/>
        <w:ind w:left="0" w:right="0" w:firstLine="0"/>
        <w:rPr>
          <w:del w:id="490" w:author="Bree Cook" w:date="2025-09-25T11:30:00Z"/>
          <w:color w:val="auto"/>
          <w:szCs w:val="24"/>
        </w:rPr>
      </w:pPr>
    </w:p>
    <w:p w14:paraId="1CA4F056" w14:textId="127C3F41" w:rsidR="00E75725" w:rsidRPr="003A218E" w:rsidDel="00C31E85" w:rsidRDefault="00E75725" w:rsidP="00E75725">
      <w:pPr>
        <w:tabs>
          <w:tab w:val="left" w:pos="720"/>
        </w:tabs>
        <w:spacing w:after="0" w:line="240" w:lineRule="auto"/>
        <w:ind w:left="0" w:right="0" w:firstLine="0"/>
        <w:rPr>
          <w:del w:id="491" w:author="Bree Cook" w:date="2025-09-25T11:30:00Z"/>
          <w:color w:val="auto"/>
          <w:szCs w:val="24"/>
        </w:rPr>
      </w:pPr>
      <w:del w:id="492" w:author="Bree Cook" w:date="2025-09-25T11:30:00Z">
        <w:r w:rsidRPr="003A218E" w:rsidDel="00C31E85">
          <w:rPr>
            <w:color w:val="auto"/>
            <w:szCs w:val="24"/>
          </w:rPr>
          <w:tab/>
          <w:delText>1.</w:delText>
        </w:r>
        <w:r w:rsidRPr="003A218E" w:rsidDel="00C31E85">
          <w:rPr>
            <w:color w:val="auto"/>
            <w:szCs w:val="24"/>
          </w:rPr>
          <w:tab/>
          <w:delText>Review and process graduate applications.</w:delText>
        </w:r>
      </w:del>
    </w:p>
    <w:p w14:paraId="1CA4F057" w14:textId="43936446" w:rsidR="00E75725" w:rsidRPr="003A218E" w:rsidDel="00C31E85" w:rsidRDefault="00E75725" w:rsidP="00E75725">
      <w:pPr>
        <w:spacing w:after="0" w:line="240" w:lineRule="auto"/>
        <w:ind w:left="0" w:right="0" w:firstLine="0"/>
        <w:rPr>
          <w:del w:id="493" w:author="Bree Cook" w:date="2025-09-25T11:30:00Z"/>
          <w:color w:val="auto"/>
          <w:szCs w:val="24"/>
        </w:rPr>
      </w:pPr>
    </w:p>
    <w:p w14:paraId="1CA4F058" w14:textId="087AAC19" w:rsidR="00E75725" w:rsidRPr="003A218E" w:rsidDel="00C31E85" w:rsidRDefault="00E75725" w:rsidP="00E75725">
      <w:pPr>
        <w:tabs>
          <w:tab w:val="left" w:pos="738"/>
        </w:tabs>
        <w:spacing w:after="0" w:line="240" w:lineRule="auto"/>
        <w:ind w:left="0" w:right="0" w:firstLine="0"/>
        <w:rPr>
          <w:del w:id="494" w:author="Bree Cook" w:date="2025-09-25T11:30:00Z"/>
          <w:color w:val="auto"/>
          <w:szCs w:val="24"/>
        </w:rPr>
      </w:pPr>
      <w:del w:id="495" w:author="Bree Cook" w:date="2025-09-25T11:30:00Z">
        <w:r w:rsidRPr="003A218E" w:rsidDel="00C31E85">
          <w:rPr>
            <w:color w:val="auto"/>
            <w:szCs w:val="24"/>
          </w:rPr>
          <w:tab/>
          <w:delText>2.</w:delText>
        </w:r>
        <w:r w:rsidRPr="003A218E" w:rsidDel="00C31E85">
          <w:rPr>
            <w:color w:val="auto"/>
            <w:szCs w:val="24"/>
          </w:rPr>
          <w:tab/>
          <w:delText>Process graduation applications.</w:delText>
        </w:r>
      </w:del>
    </w:p>
    <w:p w14:paraId="1CA4F059" w14:textId="6528E650" w:rsidR="00E75725" w:rsidRPr="003A218E" w:rsidDel="00C31E85" w:rsidRDefault="00E75725" w:rsidP="00E75725">
      <w:pPr>
        <w:spacing w:after="0" w:line="240" w:lineRule="auto"/>
        <w:ind w:left="0" w:right="0" w:firstLine="0"/>
        <w:rPr>
          <w:del w:id="496" w:author="Bree Cook" w:date="2025-09-25T11:30:00Z"/>
          <w:color w:val="auto"/>
          <w:szCs w:val="24"/>
        </w:rPr>
      </w:pPr>
      <w:del w:id="497" w:author="Bree Cook" w:date="2025-09-25T11:30:00Z">
        <w:r w:rsidRPr="003A218E" w:rsidDel="00C31E85">
          <w:rPr>
            <w:color w:val="auto"/>
            <w:szCs w:val="24"/>
          </w:rPr>
          <w:delText xml:space="preserve"> </w:delText>
        </w:r>
      </w:del>
    </w:p>
    <w:p w14:paraId="1CA4F05A" w14:textId="6086EE2D" w:rsidR="00E75725" w:rsidRPr="003A218E" w:rsidDel="00C31E85" w:rsidRDefault="00E75725" w:rsidP="00E75725">
      <w:pPr>
        <w:spacing w:after="0" w:line="240" w:lineRule="auto"/>
        <w:ind w:left="0" w:right="0" w:firstLine="0"/>
        <w:rPr>
          <w:del w:id="498" w:author="Bree Cook" w:date="2025-09-25T11:30:00Z"/>
          <w:color w:val="auto"/>
          <w:szCs w:val="24"/>
        </w:rPr>
      </w:pPr>
      <w:del w:id="499" w:author="Bree Cook" w:date="2025-09-25T11:30:00Z">
        <w:r w:rsidRPr="003A218E" w:rsidDel="00C31E85">
          <w:rPr>
            <w:color w:val="auto"/>
            <w:szCs w:val="24"/>
          </w:rPr>
          <w:tab/>
          <w:delText>3.</w:delText>
        </w:r>
        <w:r w:rsidRPr="003A218E" w:rsidDel="00C31E85">
          <w:rPr>
            <w:color w:val="auto"/>
            <w:szCs w:val="24"/>
          </w:rPr>
          <w:tab/>
          <w:delText xml:space="preserve">Plan recruiting activities along with the Recruiter and other personnel with </w:delText>
        </w:r>
        <w:r w:rsidRPr="003A218E" w:rsidDel="00C31E85">
          <w:rPr>
            <w:color w:val="auto"/>
            <w:szCs w:val="24"/>
          </w:rPr>
          <w:tab/>
        </w:r>
        <w:r w:rsidRPr="003A218E" w:rsidDel="00C31E85">
          <w:rPr>
            <w:color w:val="auto"/>
            <w:szCs w:val="24"/>
          </w:rPr>
          <w:tab/>
        </w:r>
        <w:r w:rsidRPr="003A218E" w:rsidDel="00C31E85">
          <w:rPr>
            <w:color w:val="auto"/>
            <w:szCs w:val="24"/>
          </w:rPr>
          <w:tab/>
          <w:delText>emphasis on other race recruitment.</w:delText>
        </w:r>
      </w:del>
    </w:p>
    <w:p w14:paraId="1CA4F05B" w14:textId="336C262A" w:rsidR="00E75725" w:rsidRPr="003A218E" w:rsidDel="00C31E85" w:rsidRDefault="00E75725" w:rsidP="00E75725">
      <w:pPr>
        <w:spacing w:after="0" w:line="240" w:lineRule="auto"/>
        <w:ind w:left="0" w:right="0" w:firstLine="0"/>
        <w:rPr>
          <w:del w:id="500" w:author="Bree Cook" w:date="2025-09-25T11:30:00Z"/>
          <w:color w:val="auto"/>
          <w:szCs w:val="24"/>
        </w:rPr>
      </w:pPr>
      <w:del w:id="501" w:author="Bree Cook" w:date="2025-09-25T11:30:00Z">
        <w:r w:rsidRPr="003A218E" w:rsidDel="00C31E85">
          <w:rPr>
            <w:color w:val="auto"/>
            <w:szCs w:val="24"/>
          </w:rPr>
          <w:delText xml:space="preserve"> </w:delText>
        </w:r>
      </w:del>
    </w:p>
    <w:p w14:paraId="1CA4F05C" w14:textId="5700EFB9" w:rsidR="00E75725" w:rsidRPr="003A218E" w:rsidDel="00C31E85" w:rsidRDefault="00E75725" w:rsidP="00E75725">
      <w:pPr>
        <w:spacing w:after="0" w:line="240" w:lineRule="auto"/>
        <w:ind w:left="0" w:right="0" w:firstLine="0"/>
        <w:rPr>
          <w:del w:id="502" w:author="Bree Cook" w:date="2025-09-25T11:30:00Z"/>
          <w:color w:val="auto"/>
          <w:szCs w:val="24"/>
        </w:rPr>
      </w:pPr>
      <w:del w:id="503" w:author="Bree Cook" w:date="2025-09-25T11:30:00Z">
        <w:r w:rsidRPr="003A218E" w:rsidDel="00C31E85">
          <w:rPr>
            <w:color w:val="auto"/>
            <w:szCs w:val="24"/>
          </w:rPr>
          <w:tab/>
          <w:delText>4.</w:delText>
        </w:r>
        <w:r w:rsidRPr="003A218E" w:rsidDel="00C31E85">
          <w:rPr>
            <w:color w:val="auto"/>
            <w:szCs w:val="24"/>
          </w:rPr>
          <w:tab/>
          <w:delText>Establish innovative retention programs for Graduate Students.</w:delText>
        </w:r>
      </w:del>
    </w:p>
    <w:p w14:paraId="1CA4F05D" w14:textId="59F97D93" w:rsidR="00E75725" w:rsidRPr="003A218E" w:rsidDel="00C31E85" w:rsidRDefault="00E75725" w:rsidP="00E75725">
      <w:pPr>
        <w:spacing w:after="0" w:line="240" w:lineRule="auto"/>
        <w:ind w:left="0" w:right="0" w:firstLine="0"/>
        <w:rPr>
          <w:del w:id="504" w:author="Bree Cook" w:date="2025-09-25T11:30:00Z"/>
          <w:color w:val="auto"/>
          <w:szCs w:val="24"/>
        </w:rPr>
      </w:pPr>
      <w:del w:id="505" w:author="Bree Cook" w:date="2025-09-25T11:30:00Z">
        <w:r w:rsidRPr="003A218E" w:rsidDel="00C31E85">
          <w:rPr>
            <w:color w:val="auto"/>
            <w:szCs w:val="24"/>
          </w:rPr>
          <w:delText xml:space="preserve"> </w:delText>
        </w:r>
      </w:del>
    </w:p>
    <w:p w14:paraId="1CA4F05E" w14:textId="5353436C" w:rsidR="00E75725" w:rsidRPr="003A218E" w:rsidDel="00C31E85" w:rsidRDefault="00E75725" w:rsidP="00E75725">
      <w:pPr>
        <w:spacing w:after="0" w:line="240" w:lineRule="auto"/>
        <w:ind w:left="0" w:right="0" w:firstLine="0"/>
        <w:rPr>
          <w:del w:id="506" w:author="Bree Cook" w:date="2025-09-25T11:30:00Z"/>
          <w:color w:val="auto"/>
          <w:szCs w:val="24"/>
        </w:rPr>
      </w:pPr>
      <w:del w:id="507" w:author="Bree Cook" w:date="2025-09-25T11:30:00Z">
        <w:r w:rsidRPr="003A218E" w:rsidDel="00C31E85">
          <w:rPr>
            <w:color w:val="auto"/>
            <w:szCs w:val="24"/>
          </w:rPr>
          <w:tab/>
          <w:delText>5.</w:delText>
        </w:r>
        <w:r w:rsidRPr="003A218E" w:rsidDel="00C31E85">
          <w:rPr>
            <w:color w:val="auto"/>
            <w:szCs w:val="24"/>
          </w:rPr>
          <w:tab/>
          <w:delText>Develop recruitment literature and brochure.</w:delText>
        </w:r>
      </w:del>
    </w:p>
    <w:p w14:paraId="1CA4F05F" w14:textId="3C4E69F7" w:rsidR="00E75725" w:rsidRPr="003A218E" w:rsidDel="00C31E85" w:rsidRDefault="00E75725" w:rsidP="00E75725">
      <w:pPr>
        <w:spacing w:after="0" w:line="240" w:lineRule="auto"/>
        <w:ind w:left="0" w:right="0" w:firstLine="0"/>
        <w:rPr>
          <w:del w:id="508" w:author="Bree Cook" w:date="2025-09-25T11:30:00Z"/>
          <w:color w:val="auto"/>
          <w:szCs w:val="24"/>
        </w:rPr>
      </w:pPr>
    </w:p>
    <w:p w14:paraId="1CA4F060" w14:textId="2743F981" w:rsidR="00E75725" w:rsidRPr="003A218E" w:rsidDel="00C31E85" w:rsidRDefault="00E75725" w:rsidP="00E75725">
      <w:pPr>
        <w:spacing w:after="0" w:line="240" w:lineRule="auto"/>
        <w:ind w:left="0" w:right="0" w:firstLine="0"/>
        <w:rPr>
          <w:del w:id="509" w:author="Bree Cook" w:date="2025-09-25T11:30:00Z"/>
          <w:color w:val="auto"/>
          <w:szCs w:val="24"/>
        </w:rPr>
      </w:pPr>
      <w:del w:id="510" w:author="Bree Cook" w:date="2025-09-25T11:30:00Z">
        <w:r w:rsidRPr="003A218E" w:rsidDel="00C31E85">
          <w:rPr>
            <w:color w:val="auto"/>
            <w:szCs w:val="24"/>
          </w:rPr>
          <w:tab/>
          <w:delText>6.</w:delText>
        </w:r>
        <w:r w:rsidRPr="003A218E" w:rsidDel="00C31E85">
          <w:rPr>
            <w:color w:val="auto"/>
            <w:szCs w:val="24"/>
          </w:rPr>
          <w:tab/>
          <w:delText>Responding to inquiries about programs and admissions requirements.</w:delText>
        </w:r>
      </w:del>
    </w:p>
    <w:p w14:paraId="1CA4F061" w14:textId="75C79C5B" w:rsidR="00E75725" w:rsidRPr="003A218E" w:rsidDel="00C31E85" w:rsidRDefault="00E75725" w:rsidP="00E75725">
      <w:pPr>
        <w:spacing w:after="0" w:line="240" w:lineRule="auto"/>
        <w:ind w:left="0" w:right="0" w:firstLine="0"/>
        <w:rPr>
          <w:del w:id="511" w:author="Bree Cook" w:date="2025-09-25T11:30:00Z"/>
          <w:color w:val="auto"/>
          <w:szCs w:val="24"/>
        </w:rPr>
      </w:pPr>
      <w:del w:id="512" w:author="Bree Cook" w:date="2025-09-25T11:30:00Z">
        <w:r w:rsidRPr="003A218E" w:rsidDel="00C31E85">
          <w:rPr>
            <w:color w:val="auto"/>
            <w:szCs w:val="24"/>
          </w:rPr>
          <w:delText xml:space="preserve"> </w:delText>
        </w:r>
      </w:del>
    </w:p>
    <w:p w14:paraId="1CA4F062" w14:textId="23C76FEB" w:rsidR="00E75725" w:rsidRPr="003A218E" w:rsidDel="00C31E85" w:rsidRDefault="00E75725" w:rsidP="00E75725">
      <w:pPr>
        <w:spacing w:after="0" w:line="240" w:lineRule="auto"/>
        <w:ind w:left="0" w:right="0" w:firstLine="0"/>
        <w:rPr>
          <w:del w:id="513" w:author="Bree Cook" w:date="2025-09-25T11:30:00Z"/>
          <w:color w:val="auto"/>
          <w:szCs w:val="24"/>
        </w:rPr>
      </w:pPr>
      <w:del w:id="514" w:author="Bree Cook" w:date="2025-09-25T11:30:00Z">
        <w:r w:rsidRPr="003A218E" w:rsidDel="00C31E85">
          <w:rPr>
            <w:color w:val="auto"/>
            <w:szCs w:val="24"/>
          </w:rPr>
          <w:tab/>
          <w:delText>7.</w:delText>
        </w:r>
        <w:r w:rsidRPr="003A218E" w:rsidDel="00C31E85">
          <w:rPr>
            <w:color w:val="auto"/>
            <w:szCs w:val="24"/>
          </w:rPr>
          <w:tab/>
          <w:delText>Prepare scheduled and ad-hoc reports.</w:delText>
        </w:r>
      </w:del>
    </w:p>
    <w:p w14:paraId="1CA4F063" w14:textId="351D5A3F" w:rsidR="00E75725" w:rsidRPr="003A218E" w:rsidDel="00C31E85" w:rsidRDefault="00E75725" w:rsidP="00E75725">
      <w:pPr>
        <w:spacing w:after="0" w:line="240" w:lineRule="auto"/>
        <w:ind w:left="0" w:right="0" w:firstLine="0"/>
        <w:rPr>
          <w:del w:id="515" w:author="Bree Cook" w:date="2025-09-25T11:30:00Z"/>
          <w:color w:val="auto"/>
          <w:szCs w:val="24"/>
        </w:rPr>
      </w:pPr>
      <w:del w:id="516" w:author="Bree Cook" w:date="2025-09-25T11:30:00Z">
        <w:r w:rsidRPr="003A218E" w:rsidDel="00C31E85">
          <w:rPr>
            <w:color w:val="auto"/>
            <w:szCs w:val="24"/>
          </w:rPr>
          <w:delText xml:space="preserve"> </w:delText>
        </w:r>
      </w:del>
    </w:p>
    <w:p w14:paraId="1CA4F064" w14:textId="421BEE7D" w:rsidR="00E75725" w:rsidRPr="003A218E" w:rsidDel="00C31E85" w:rsidRDefault="00E75725" w:rsidP="00E75725">
      <w:pPr>
        <w:spacing w:after="0" w:line="240" w:lineRule="auto"/>
        <w:ind w:left="0" w:right="0" w:firstLine="0"/>
        <w:rPr>
          <w:del w:id="517" w:author="Bree Cook" w:date="2025-09-25T11:30:00Z"/>
          <w:color w:val="auto"/>
          <w:szCs w:val="24"/>
        </w:rPr>
      </w:pPr>
      <w:del w:id="518" w:author="Bree Cook" w:date="2025-09-25T11:30:00Z">
        <w:r w:rsidRPr="003A218E" w:rsidDel="00C31E85">
          <w:rPr>
            <w:color w:val="auto"/>
            <w:szCs w:val="24"/>
          </w:rPr>
          <w:tab/>
          <w:delText>8.</w:delText>
        </w:r>
        <w:r w:rsidRPr="003A218E" w:rsidDel="00C31E85">
          <w:rPr>
            <w:color w:val="auto"/>
            <w:szCs w:val="24"/>
          </w:rPr>
          <w:tab/>
          <w:delText xml:space="preserve">Work with the recruiter to develop a recruitment calendar and prospective student </w:delText>
        </w:r>
        <w:r w:rsidRPr="003A218E" w:rsidDel="00C31E85">
          <w:rPr>
            <w:color w:val="auto"/>
            <w:szCs w:val="24"/>
          </w:rPr>
          <w:tab/>
        </w:r>
        <w:r w:rsidRPr="003A218E" w:rsidDel="00C31E85">
          <w:rPr>
            <w:color w:val="auto"/>
            <w:szCs w:val="24"/>
          </w:rPr>
          <w:tab/>
        </w:r>
        <w:r w:rsidRPr="003A218E" w:rsidDel="00C31E85">
          <w:rPr>
            <w:color w:val="auto"/>
            <w:szCs w:val="24"/>
          </w:rPr>
          <w:tab/>
          <w:delText>database.</w:delText>
        </w:r>
      </w:del>
    </w:p>
    <w:p w14:paraId="1CA4F065" w14:textId="449915D0" w:rsidR="00E75725" w:rsidRPr="003A218E" w:rsidDel="00C31E85" w:rsidRDefault="00E75725" w:rsidP="00E75725">
      <w:pPr>
        <w:spacing w:after="0" w:line="240" w:lineRule="auto"/>
        <w:ind w:left="0" w:right="0" w:firstLine="0"/>
        <w:rPr>
          <w:del w:id="519" w:author="Bree Cook" w:date="2025-09-25T11:30:00Z"/>
          <w:color w:val="auto"/>
          <w:szCs w:val="24"/>
        </w:rPr>
      </w:pPr>
      <w:del w:id="520" w:author="Bree Cook" w:date="2025-09-25T11:30:00Z">
        <w:r w:rsidRPr="003A218E" w:rsidDel="00C31E85">
          <w:rPr>
            <w:color w:val="auto"/>
            <w:szCs w:val="24"/>
          </w:rPr>
          <w:delText xml:space="preserve"> </w:delText>
        </w:r>
      </w:del>
    </w:p>
    <w:p w14:paraId="1CA4F066" w14:textId="3FE6B5B0" w:rsidR="00E75725" w:rsidRPr="003A218E" w:rsidDel="00C31E85" w:rsidRDefault="00E75725" w:rsidP="00E75725">
      <w:pPr>
        <w:spacing w:after="0" w:line="240" w:lineRule="auto"/>
        <w:ind w:left="0" w:right="0" w:firstLine="0"/>
        <w:rPr>
          <w:del w:id="521" w:author="Bree Cook" w:date="2025-09-25T11:30:00Z"/>
          <w:color w:val="auto"/>
          <w:szCs w:val="24"/>
        </w:rPr>
      </w:pPr>
      <w:del w:id="522" w:author="Bree Cook" w:date="2025-09-25T11:30:00Z">
        <w:r w:rsidRPr="003A218E" w:rsidDel="00C31E85">
          <w:rPr>
            <w:color w:val="auto"/>
            <w:szCs w:val="24"/>
          </w:rPr>
          <w:tab/>
          <w:delText>9.</w:delText>
        </w:r>
        <w:r w:rsidRPr="003A218E" w:rsidDel="00C31E85">
          <w:rPr>
            <w:color w:val="auto"/>
            <w:szCs w:val="24"/>
          </w:rPr>
          <w:tab/>
          <w:delText>Other administrative duties as may be assigned by the Dean.</w:delText>
        </w:r>
      </w:del>
    </w:p>
    <w:p w14:paraId="1CA4F067" w14:textId="10D4F4B6" w:rsidR="00E75725" w:rsidRPr="003A218E" w:rsidDel="00C31E85" w:rsidRDefault="00E75725" w:rsidP="00E75725">
      <w:pPr>
        <w:spacing w:after="0" w:line="240" w:lineRule="auto"/>
        <w:ind w:left="0" w:right="0" w:firstLine="0"/>
        <w:rPr>
          <w:del w:id="523" w:author="Bree Cook" w:date="2025-09-25T11:30:00Z"/>
          <w:color w:val="auto"/>
          <w:szCs w:val="24"/>
        </w:rPr>
      </w:pPr>
    </w:p>
    <w:p w14:paraId="1CA4F068" w14:textId="54BCA070" w:rsidR="00E75725" w:rsidRPr="003A218E" w:rsidDel="00C31E85" w:rsidRDefault="00E75725" w:rsidP="00E75725">
      <w:pPr>
        <w:spacing w:after="0" w:line="240" w:lineRule="auto"/>
        <w:ind w:left="0" w:right="0" w:firstLine="0"/>
        <w:rPr>
          <w:del w:id="524" w:author="Bree Cook" w:date="2025-09-25T11:30:00Z"/>
          <w:color w:val="auto"/>
          <w:szCs w:val="24"/>
        </w:rPr>
      </w:pPr>
    </w:p>
    <w:p w14:paraId="1CA4F069" w14:textId="5A96F746" w:rsidR="00E75725" w:rsidRPr="003A218E" w:rsidDel="00C31E85" w:rsidRDefault="00E75725" w:rsidP="00E75725">
      <w:pPr>
        <w:spacing w:after="0" w:line="240" w:lineRule="auto"/>
        <w:ind w:left="0" w:right="0" w:firstLine="0"/>
        <w:rPr>
          <w:del w:id="525" w:author="Bree Cook" w:date="2025-09-25T11:30:00Z"/>
          <w:b/>
          <w:color w:val="auto"/>
          <w:szCs w:val="24"/>
        </w:rPr>
      </w:pPr>
      <w:del w:id="526" w:author="Bree Cook" w:date="2025-09-25T11:30:00Z">
        <w:r w:rsidRPr="003A218E" w:rsidDel="00C31E85">
          <w:rPr>
            <w:b/>
            <w:color w:val="FF0000"/>
            <w:szCs w:val="24"/>
          </w:rPr>
          <w:tab/>
        </w:r>
        <w:r w:rsidRPr="003A218E" w:rsidDel="00C31E85">
          <w:rPr>
            <w:b/>
            <w:color w:val="auto"/>
            <w:szCs w:val="24"/>
          </w:rPr>
          <w:delText>2.5.20</w:delText>
        </w:r>
        <w:r w:rsidRPr="003A218E" w:rsidDel="00C31E85">
          <w:rPr>
            <w:b/>
            <w:color w:val="auto"/>
            <w:szCs w:val="24"/>
          </w:rPr>
          <w:tab/>
        </w:r>
        <w:r w:rsidRPr="003A218E" w:rsidDel="00C31E85">
          <w:rPr>
            <w:b/>
            <w:color w:val="auto"/>
            <w:szCs w:val="24"/>
          </w:rPr>
          <w:tab/>
          <w:delText xml:space="preserve">Director of Center for Academic Retention and Educational Success </w:delText>
        </w:r>
        <w:r w:rsidRPr="003A218E" w:rsidDel="00C31E85">
          <w:rPr>
            <w:b/>
            <w:color w:val="auto"/>
            <w:szCs w:val="24"/>
          </w:rPr>
          <w:tab/>
        </w:r>
        <w:r w:rsidRPr="003A218E" w:rsidDel="00C31E85">
          <w:rPr>
            <w:b/>
            <w:color w:val="auto"/>
            <w:szCs w:val="24"/>
          </w:rPr>
          <w:tab/>
        </w:r>
        <w:r w:rsidRPr="003A218E" w:rsidDel="00C31E85">
          <w:rPr>
            <w:b/>
            <w:color w:val="auto"/>
            <w:szCs w:val="24"/>
          </w:rPr>
          <w:tab/>
        </w:r>
        <w:r w:rsidRPr="003A218E" w:rsidDel="00C31E85">
          <w:rPr>
            <w:b/>
            <w:color w:val="auto"/>
            <w:szCs w:val="24"/>
          </w:rPr>
          <w:tab/>
          <w:delText>(CARES)</w:delText>
        </w:r>
      </w:del>
    </w:p>
    <w:p w14:paraId="1CA4F06A" w14:textId="6C9917D0" w:rsidR="00E75725" w:rsidRPr="003A218E" w:rsidDel="00C31E85" w:rsidRDefault="00E75725" w:rsidP="00E75725">
      <w:pPr>
        <w:spacing w:after="0" w:line="240" w:lineRule="auto"/>
        <w:ind w:left="0" w:right="0" w:firstLine="0"/>
        <w:rPr>
          <w:del w:id="527" w:author="Bree Cook" w:date="2025-09-25T11:30:00Z"/>
          <w:b/>
          <w:color w:val="auto"/>
          <w:szCs w:val="24"/>
        </w:rPr>
      </w:pPr>
    </w:p>
    <w:p w14:paraId="1CA4F06B" w14:textId="4833692B" w:rsidR="00E75725" w:rsidRPr="003A218E" w:rsidDel="00C31E85" w:rsidRDefault="00E75725" w:rsidP="00E75725">
      <w:pPr>
        <w:spacing w:after="0" w:line="240" w:lineRule="auto"/>
        <w:ind w:left="0" w:right="0" w:firstLine="0"/>
        <w:rPr>
          <w:del w:id="528" w:author="Bree Cook" w:date="2025-09-25T11:30:00Z"/>
          <w:color w:val="auto"/>
          <w:szCs w:val="24"/>
        </w:rPr>
      </w:pPr>
      <w:del w:id="529" w:author="Bree Cook" w:date="2025-09-25T11:30:00Z">
        <w:r w:rsidRPr="003A218E" w:rsidDel="00C31E85">
          <w:rPr>
            <w:color w:val="auto"/>
            <w:szCs w:val="24"/>
          </w:rPr>
          <w:delText>The Director of Center for Academic Retention and Educational Success reports to the Vice Chancellor for Student Affairs and Enrollment Management.</w:delText>
        </w:r>
      </w:del>
    </w:p>
    <w:p w14:paraId="1CA4F06C" w14:textId="775671F5" w:rsidR="00E75725" w:rsidRPr="003A218E" w:rsidDel="00C31E85" w:rsidRDefault="00E75725" w:rsidP="00E75725">
      <w:pPr>
        <w:spacing w:after="0" w:line="240" w:lineRule="auto"/>
        <w:ind w:left="0" w:right="0" w:firstLine="0"/>
        <w:rPr>
          <w:del w:id="530" w:author="Bree Cook" w:date="2025-09-25T11:30:00Z"/>
          <w:color w:val="auto"/>
          <w:szCs w:val="24"/>
        </w:rPr>
      </w:pPr>
    </w:p>
    <w:p w14:paraId="1CA4F06D" w14:textId="2D443D7D" w:rsidR="00E75725" w:rsidRPr="003A218E" w:rsidDel="00C31E85" w:rsidRDefault="00E75725" w:rsidP="00E75725">
      <w:pPr>
        <w:spacing w:after="0" w:line="240" w:lineRule="auto"/>
        <w:ind w:left="0" w:right="0" w:firstLine="0"/>
        <w:rPr>
          <w:del w:id="531" w:author="Bree Cook" w:date="2025-09-25T11:30:00Z"/>
          <w:color w:val="auto"/>
          <w:szCs w:val="24"/>
        </w:rPr>
      </w:pPr>
      <w:del w:id="532" w:author="Bree Cook" w:date="2025-09-25T11:30:00Z">
        <w:r w:rsidRPr="003A218E" w:rsidDel="00C31E85">
          <w:rPr>
            <w:color w:val="auto"/>
            <w:szCs w:val="24"/>
          </w:rPr>
          <w:tab/>
          <w:delText>1.</w:delText>
        </w:r>
        <w:r w:rsidRPr="003A218E" w:rsidDel="00C31E85">
          <w:rPr>
            <w:color w:val="auto"/>
            <w:szCs w:val="24"/>
          </w:rPr>
          <w:tab/>
          <w:delText>Directs, coordinates and supervises the CARES unit and all related components.</w:delText>
        </w:r>
      </w:del>
    </w:p>
    <w:p w14:paraId="1CA4F06E" w14:textId="2DF7A1B4" w:rsidR="00E75725" w:rsidRPr="003A218E" w:rsidDel="00C31E85" w:rsidRDefault="00E75725" w:rsidP="00E75725">
      <w:pPr>
        <w:spacing w:after="0" w:line="240" w:lineRule="auto"/>
        <w:ind w:left="0" w:right="0" w:firstLine="0"/>
        <w:rPr>
          <w:del w:id="533" w:author="Bree Cook" w:date="2025-09-25T11:30:00Z"/>
          <w:color w:val="auto"/>
          <w:szCs w:val="24"/>
        </w:rPr>
      </w:pPr>
      <w:del w:id="534" w:author="Bree Cook" w:date="2025-09-25T11:30:00Z">
        <w:r w:rsidRPr="003A218E" w:rsidDel="00C31E85">
          <w:rPr>
            <w:color w:val="auto"/>
            <w:szCs w:val="24"/>
          </w:rPr>
          <w:tab/>
        </w:r>
      </w:del>
    </w:p>
    <w:p w14:paraId="1CA4F06F" w14:textId="10034033" w:rsidR="00E75725" w:rsidRPr="003A218E" w:rsidDel="00C31E85" w:rsidRDefault="00E75725" w:rsidP="00E75725">
      <w:pPr>
        <w:spacing w:after="0" w:line="240" w:lineRule="auto"/>
        <w:ind w:left="0" w:right="0" w:firstLine="0"/>
        <w:rPr>
          <w:del w:id="535" w:author="Bree Cook" w:date="2025-09-25T11:30:00Z"/>
          <w:color w:val="auto"/>
          <w:szCs w:val="24"/>
        </w:rPr>
      </w:pPr>
      <w:del w:id="536" w:author="Bree Cook" w:date="2025-09-25T11:30:00Z">
        <w:r w:rsidRPr="003A218E" w:rsidDel="00C31E85">
          <w:rPr>
            <w:color w:val="auto"/>
            <w:szCs w:val="24"/>
          </w:rPr>
          <w:tab/>
          <w:delText>2.</w:delText>
        </w:r>
        <w:r w:rsidRPr="003A218E" w:rsidDel="00C31E85">
          <w:rPr>
            <w:color w:val="auto"/>
            <w:szCs w:val="24"/>
          </w:rPr>
          <w:tab/>
          <w:delText xml:space="preserve">Develops, initiates and implements student retention strategies and success </w:delText>
        </w:r>
        <w:r w:rsidRPr="003A218E" w:rsidDel="00C31E85">
          <w:rPr>
            <w:color w:val="auto"/>
            <w:szCs w:val="24"/>
          </w:rPr>
          <w:tab/>
        </w:r>
        <w:r w:rsidRPr="003A218E" w:rsidDel="00C31E85">
          <w:rPr>
            <w:color w:val="auto"/>
            <w:szCs w:val="24"/>
          </w:rPr>
          <w:tab/>
        </w:r>
        <w:r w:rsidRPr="003A218E" w:rsidDel="00C31E85">
          <w:rPr>
            <w:color w:val="auto"/>
            <w:szCs w:val="24"/>
          </w:rPr>
          <w:tab/>
          <w:delText>initiatives.</w:delText>
        </w:r>
      </w:del>
    </w:p>
    <w:p w14:paraId="1CA4F070" w14:textId="67C294C7" w:rsidR="00E75725" w:rsidRPr="003A218E" w:rsidDel="00C31E85" w:rsidRDefault="00E75725" w:rsidP="00E75725">
      <w:pPr>
        <w:spacing w:after="0" w:line="240" w:lineRule="auto"/>
        <w:ind w:left="0" w:right="0" w:firstLine="0"/>
        <w:rPr>
          <w:del w:id="537" w:author="Bree Cook" w:date="2025-09-25T11:30:00Z"/>
          <w:color w:val="auto"/>
          <w:szCs w:val="24"/>
        </w:rPr>
      </w:pPr>
    </w:p>
    <w:p w14:paraId="1CA4F071" w14:textId="2ED29599" w:rsidR="00E75725" w:rsidRPr="003A218E" w:rsidDel="00C31E85" w:rsidRDefault="00E75725" w:rsidP="00E75725">
      <w:pPr>
        <w:spacing w:after="0" w:line="240" w:lineRule="auto"/>
        <w:ind w:left="0" w:right="0" w:firstLine="0"/>
        <w:rPr>
          <w:del w:id="538" w:author="Bree Cook" w:date="2025-09-25T11:30:00Z"/>
          <w:color w:val="auto"/>
          <w:szCs w:val="24"/>
        </w:rPr>
      </w:pPr>
      <w:del w:id="539" w:author="Bree Cook" w:date="2025-09-25T11:30:00Z">
        <w:r w:rsidRPr="003A218E" w:rsidDel="00C31E85">
          <w:rPr>
            <w:color w:val="auto"/>
            <w:szCs w:val="24"/>
          </w:rPr>
          <w:tab/>
          <w:delText>3.</w:delText>
        </w:r>
        <w:r w:rsidRPr="003A218E" w:rsidDel="00C31E85">
          <w:rPr>
            <w:color w:val="auto"/>
            <w:szCs w:val="24"/>
          </w:rPr>
          <w:tab/>
          <w:delText>Pursue best practices in all operations.</w:delText>
        </w:r>
      </w:del>
    </w:p>
    <w:p w14:paraId="1CA4F072" w14:textId="5FC1D95C" w:rsidR="00E75725" w:rsidRPr="003A218E" w:rsidDel="00C31E85" w:rsidRDefault="00E75725" w:rsidP="00E75725">
      <w:pPr>
        <w:spacing w:after="0" w:line="240" w:lineRule="auto"/>
        <w:ind w:left="0" w:right="0" w:firstLine="0"/>
        <w:rPr>
          <w:del w:id="540" w:author="Bree Cook" w:date="2025-09-25T11:30:00Z"/>
          <w:color w:val="auto"/>
          <w:szCs w:val="24"/>
        </w:rPr>
      </w:pPr>
    </w:p>
    <w:p w14:paraId="1CA4F073" w14:textId="2ABC82E7" w:rsidR="00E75725" w:rsidRPr="003A218E" w:rsidDel="00C31E85" w:rsidRDefault="00E75725" w:rsidP="00E75725">
      <w:pPr>
        <w:spacing w:after="0" w:line="240" w:lineRule="auto"/>
        <w:ind w:left="0" w:right="0" w:firstLine="0"/>
        <w:rPr>
          <w:del w:id="541" w:author="Bree Cook" w:date="2025-09-25T11:30:00Z"/>
          <w:color w:val="auto"/>
          <w:szCs w:val="24"/>
        </w:rPr>
      </w:pPr>
      <w:del w:id="542" w:author="Bree Cook" w:date="2025-09-25T11:30:00Z">
        <w:r w:rsidRPr="003A218E" w:rsidDel="00C31E85">
          <w:rPr>
            <w:color w:val="auto"/>
            <w:szCs w:val="24"/>
          </w:rPr>
          <w:tab/>
          <w:delText>4.</w:delText>
        </w:r>
        <w:r w:rsidRPr="003A218E" w:rsidDel="00C31E85">
          <w:rPr>
            <w:color w:val="auto"/>
            <w:szCs w:val="24"/>
          </w:rPr>
          <w:tab/>
          <w:delText>Monitors student retention rates.</w:delText>
        </w:r>
      </w:del>
    </w:p>
    <w:p w14:paraId="1CA4F074" w14:textId="1CF6A1A6" w:rsidR="00E75725" w:rsidRPr="003A218E" w:rsidDel="00C31E85" w:rsidRDefault="00E75725" w:rsidP="00E75725">
      <w:pPr>
        <w:spacing w:after="0" w:line="240" w:lineRule="auto"/>
        <w:ind w:left="0" w:right="0" w:firstLine="0"/>
        <w:rPr>
          <w:del w:id="543" w:author="Bree Cook" w:date="2025-09-25T11:30:00Z"/>
          <w:color w:val="auto"/>
          <w:szCs w:val="24"/>
        </w:rPr>
      </w:pPr>
    </w:p>
    <w:p w14:paraId="1CA4F075" w14:textId="015D69B5" w:rsidR="00E75725" w:rsidRPr="003A218E" w:rsidDel="00C31E85" w:rsidRDefault="00E75725" w:rsidP="00E75725">
      <w:pPr>
        <w:spacing w:after="0" w:line="240" w:lineRule="auto"/>
        <w:ind w:left="0" w:right="0" w:firstLine="0"/>
        <w:rPr>
          <w:del w:id="544" w:author="Bree Cook" w:date="2025-09-25T11:30:00Z"/>
          <w:color w:val="auto"/>
          <w:szCs w:val="24"/>
        </w:rPr>
      </w:pPr>
      <w:del w:id="545" w:author="Bree Cook" w:date="2025-09-25T11:30:00Z">
        <w:r w:rsidRPr="003A218E" w:rsidDel="00C31E85">
          <w:rPr>
            <w:color w:val="auto"/>
            <w:szCs w:val="24"/>
          </w:rPr>
          <w:tab/>
          <w:delText>5.</w:delText>
        </w:r>
        <w:r w:rsidRPr="003A218E" w:rsidDel="00C31E85">
          <w:rPr>
            <w:color w:val="auto"/>
            <w:szCs w:val="24"/>
          </w:rPr>
          <w:tab/>
          <w:delText>Tracks and monitors freshman and sophomore academic progress.</w:delText>
        </w:r>
      </w:del>
    </w:p>
    <w:p w14:paraId="1CA4F076" w14:textId="77ACE8CB" w:rsidR="00E75725" w:rsidRPr="003A218E" w:rsidDel="00C31E85" w:rsidRDefault="00E75725" w:rsidP="00E75725">
      <w:pPr>
        <w:spacing w:after="0" w:line="240" w:lineRule="auto"/>
        <w:ind w:left="0" w:right="0" w:firstLine="0"/>
        <w:rPr>
          <w:del w:id="546" w:author="Bree Cook" w:date="2025-09-25T11:30:00Z"/>
          <w:color w:val="auto"/>
          <w:szCs w:val="24"/>
        </w:rPr>
      </w:pPr>
    </w:p>
    <w:p w14:paraId="1CA4F077" w14:textId="3F6B9BC0" w:rsidR="00E75725" w:rsidRPr="003A218E" w:rsidDel="00C31E85" w:rsidRDefault="00E75725" w:rsidP="00E75725">
      <w:pPr>
        <w:spacing w:after="0" w:line="240" w:lineRule="auto"/>
        <w:ind w:left="0" w:right="0" w:firstLine="0"/>
        <w:rPr>
          <w:del w:id="547" w:author="Bree Cook" w:date="2025-09-25T11:30:00Z"/>
          <w:color w:val="auto"/>
          <w:szCs w:val="24"/>
        </w:rPr>
      </w:pPr>
      <w:del w:id="548" w:author="Bree Cook" w:date="2025-09-25T11:30:00Z">
        <w:r w:rsidRPr="003A218E" w:rsidDel="00C31E85">
          <w:rPr>
            <w:color w:val="auto"/>
            <w:szCs w:val="24"/>
          </w:rPr>
          <w:tab/>
          <w:delText>6.</w:delText>
        </w:r>
        <w:r w:rsidRPr="003A218E" w:rsidDel="00C31E85">
          <w:rPr>
            <w:color w:val="auto"/>
            <w:szCs w:val="24"/>
          </w:rPr>
          <w:tab/>
          <w:delText xml:space="preserve">Develops and oversees workshops and activities for the residential learning </w:delText>
        </w:r>
        <w:r w:rsidRPr="003A218E" w:rsidDel="00C31E85">
          <w:rPr>
            <w:color w:val="auto"/>
            <w:szCs w:val="24"/>
          </w:rPr>
          <w:tab/>
        </w:r>
        <w:r w:rsidRPr="003A218E" w:rsidDel="00C31E85">
          <w:rPr>
            <w:color w:val="auto"/>
            <w:szCs w:val="24"/>
          </w:rPr>
          <w:tab/>
        </w:r>
        <w:r w:rsidRPr="003A218E" w:rsidDel="00C31E85">
          <w:rPr>
            <w:color w:val="auto"/>
            <w:szCs w:val="24"/>
          </w:rPr>
          <w:tab/>
          <w:delText>communities.</w:delText>
        </w:r>
      </w:del>
    </w:p>
    <w:p w14:paraId="1CA4F078" w14:textId="1E42D843" w:rsidR="00E75725" w:rsidRPr="003A218E" w:rsidDel="00C31E85" w:rsidRDefault="00E75725" w:rsidP="00E75725">
      <w:pPr>
        <w:spacing w:after="0" w:line="240" w:lineRule="auto"/>
        <w:ind w:left="0" w:right="0" w:firstLine="0"/>
        <w:rPr>
          <w:del w:id="549" w:author="Bree Cook" w:date="2025-09-25T11:30:00Z"/>
          <w:color w:val="auto"/>
          <w:szCs w:val="24"/>
        </w:rPr>
      </w:pPr>
    </w:p>
    <w:p w14:paraId="1CA4F07F" w14:textId="1A391904" w:rsidR="0080301E" w:rsidRPr="003A218E" w:rsidDel="00C31E85" w:rsidRDefault="00E75725" w:rsidP="007326B5">
      <w:pPr>
        <w:spacing w:after="0" w:line="240" w:lineRule="auto"/>
        <w:ind w:left="1440" w:right="0" w:hanging="720"/>
        <w:rPr>
          <w:del w:id="550" w:author="Bree Cook" w:date="2025-09-25T11:30:00Z"/>
          <w:color w:val="auto"/>
          <w:szCs w:val="24"/>
        </w:rPr>
      </w:pPr>
      <w:del w:id="551" w:author="Bree Cook" w:date="2025-09-25T11:30:00Z">
        <w:r w:rsidRPr="003A218E" w:rsidDel="00C31E85">
          <w:rPr>
            <w:color w:val="auto"/>
            <w:szCs w:val="24"/>
          </w:rPr>
          <w:delText>7.</w:delText>
        </w:r>
        <w:r w:rsidRPr="003A218E" w:rsidDel="00C31E85">
          <w:rPr>
            <w:color w:val="auto"/>
            <w:szCs w:val="24"/>
          </w:rPr>
          <w:tab/>
          <w:delText>Prepares and submits required Title III proposals and reports for continued funding.</w:delText>
        </w:r>
      </w:del>
    </w:p>
    <w:p w14:paraId="1CA4F080" w14:textId="77777777" w:rsidR="0080301E" w:rsidRPr="003A218E" w:rsidRDefault="0080301E" w:rsidP="00E75725">
      <w:pPr>
        <w:spacing w:after="0" w:line="240" w:lineRule="auto"/>
        <w:ind w:left="0" w:right="0" w:firstLine="0"/>
        <w:rPr>
          <w:b/>
          <w:color w:val="auto"/>
          <w:szCs w:val="24"/>
        </w:rPr>
      </w:pPr>
    </w:p>
    <w:p w14:paraId="1CA4F081" w14:textId="77777777" w:rsidR="0080301E" w:rsidRPr="003A218E" w:rsidRDefault="0080301E" w:rsidP="00E75725">
      <w:pPr>
        <w:spacing w:after="0" w:line="240" w:lineRule="auto"/>
        <w:ind w:left="0" w:right="0" w:firstLine="0"/>
        <w:rPr>
          <w:b/>
          <w:color w:val="auto"/>
          <w:szCs w:val="24"/>
        </w:rPr>
      </w:pPr>
    </w:p>
    <w:p w14:paraId="1CA4F082" w14:textId="5DDE3D0A" w:rsidR="00E75725" w:rsidRPr="003A218E" w:rsidRDefault="00E75725" w:rsidP="00E75725">
      <w:pPr>
        <w:spacing w:after="0" w:line="240" w:lineRule="auto"/>
        <w:ind w:left="0" w:right="0" w:firstLine="0"/>
        <w:rPr>
          <w:b/>
          <w:color w:val="auto"/>
          <w:szCs w:val="24"/>
        </w:rPr>
      </w:pPr>
      <w:r w:rsidRPr="003A218E">
        <w:rPr>
          <w:b/>
          <w:color w:val="auto"/>
          <w:szCs w:val="24"/>
        </w:rPr>
        <w:t>2.5.</w:t>
      </w:r>
      <w:del w:id="552" w:author="Bree Cook" w:date="2025-09-25T11:31:00Z">
        <w:r w:rsidRPr="003A218E" w:rsidDel="00C31E85">
          <w:rPr>
            <w:b/>
            <w:color w:val="auto"/>
            <w:szCs w:val="24"/>
          </w:rPr>
          <w:delText>21</w:delText>
        </w:r>
      </w:del>
      <w:ins w:id="553" w:author="Bree Cook" w:date="2025-09-25T11:31:00Z">
        <w:r w:rsidR="00C31E85" w:rsidRPr="003A218E">
          <w:rPr>
            <w:b/>
            <w:color w:val="auto"/>
            <w:szCs w:val="24"/>
          </w:rPr>
          <w:t>17</w:t>
        </w:r>
      </w:ins>
      <w:r w:rsidRPr="003A218E">
        <w:rPr>
          <w:b/>
          <w:color w:val="auto"/>
          <w:szCs w:val="24"/>
        </w:rPr>
        <w:tab/>
      </w:r>
      <w:r w:rsidRPr="003A218E">
        <w:rPr>
          <w:b/>
          <w:color w:val="auto"/>
          <w:szCs w:val="24"/>
        </w:rPr>
        <w:tab/>
        <w:t xml:space="preserve">Director of Evening &amp; Weekend </w:t>
      </w:r>
      <w:del w:id="554" w:author="Bree Cook" w:date="2025-09-25T11:32:00Z">
        <w:r w:rsidRPr="003A218E" w:rsidDel="00C31E85">
          <w:rPr>
            <w:b/>
            <w:color w:val="auto"/>
            <w:szCs w:val="24"/>
          </w:rPr>
          <w:delText>Division</w:delText>
        </w:r>
      </w:del>
      <w:ins w:id="555" w:author="Bree Cook" w:date="2025-09-25T11:32:00Z">
        <w:r w:rsidR="00C31E85" w:rsidRPr="003A218E">
          <w:rPr>
            <w:b/>
            <w:color w:val="auto"/>
            <w:szCs w:val="24"/>
          </w:rPr>
          <w:t>College</w:t>
        </w:r>
      </w:ins>
    </w:p>
    <w:p w14:paraId="1CA4F083" w14:textId="77777777" w:rsidR="00E75725" w:rsidRPr="003A218E" w:rsidRDefault="00E75725" w:rsidP="00E75725">
      <w:pPr>
        <w:spacing w:after="0" w:line="240" w:lineRule="auto"/>
        <w:ind w:left="0" w:right="0" w:firstLine="0"/>
        <w:rPr>
          <w:b/>
          <w:color w:val="auto"/>
          <w:szCs w:val="24"/>
        </w:rPr>
      </w:pPr>
    </w:p>
    <w:p w14:paraId="1CA4F084" w14:textId="0CCA806A" w:rsidR="00E75725" w:rsidRPr="003A218E" w:rsidRDefault="00E75725" w:rsidP="00E75725">
      <w:pPr>
        <w:spacing w:after="0" w:line="240" w:lineRule="auto"/>
        <w:ind w:left="0" w:right="0" w:firstLine="0"/>
        <w:rPr>
          <w:color w:val="auto"/>
          <w:szCs w:val="24"/>
        </w:rPr>
      </w:pPr>
      <w:r w:rsidRPr="003A218E">
        <w:rPr>
          <w:color w:val="auto"/>
          <w:szCs w:val="24"/>
        </w:rPr>
        <w:t xml:space="preserve">Reporting to the </w:t>
      </w:r>
      <w:ins w:id="556" w:author="Bree Cook" w:date="2025-09-25T11:34:00Z">
        <w:r w:rsidR="003A218E" w:rsidRPr="003A218E">
          <w:rPr>
            <w:color w:val="auto"/>
            <w:szCs w:val="24"/>
          </w:rPr>
          <w:t xml:space="preserve">Associate </w:t>
        </w:r>
      </w:ins>
      <w:r w:rsidRPr="003A218E">
        <w:rPr>
          <w:color w:val="auto"/>
          <w:szCs w:val="24"/>
        </w:rPr>
        <w:t xml:space="preserve">Vice Chancellor for </w:t>
      </w:r>
      <w:proofErr w:type="spellStart"/>
      <w:r w:rsidRPr="003A218E">
        <w:rPr>
          <w:color w:val="auto"/>
          <w:szCs w:val="24"/>
        </w:rPr>
        <w:t>A</w:t>
      </w:r>
      <w:proofErr w:type="spellEnd"/>
      <w:del w:id="557" w:author="Bree Cook" w:date="2025-09-25T11:34:00Z">
        <w:r w:rsidRPr="003A218E" w:rsidDel="003A218E">
          <w:rPr>
            <w:color w:val="auto"/>
            <w:szCs w:val="24"/>
          </w:rPr>
          <w:delText xml:space="preserve">cademic and </w:delText>
        </w:r>
      </w:del>
      <w:del w:id="558" w:author="Bree Cook" w:date="2025-09-25T11:32:00Z">
        <w:r w:rsidRPr="003A218E" w:rsidDel="00C31E85">
          <w:rPr>
            <w:color w:val="auto"/>
            <w:szCs w:val="24"/>
          </w:rPr>
          <w:delText xml:space="preserve">Evening &amp; Weekend </w:delText>
        </w:r>
      </w:del>
      <w:del w:id="559" w:author="Bree Cook" w:date="2025-09-25T11:34:00Z">
        <w:r w:rsidRPr="003A218E" w:rsidDel="003A218E">
          <w:rPr>
            <w:color w:val="auto"/>
            <w:szCs w:val="24"/>
          </w:rPr>
          <w:delText>Affairs</w:delText>
        </w:r>
      </w:del>
      <w:del w:id="560" w:author="Bree Cook" w:date="2025-09-25T11:32:00Z">
        <w:r w:rsidRPr="003A218E" w:rsidDel="00C31E85">
          <w:rPr>
            <w:color w:val="auto"/>
            <w:szCs w:val="24"/>
          </w:rPr>
          <w:delText>/Accreditation Liaison</w:delText>
        </w:r>
      </w:del>
      <w:ins w:id="561" w:author="Bree Cook" w:date="2025-09-25T11:34:00Z">
        <w:r w:rsidR="003A218E" w:rsidRPr="003A218E">
          <w:rPr>
            <w:color w:val="auto"/>
            <w:szCs w:val="24"/>
          </w:rPr>
          <w:t xml:space="preserve"> Institutional Effectiveness</w:t>
        </w:r>
      </w:ins>
      <w:r w:rsidRPr="003A218E">
        <w:rPr>
          <w:color w:val="auto"/>
          <w:szCs w:val="24"/>
        </w:rPr>
        <w:t xml:space="preserve">, the Director of Evening and Weekend </w:t>
      </w:r>
      <w:del w:id="562" w:author="Bree Cook" w:date="2025-09-25T11:32:00Z">
        <w:r w:rsidRPr="003A218E" w:rsidDel="00C31E85">
          <w:rPr>
            <w:color w:val="auto"/>
            <w:szCs w:val="24"/>
          </w:rPr>
          <w:delText xml:space="preserve">Division </w:delText>
        </w:r>
      </w:del>
      <w:ins w:id="563" w:author="Bree Cook" w:date="2025-09-25T11:32:00Z">
        <w:r w:rsidR="00C31E85" w:rsidRPr="003A218E">
          <w:rPr>
            <w:color w:val="auto"/>
            <w:szCs w:val="24"/>
          </w:rPr>
          <w:t xml:space="preserve">College </w:t>
        </w:r>
      </w:ins>
      <w:r w:rsidRPr="003A218E">
        <w:rPr>
          <w:color w:val="auto"/>
          <w:szCs w:val="24"/>
        </w:rPr>
        <w:t xml:space="preserve">will lead and coordinate administrative operations necessary for the smooth running of all evening and weekend classes in support of initiatives to promote enrollment.  </w:t>
      </w:r>
    </w:p>
    <w:p w14:paraId="1CA4F085" w14:textId="77777777" w:rsidR="00E75725" w:rsidRPr="003A218E" w:rsidRDefault="00E75725" w:rsidP="00E75725">
      <w:pPr>
        <w:spacing w:after="0" w:line="240" w:lineRule="auto"/>
        <w:ind w:left="0" w:right="0" w:firstLine="0"/>
        <w:rPr>
          <w:color w:val="auto"/>
          <w:szCs w:val="24"/>
        </w:rPr>
      </w:pPr>
    </w:p>
    <w:p w14:paraId="1CA4F086" w14:textId="55882525" w:rsidR="00E75725" w:rsidRPr="003A218E" w:rsidDel="00C31E85" w:rsidRDefault="00E75725" w:rsidP="00E75725">
      <w:pPr>
        <w:spacing w:after="0" w:line="240" w:lineRule="auto"/>
        <w:ind w:left="0" w:right="0" w:firstLine="0"/>
        <w:rPr>
          <w:del w:id="564" w:author="Bree Cook" w:date="2025-09-25T11:32:00Z"/>
          <w:color w:val="auto"/>
          <w:szCs w:val="24"/>
        </w:rPr>
      </w:pPr>
      <w:del w:id="565" w:author="Bree Cook" w:date="2025-09-25T11:32:00Z">
        <w:r w:rsidRPr="003A218E" w:rsidDel="00C31E85">
          <w:rPr>
            <w:color w:val="auto"/>
            <w:szCs w:val="24"/>
          </w:rPr>
          <w:delText>Responsibilities include:</w:delText>
        </w:r>
      </w:del>
    </w:p>
    <w:p w14:paraId="1CA4F087" w14:textId="6305F00E" w:rsidR="00E75725" w:rsidRPr="003A218E" w:rsidDel="00C31E85" w:rsidRDefault="00E75725" w:rsidP="00E75725">
      <w:pPr>
        <w:spacing w:after="0" w:line="240" w:lineRule="auto"/>
        <w:ind w:left="0" w:right="0" w:firstLine="0"/>
        <w:rPr>
          <w:del w:id="566" w:author="Bree Cook" w:date="2025-09-25T11:32:00Z"/>
          <w:color w:val="auto"/>
          <w:szCs w:val="24"/>
        </w:rPr>
      </w:pPr>
    </w:p>
    <w:p w14:paraId="1CA4F088" w14:textId="3015FA9D" w:rsidR="00E75725" w:rsidRPr="003A218E" w:rsidDel="00C31E85" w:rsidRDefault="00E75725" w:rsidP="007C51D6">
      <w:pPr>
        <w:spacing w:after="0" w:line="240" w:lineRule="auto"/>
        <w:ind w:left="1440" w:right="0" w:hanging="630"/>
        <w:rPr>
          <w:del w:id="567" w:author="Bree Cook" w:date="2025-09-25T11:32:00Z"/>
          <w:color w:val="auto"/>
          <w:szCs w:val="24"/>
        </w:rPr>
      </w:pPr>
      <w:del w:id="568" w:author="Bree Cook" w:date="2025-09-25T11:32:00Z">
        <w:r w:rsidRPr="003A218E" w:rsidDel="00C31E85">
          <w:rPr>
            <w:color w:val="auto"/>
            <w:szCs w:val="24"/>
          </w:rPr>
          <w:delText xml:space="preserve">1. </w:delText>
        </w:r>
        <w:r w:rsidRPr="003A218E" w:rsidDel="00C31E85">
          <w:rPr>
            <w:color w:val="auto"/>
            <w:szCs w:val="24"/>
          </w:rPr>
          <w:tab/>
          <w:delText>Oversight of classroom spaces, designat</w:delText>
        </w:r>
        <w:r w:rsidR="007C51D6" w:rsidRPr="003A218E" w:rsidDel="00C31E85">
          <w:rPr>
            <w:color w:val="auto"/>
            <w:szCs w:val="24"/>
          </w:rPr>
          <w:delText>ed student support services, d</w:delText>
        </w:r>
        <w:r w:rsidRPr="003A218E" w:rsidDel="00C31E85">
          <w:rPr>
            <w:color w:val="auto"/>
            <w:szCs w:val="24"/>
          </w:rPr>
          <w:delText>issemination of information to stud</w:delText>
        </w:r>
        <w:r w:rsidR="007C51D6" w:rsidRPr="003A218E" w:rsidDel="00C31E85">
          <w:rPr>
            <w:color w:val="auto"/>
            <w:szCs w:val="24"/>
          </w:rPr>
          <w:delText xml:space="preserve">ents as necessary, encouraging </w:delText>
        </w:r>
        <w:r w:rsidRPr="003A218E" w:rsidDel="00C31E85">
          <w:rPr>
            <w:color w:val="auto"/>
            <w:szCs w:val="24"/>
          </w:rPr>
          <w:delText xml:space="preserve">creativity and innovation in publicizing the division.  </w:delText>
        </w:r>
      </w:del>
    </w:p>
    <w:p w14:paraId="1CA4F089" w14:textId="563C2E61" w:rsidR="00E75725" w:rsidRPr="003A218E" w:rsidDel="00C31E85" w:rsidRDefault="00E75725" w:rsidP="00E75725">
      <w:pPr>
        <w:spacing w:after="0" w:line="360" w:lineRule="auto"/>
        <w:ind w:left="810" w:right="0" w:hanging="270"/>
        <w:rPr>
          <w:del w:id="569" w:author="Bree Cook" w:date="2025-09-25T11:32:00Z"/>
          <w:color w:val="auto"/>
          <w:szCs w:val="24"/>
        </w:rPr>
      </w:pPr>
    </w:p>
    <w:p w14:paraId="1CA4F08A" w14:textId="35D66DCF" w:rsidR="00E75725" w:rsidRPr="003A218E" w:rsidDel="00C31E85" w:rsidRDefault="00E75725" w:rsidP="007C51D6">
      <w:pPr>
        <w:spacing w:after="0" w:line="240" w:lineRule="auto"/>
        <w:ind w:left="1440" w:right="0" w:hanging="630"/>
        <w:rPr>
          <w:del w:id="570" w:author="Bree Cook" w:date="2025-09-25T11:32:00Z"/>
          <w:color w:val="auto"/>
          <w:szCs w:val="24"/>
        </w:rPr>
      </w:pPr>
      <w:del w:id="571" w:author="Bree Cook" w:date="2025-09-25T11:32:00Z">
        <w:r w:rsidRPr="003A218E" w:rsidDel="00C31E85">
          <w:rPr>
            <w:color w:val="auto"/>
            <w:szCs w:val="24"/>
          </w:rPr>
          <w:delText>2.</w:delText>
        </w:r>
        <w:r w:rsidRPr="003A218E" w:rsidDel="00C31E85">
          <w:rPr>
            <w:color w:val="auto"/>
            <w:szCs w:val="24"/>
          </w:rPr>
          <w:tab/>
          <w:delText>Ensures that basic instructional support se</w:delText>
        </w:r>
        <w:r w:rsidR="007C51D6" w:rsidRPr="003A218E" w:rsidDel="00C31E85">
          <w:rPr>
            <w:color w:val="auto"/>
            <w:szCs w:val="24"/>
          </w:rPr>
          <w:delText xml:space="preserve">rvices and facilities function </w:delText>
        </w:r>
        <w:r w:rsidRPr="003A218E" w:rsidDel="00C31E85">
          <w:rPr>
            <w:color w:val="auto"/>
            <w:szCs w:val="24"/>
          </w:rPr>
          <w:delText>efficiently for evening and weekend classes.</w:delText>
        </w:r>
      </w:del>
    </w:p>
    <w:p w14:paraId="1CA4F08B" w14:textId="7E3F7D6E" w:rsidR="00E75725" w:rsidRPr="003A218E" w:rsidDel="00C31E85" w:rsidRDefault="00E75725" w:rsidP="00E75725">
      <w:pPr>
        <w:spacing w:after="0" w:line="240" w:lineRule="auto"/>
        <w:ind w:left="810" w:right="0" w:hanging="270"/>
        <w:rPr>
          <w:del w:id="572" w:author="Bree Cook" w:date="2025-09-25T11:32:00Z"/>
          <w:color w:val="auto"/>
          <w:szCs w:val="24"/>
        </w:rPr>
      </w:pPr>
    </w:p>
    <w:p w14:paraId="1CA4F08C" w14:textId="168CF701" w:rsidR="00E75725" w:rsidRPr="003A218E" w:rsidDel="00C31E85" w:rsidRDefault="00E75725" w:rsidP="00E75725">
      <w:pPr>
        <w:spacing w:after="0" w:line="240" w:lineRule="auto"/>
        <w:ind w:left="810" w:right="0" w:hanging="270"/>
        <w:rPr>
          <w:del w:id="573" w:author="Bree Cook" w:date="2025-09-25T11:32:00Z"/>
          <w:color w:val="auto"/>
          <w:szCs w:val="24"/>
        </w:rPr>
      </w:pPr>
      <w:del w:id="574" w:author="Bree Cook" w:date="2025-09-25T11:32:00Z">
        <w:r w:rsidRPr="003A218E" w:rsidDel="00C31E85">
          <w:rPr>
            <w:color w:val="auto"/>
            <w:szCs w:val="24"/>
          </w:rPr>
          <w:tab/>
          <w:delText>3.</w:delText>
        </w:r>
        <w:r w:rsidRPr="003A218E" w:rsidDel="00C31E85">
          <w:rPr>
            <w:color w:val="auto"/>
            <w:szCs w:val="24"/>
          </w:rPr>
          <w:tab/>
          <w:delText xml:space="preserve">Collaborates with Campus Police and Director of Facility Management/Safety </w:delText>
        </w:r>
        <w:r w:rsidRPr="003A218E" w:rsidDel="00C31E85">
          <w:rPr>
            <w:color w:val="auto"/>
            <w:szCs w:val="24"/>
          </w:rPr>
          <w:tab/>
          <w:delText xml:space="preserve">and Transportation to achieve appropriate campus </w:delText>
        </w:r>
        <w:r w:rsidRPr="003A218E" w:rsidDel="00C31E85">
          <w:rPr>
            <w:color w:val="auto"/>
            <w:szCs w:val="24"/>
          </w:rPr>
          <w:tab/>
          <w:delText xml:space="preserve">emergency </w:delText>
        </w:r>
        <w:r w:rsidRPr="003A218E" w:rsidDel="00C31E85">
          <w:rPr>
            <w:color w:val="auto"/>
            <w:szCs w:val="24"/>
          </w:rPr>
          <w:tab/>
          <w:delText xml:space="preserve">operations </w:delText>
        </w:r>
        <w:r w:rsidRPr="003A218E" w:rsidDel="00C31E85">
          <w:rPr>
            <w:color w:val="auto"/>
            <w:szCs w:val="24"/>
          </w:rPr>
          <w:tab/>
          <w:delText>during evening and weekend class hours.</w:delText>
        </w:r>
      </w:del>
    </w:p>
    <w:p w14:paraId="1CA4F08D" w14:textId="38ECB223" w:rsidR="00E75725" w:rsidRPr="003A218E" w:rsidDel="00C31E85" w:rsidRDefault="00E75725" w:rsidP="00E75725">
      <w:pPr>
        <w:spacing w:after="0" w:line="240" w:lineRule="auto"/>
        <w:ind w:left="810" w:right="0" w:hanging="270"/>
        <w:rPr>
          <w:del w:id="575" w:author="Bree Cook" w:date="2025-09-25T11:32:00Z"/>
          <w:color w:val="auto"/>
          <w:szCs w:val="24"/>
        </w:rPr>
      </w:pPr>
    </w:p>
    <w:p w14:paraId="1CA4F08E" w14:textId="6B7ABB35" w:rsidR="00E75725" w:rsidRPr="003A218E" w:rsidDel="00C31E85" w:rsidRDefault="00E75725" w:rsidP="00E75725">
      <w:pPr>
        <w:spacing w:after="0" w:line="240" w:lineRule="auto"/>
        <w:ind w:left="810" w:right="0" w:hanging="270"/>
        <w:rPr>
          <w:del w:id="576" w:author="Bree Cook" w:date="2025-09-25T11:32:00Z"/>
          <w:color w:val="auto"/>
          <w:szCs w:val="24"/>
        </w:rPr>
      </w:pPr>
      <w:del w:id="577" w:author="Bree Cook" w:date="2025-09-25T11:32:00Z">
        <w:r w:rsidRPr="003A218E" w:rsidDel="00C31E85">
          <w:rPr>
            <w:color w:val="auto"/>
            <w:szCs w:val="24"/>
          </w:rPr>
          <w:tab/>
          <w:delText>4.</w:delText>
        </w:r>
        <w:r w:rsidRPr="003A218E" w:rsidDel="00C31E85">
          <w:rPr>
            <w:color w:val="auto"/>
            <w:szCs w:val="24"/>
          </w:rPr>
          <w:tab/>
          <w:delText xml:space="preserve">Provides information concerning the Division to faculty, staff, students, and </w:delText>
        </w:r>
        <w:r w:rsidRPr="003A218E" w:rsidDel="00C31E85">
          <w:rPr>
            <w:color w:val="auto"/>
            <w:szCs w:val="24"/>
          </w:rPr>
          <w:tab/>
          <w:delText>community groups and/or community representatives.</w:delText>
        </w:r>
      </w:del>
    </w:p>
    <w:p w14:paraId="1CA4F08F" w14:textId="5E6CDFEE" w:rsidR="00E75725" w:rsidRPr="003A218E" w:rsidDel="00C31E85" w:rsidRDefault="00E75725" w:rsidP="00E75725">
      <w:pPr>
        <w:spacing w:after="0" w:line="240" w:lineRule="auto"/>
        <w:ind w:left="810" w:right="0" w:hanging="270"/>
        <w:rPr>
          <w:del w:id="578" w:author="Bree Cook" w:date="2025-09-25T11:32:00Z"/>
          <w:color w:val="auto"/>
          <w:szCs w:val="24"/>
        </w:rPr>
      </w:pPr>
    </w:p>
    <w:p w14:paraId="1CA4F090" w14:textId="17654481" w:rsidR="00E75725" w:rsidRPr="003A218E" w:rsidDel="00C31E85" w:rsidRDefault="00E75725" w:rsidP="00E75725">
      <w:pPr>
        <w:spacing w:after="0" w:line="240" w:lineRule="auto"/>
        <w:ind w:left="810" w:right="0" w:hanging="270"/>
        <w:rPr>
          <w:del w:id="579" w:author="Bree Cook" w:date="2025-09-25T11:32:00Z"/>
          <w:color w:val="auto"/>
          <w:szCs w:val="24"/>
        </w:rPr>
      </w:pPr>
      <w:del w:id="580" w:author="Bree Cook" w:date="2025-09-25T11:32:00Z">
        <w:r w:rsidRPr="003A218E" w:rsidDel="00C31E85">
          <w:rPr>
            <w:color w:val="auto"/>
            <w:szCs w:val="24"/>
          </w:rPr>
          <w:tab/>
          <w:delText>5.</w:delText>
        </w:r>
        <w:r w:rsidRPr="003A218E" w:rsidDel="00C31E85">
          <w:rPr>
            <w:color w:val="auto"/>
            <w:szCs w:val="24"/>
          </w:rPr>
          <w:tab/>
          <w:delText xml:space="preserve">Schedules and handles changes in room assignments for evening classes in </w:delText>
        </w:r>
        <w:r w:rsidRPr="003A218E" w:rsidDel="00C31E85">
          <w:rPr>
            <w:color w:val="auto"/>
            <w:szCs w:val="24"/>
          </w:rPr>
          <w:tab/>
          <w:delText>collaboration with the Registrar.</w:delText>
        </w:r>
      </w:del>
    </w:p>
    <w:p w14:paraId="1CA4F091" w14:textId="2301D478" w:rsidR="00E75725" w:rsidRPr="003A218E" w:rsidDel="00C31E85" w:rsidRDefault="00E75725" w:rsidP="00E75725">
      <w:pPr>
        <w:spacing w:after="0" w:line="240" w:lineRule="auto"/>
        <w:ind w:left="810" w:right="0" w:hanging="270"/>
        <w:rPr>
          <w:del w:id="581" w:author="Bree Cook" w:date="2025-09-25T11:32:00Z"/>
          <w:color w:val="auto"/>
          <w:szCs w:val="24"/>
        </w:rPr>
      </w:pPr>
    </w:p>
    <w:p w14:paraId="1CA4F092" w14:textId="1840BDA3" w:rsidR="00E75725" w:rsidRPr="003A218E" w:rsidDel="00C31E85" w:rsidRDefault="00E75725" w:rsidP="00E75725">
      <w:pPr>
        <w:spacing w:after="0" w:line="240" w:lineRule="auto"/>
        <w:ind w:left="810" w:right="0" w:hanging="270"/>
        <w:rPr>
          <w:del w:id="582" w:author="Bree Cook" w:date="2025-09-25T11:32:00Z"/>
          <w:color w:val="auto"/>
          <w:szCs w:val="24"/>
        </w:rPr>
      </w:pPr>
      <w:del w:id="583" w:author="Bree Cook" w:date="2025-09-25T11:32:00Z">
        <w:r w:rsidRPr="003A218E" w:rsidDel="00C31E85">
          <w:rPr>
            <w:color w:val="auto"/>
            <w:szCs w:val="24"/>
          </w:rPr>
          <w:tab/>
          <w:delText>6.</w:delText>
        </w:r>
        <w:r w:rsidRPr="003A218E" w:rsidDel="00C31E85">
          <w:rPr>
            <w:color w:val="auto"/>
            <w:szCs w:val="24"/>
          </w:rPr>
          <w:tab/>
          <w:delText xml:space="preserve">Distribute syllabus, supplies, class rosters, evaluation forms, class </w:delText>
        </w:r>
        <w:r w:rsidRPr="003A218E" w:rsidDel="00C31E85">
          <w:rPr>
            <w:color w:val="auto"/>
            <w:szCs w:val="24"/>
          </w:rPr>
          <w:tab/>
          <w:delText xml:space="preserve">withdrawal </w:delText>
        </w:r>
        <w:r w:rsidRPr="003A218E" w:rsidDel="00C31E85">
          <w:rPr>
            <w:color w:val="auto"/>
            <w:szCs w:val="24"/>
          </w:rPr>
          <w:tab/>
          <w:delText>forms, complaint forms, class schedules, etc.</w:delText>
        </w:r>
      </w:del>
    </w:p>
    <w:p w14:paraId="1CA4F093" w14:textId="06B7D8FB" w:rsidR="00E75725" w:rsidRPr="003A218E" w:rsidDel="00C31E85" w:rsidRDefault="00E75725" w:rsidP="00E75725">
      <w:pPr>
        <w:spacing w:after="0" w:line="240" w:lineRule="auto"/>
        <w:ind w:left="810" w:right="0" w:hanging="270"/>
        <w:rPr>
          <w:del w:id="584" w:author="Bree Cook" w:date="2025-09-25T11:32:00Z"/>
          <w:color w:val="auto"/>
          <w:szCs w:val="24"/>
        </w:rPr>
      </w:pPr>
    </w:p>
    <w:p w14:paraId="1CA4F094" w14:textId="1C34F78B" w:rsidR="00E75725" w:rsidRPr="003A218E" w:rsidDel="00C31E85" w:rsidRDefault="00E75725" w:rsidP="00E75725">
      <w:pPr>
        <w:spacing w:after="0" w:line="240" w:lineRule="auto"/>
        <w:ind w:left="810" w:right="0" w:hanging="270"/>
        <w:rPr>
          <w:del w:id="585" w:author="Bree Cook" w:date="2025-09-25T11:32:00Z"/>
          <w:color w:val="auto"/>
          <w:szCs w:val="24"/>
        </w:rPr>
      </w:pPr>
      <w:del w:id="586" w:author="Bree Cook" w:date="2025-09-25T11:32:00Z">
        <w:r w:rsidRPr="003A218E" w:rsidDel="00C31E85">
          <w:rPr>
            <w:color w:val="auto"/>
            <w:szCs w:val="24"/>
          </w:rPr>
          <w:tab/>
          <w:delText>7.</w:delText>
        </w:r>
        <w:r w:rsidRPr="003A218E" w:rsidDel="00C31E85">
          <w:rPr>
            <w:color w:val="auto"/>
            <w:szCs w:val="24"/>
          </w:rPr>
          <w:tab/>
          <w:delText xml:space="preserve">Answers inquiries and resolves problems regarding programs, faculty, faculty </w:delText>
        </w:r>
        <w:r w:rsidRPr="003A218E" w:rsidDel="00C31E85">
          <w:rPr>
            <w:color w:val="auto"/>
            <w:szCs w:val="24"/>
          </w:rPr>
          <w:tab/>
          <w:delText xml:space="preserve">support services, student support services, campus events, and canceled </w:delText>
        </w:r>
        <w:r w:rsidRPr="003A218E" w:rsidDel="00C31E85">
          <w:rPr>
            <w:color w:val="auto"/>
            <w:szCs w:val="24"/>
          </w:rPr>
          <w:tab/>
          <w:delText>classes.</w:delText>
        </w:r>
      </w:del>
    </w:p>
    <w:p w14:paraId="1CA4F095" w14:textId="37095D6C" w:rsidR="00E75725" w:rsidRPr="003A218E" w:rsidDel="00C31E85" w:rsidRDefault="00E75725" w:rsidP="00E75725">
      <w:pPr>
        <w:spacing w:after="0" w:line="240" w:lineRule="auto"/>
        <w:ind w:left="810" w:right="0" w:hanging="270"/>
        <w:rPr>
          <w:del w:id="587" w:author="Bree Cook" w:date="2025-09-25T11:32:00Z"/>
          <w:color w:val="auto"/>
          <w:szCs w:val="24"/>
        </w:rPr>
      </w:pPr>
      <w:del w:id="588" w:author="Bree Cook" w:date="2025-09-25T11:32:00Z">
        <w:r w:rsidRPr="003A218E" w:rsidDel="00C31E85">
          <w:rPr>
            <w:color w:val="auto"/>
            <w:szCs w:val="24"/>
          </w:rPr>
          <w:tab/>
        </w:r>
      </w:del>
    </w:p>
    <w:p w14:paraId="1CA4F096" w14:textId="2044E3FB" w:rsidR="00E75725" w:rsidRPr="003A218E" w:rsidDel="00C31E85" w:rsidRDefault="007C51D6" w:rsidP="007C51D6">
      <w:pPr>
        <w:spacing w:after="0" w:line="240" w:lineRule="auto"/>
        <w:ind w:left="1440" w:right="0" w:hanging="630"/>
        <w:rPr>
          <w:del w:id="589" w:author="Bree Cook" w:date="2025-09-25T11:32:00Z"/>
          <w:color w:val="auto"/>
          <w:szCs w:val="24"/>
        </w:rPr>
      </w:pPr>
      <w:del w:id="590" w:author="Bree Cook" w:date="2025-09-25T11:32:00Z">
        <w:r w:rsidRPr="003A218E" w:rsidDel="00C31E85">
          <w:rPr>
            <w:color w:val="auto"/>
            <w:szCs w:val="24"/>
          </w:rPr>
          <w:delText>8.</w:delText>
        </w:r>
        <w:r w:rsidRPr="003A218E" w:rsidDel="00C31E85">
          <w:rPr>
            <w:color w:val="auto"/>
            <w:szCs w:val="24"/>
          </w:rPr>
          <w:tab/>
        </w:r>
        <w:r w:rsidR="00E75725" w:rsidRPr="003A218E" w:rsidDel="00C31E85">
          <w:rPr>
            <w:color w:val="auto"/>
            <w:szCs w:val="24"/>
          </w:rPr>
          <w:delText xml:space="preserve">Serves as liaison for closed College offices during evening and weekend </w:delText>
        </w:r>
        <w:r w:rsidRPr="003A218E" w:rsidDel="00C31E85">
          <w:rPr>
            <w:color w:val="auto"/>
            <w:szCs w:val="24"/>
          </w:rPr>
          <w:delText xml:space="preserve">hours </w:delText>
        </w:r>
        <w:r w:rsidR="00E75725" w:rsidRPr="003A218E" w:rsidDel="00C31E85">
          <w:rPr>
            <w:color w:val="auto"/>
            <w:szCs w:val="24"/>
          </w:rPr>
          <w:delText>of operation.</w:delText>
        </w:r>
      </w:del>
    </w:p>
    <w:p w14:paraId="1CA4F097" w14:textId="0DEAE748" w:rsidR="00E75725" w:rsidRPr="003A218E" w:rsidDel="00C31E85" w:rsidRDefault="00E75725" w:rsidP="00E75725">
      <w:pPr>
        <w:spacing w:after="0" w:line="240" w:lineRule="auto"/>
        <w:ind w:left="810" w:right="0" w:hanging="270"/>
        <w:rPr>
          <w:del w:id="591" w:author="Bree Cook" w:date="2025-09-25T11:32:00Z"/>
          <w:color w:val="auto"/>
          <w:szCs w:val="24"/>
        </w:rPr>
      </w:pPr>
    </w:p>
    <w:p w14:paraId="1CA4F098" w14:textId="24BCA36D" w:rsidR="00E75725" w:rsidRPr="003A218E" w:rsidDel="00C31E85" w:rsidRDefault="00E75725" w:rsidP="00E75725">
      <w:pPr>
        <w:spacing w:after="0" w:line="240" w:lineRule="auto"/>
        <w:ind w:left="810" w:right="0" w:hanging="270"/>
        <w:rPr>
          <w:del w:id="592" w:author="Bree Cook" w:date="2025-09-25T11:32:00Z"/>
          <w:color w:val="auto"/>
          <w:szCs w:val="24"/>
        </w:rPr>
      </w:pPr>
      <w:del w:id="593" w:author="Bree Cook" w:date="2025-09-25T11:32:00Z">
        <w:r w:rsidRPr="003A218E" w:rsidDel="00C31E85">
          <w:rPr>
            <w:color w:val="auto"/>
            <w:szCs w:val="24"/>
          </w:rPr>
          <w:tab/>
          <w:delText>9.</w:delText>
        </w:r>
        <w:r w:rsidRPr="003A218E" w:rsidDel="00C31E85">
          <w:rPr>
            <w:color w:val="auto"/>
            <w:szCs w:val="24"/>
          </w:rPr>
          <w:tab/>
          <w:delText xml:space="preserve">Works amicably with the University Administration, College Deans, Department </w:delText>
        </w:r>
        <w:r w:rsidRPr="003A218E" w:rsidDel="00C31E85">
          <w:rPr>
            <w:color w:val="auto"/>
            <w:szCs w:val="24"/>
          </w:rPr>
          <w:tab/>
          <w:delText>Chairs, the Registrar and the Community for the success of the Division.</w:delText>
        </w:r>
      </w:del>
    </w:p>
    <w:p w14:paraId="1CA4F099" w14:textId="73D65F77" w:rsidR="00E75725" w:rsidRPr="003A218E" w:rsidDel="00C31E85" w:rsidRDefault="00E75725" w:rsidP="00E75725">
      <w:pPr>
        <w:spacing w:after="0" w:line="240" w:lineRule="auto"/>
        <w:ind w:left="810" w:right="0" w:hanging="270"/>
        <w:rPr>
          <w:del w:id="594" w:author="Bree Cook" w:date="2025-09-25T11:32:00Z"/>
          <w:color w:val="auto"/>
          <w:szCs w:val="24"/>
        </w:rPr>
      </w:pPr>
      <w:del w:id="595" w:author="Bree Cook" w:date="2025-09-25T11:32:00Z">
        <w:r w:rsidRPr="003A218E" w:rsidDel="00C31E85">
          <w:rPr>
            <w:color w:val="auto"/>
            <w:szCs w:val="24"/>
          </w:rPr>
          <w:tab/>
        </w:r>
        <w:r w:rsidRPr="003A218E" w:rsidDel="00C31E85">
          <w:rPr>
            <w:color w:val="auto"/>
            <w:szCs w:val="24"/>
          </w:rPr>
          <w:tab/>
        </w:r>
      </w:del>
    </w:p>
    <w:p w14:paraId="1CA4F09A" w14:textId="02195464" w:rsidR="00E75725" w:rsidRPr="003A218E" w:rsidDel="00C31E85" w:rsidRDefault="00E75725" w:rsidP="00E75725">
      <w:pPr>
        <w:spacing w:after="0" w:line="240" w:lineRule="auto"/>
        <w:ind w:left="810" w:right="0" w:hanging="270"/>
        <w:rPr>
          <w:del w:id="596" w:author="Bree Cook" w:date="2025-09-25T11:32:00Z"/>
          <w:color w:val="auto"/>
          <w:szCs w:val="24"/>
        </w:rPr>
      </w:pPr>
      <w:del w:id="597" w:author="Bree Cook" w:date="2025-09-25T11:32:00Z">
        <w:r w:rsidRPr="003A218E" w:rsidDel="00C31E85">
          <w:rPr>
            <w:color w:val="auto"/>
            <w:szCs w:val="24"/>
          </w:rPr>
          <w:tab/>
          <w:delText>10.</w:delText>
        </w:r>
        <w:r w:rsidRPr="003A218E" w:rsidDel="00C31E85">
          <w:rPr>
            <w:color w:val="auto"/>
            <w:szCs w:val="24"/>
          </w:rPr>
          <w:tab/>
          <w:delText>Any other duties that may be assigned.</w:delText>
        </w:r>
      </w:del>
    </w:p>
    <w:p w14:paraId="1CA4F09B" w14:textId="77777777" w:rsidR="007C51D6" w:rsidRPr="003A218E" w:rsidRDefault="007C51D6" w:rsidP="0090681F">
      <w:pPr>
        <w:spacing w:after="0" w:line="240" w:lineRule="auto"/>
        <w:ind w:left="0" w:right="0" w:firstLine="0"/>
        <w:rPr>
          <w:color w:val="auto"/>
          <w:szCs w:val="24"/>
        </w:rPr>
      </w:pPr>
    </w:p>
    <w:p w14:paraId="1CA4F09C" w14:textId="77777777" w:rsidR="00E75725" w:rsidRPr="003A218E" w:rsidRDefault="00E75725" w:rsidP="00E75725">
      <w:pPr>
        <w:spacing w:after="0" w:line="240" w:lineRule="auto"/>
        <w:ind w:left="0" w:right="0" w:firstLine="0"/>
        <w:rPr>
          <w:b/>
          <w:color w:val="auto"/>
          <w:szCs w:val="24"/>
        </w:rPr>
      </w:pPr>
    </w:p>
    <w:p w14:paraId="1CA4F09D" w14:textId="2544DE2C" w:rsidR="00E75725" w:rsidRPr="003A218E" w:rsidRDefault="00E75725" w:rsidP="00E75725">
      <w:pPr>
        <w:spacing w:after="0" w:line="240" w:lineRule="auto"/>
        <w:ind w:left="0" w:right="0" w:firstLine="0"/>
        <w:rPr>
          <w:b/>
          <w:color w:val="auto"/>
          <w:szCs w:val="24"/>
        </w:rPr>
      </w:pPr>
      <w:r w:rsidRPr="003A218E">
        <w:rPr>
          <w:b/>
          <w:color w:val="auto"/>
          <w:szCs w:val="24"/>
        </w:rPr>
        <w:tab/>
        <w:t>2.5.</w:t>
      </w:r>
      <w:del w:id="598" w:author="Bree Cook" w:date="2025-09-25T11:33:00Z">
        <w:r w:rsidRPr="003A218E" w:rsidDel="00C31E85">
          <w:rPr>
            <w:b/>
            <w:color w:val="auto"/>
            <w:szCs w:val="24"/>
          </w:rPr>
          <w:delText>22</w:delText>
        </w:r>
      </w:del>
      <w:ins w:id="599" w:author="Bree Cook" w:date="2025-09-25T11:33:00Z">
        <w:r w:rsidR="00C31E85" w:rsidRPr="003A218E">
          <w:rPr>
            <w:b/>
            <w:color w:val="auto"/>
            <w:szCs w:val="24"/>
          </w:rPr>
          <w:t>18</w:t>
        </w:r>
      </w:ins>
      <w:r w:rsidRPr="003A218E">
        <w:rPr>
          <w:b/>
          <w:color w:val="auto"/>
          <w:szCs w:val="24"/>
        </w:rPr>
        <w:tab/>
      </w:r>
      <w:r w:rsidRPr="003A218E">
        <w:rPr>
          <w:b/>
          <w:color w:val="auto"/>
          <w:szCs w:val="24"/>
        </w:rPr>
        <w:tab/>
      </w:r>
      <w:del w:id="600" w:author="Bree Cook" w:date="2025-09-25T11:33:00Z">
        <w:r w:rsidRPr="003A218E" w:rsidDel="00C31E85">
          <w:rPr>
            <w:b/>
            <w:color w:val="auto"/>
            <w:szCs w:val="24"/>
          </w:rPr>
          <w:delText xml:space="preserve">Director of Institutional Research, Effectiveness and Strategic </w:delText>
        </w:r>
        <w:r w:rsidRPr="003A218E" w:rsidDel="00C31E85">
          <w:rPr>
            <w:b/>
            <w:color w:val="auto"/>
            <w:szCs w:val="24"/>
          </w:rPr>
          <w:tab/>
        </w:r>
        <w:r w:rsidRPr="003A218E" w:rsidDel="00C31E85">
          <w:rPr>
            <w:b/>
            <w:color w:val="auto"/>
            <w:szCs w:val="24"/>
          </w:rPr>
          <w:tab/>
        </w:r>
        <w:r w:rsidRPr="003A218E" w:rsidDel="00C31E85">
          <w:rPr>
            <w:b/>
            <w:color w:val="auto"/>
            <w:szCs w:val="24"/>
          </w:rPr>
          <w:tab/>
        </w:r>
        <w:r w:rsidRPr="003A218E" w:rsidDel="00C31E85">
          <w:rPr>
            <w:b/>
            <w:color w:val="auto"/>
            <w:szCs w:val="24"/>
          </w:rPr>
          <w:tab/>
        </w:r>
        <w:r w:rsidRPr="003A218E" w:rsidDel="00C31E85">
          <w:rPr>
            <w:b/>
            <w:color w:val="auto"/>
            <w:szCs w:val="24"/>
          </w:rPr>
          <w:tab/>
          <w:delText>Planning</w:delText>
        </w:r>
      </w:del>
      <w:ins w:id="601" w:author="Bree Cook" w:date="2025-09-25T11:33:00Z">
        <w:r w:rsidR="00C31E85" w:rsidRPr="003A218E">
          <w:rPr>
            <w:b/>
            <w:color w:val="auto"/>
            <w:szCs w:val="24"/>
          </w:rPr>
          <w:t>Associate Vice Chancellor of Institutional Effectiveness</w:t>
        </w:r>
      </w:ins>
    </w:p>
    <w:p w14:paraId="1CA4F09E" w14:textId="77777777" w:rsidR="00E75725" w:rsidRPr="003A218E" w:rsidRDefault="00E75725" w:rsidP="00E75725">
      <w:pPr>
        <w:spacing w:after="0" w:line="240" w:lineRule="auto"/>
        <w:ind w:left="0" w:right="0" w:firstLine="0"/>
        <w:rPr>
          <w:b/>
          <w:color w:val="auto"/>
          <w:szCs w:val="24"/>
        </w:rPr>
      </w:pPr>
    </w:p>
    <w:p w14:paraId="1CA4F09F" w14:textId="6417CEDB" w:rsidR="00E75725" w:rsidRPr="003A218E" w:rsidRDefault="00E75725" w:rsidP="00E75725">
      <w:pPr>
        <w:spacing w:after="0" w:line="240" w:lineRule="auto"/>
        <w:ind w:left="0" w:right="0" w:firstLine="0"/>
        <w:rPr>
          <w:color w:val="auto"/>
          <w:szCs w:val="24"/>
        </w:rPr>
      </w:pPr>
      <w:r w:rsidRPr="003A218E">
        <w:rPr>
          <w:color w:val="auto"/>
          <w:szCs w:val="24"/>
        </w:rPr>
        <w:t xml:space="preserve">The </w:t>
      </w:r>
      <w:del w:id="602" w:author="Bree Cook" w:date="2025-09-25T11:34:00Z">
        <w:r w:rsidRPr="003A218E" w:rsidDel="003A218E">
          <w:rPr>
            <w:color w:val="auto"/>
            <w:szCs w:val="24"/>
          </w:rPr>
          <w:delText xml:space="preserve">Director </w:delText>
        </w:r>
      </w:del>
      <w:ins w:id="603" w:author="Bree Cook" w:date="2025-09-25T11:34:00Z">
        <w:r w:rsidR="003A218E" w:rsidRPr="003A218E">
          <w:rPr>
            <w:color w:val="auto"/>
            <w:szCs w:val="24"/>
          </w:rPr>
          <w:t xml:space="preserve">Vice Chancellor </w:t>
        </w:r>
      </w:ins>
      <w:r w:rsidRPr="003A218E">
        <w:rPr>
          <w:color w:val="auto"/>
          <w:szCs w:val="24"/>
        </w:rPr>
        <w:t xml:space="preserve">of Institutional </w:t>
      </w:r>
      <w:del w:id="604" w:author="Bree Cook" w:date="2025-09-25T11:34:00Z">
        <w:r w:rsidRPr="003A218E" w:rsidDel="003A218E">
          <w:rPr>
            <w:color w:val="auto"/>
            <w:szCs w:val="24"/>
          </w:rPr>
          <w:delText xml:space="preserve">Research, </w:delText>
        </w:r>
      </w:del>
      <w:r w:rsidRPr="003A218E">
        <w:rPr>
          <w:color w:val="auto"/>
          <w:szCs w:val="24"/>
        </w:rPr>
        <w:t xml:space="preserve">Effectiveness </w:t>
      </w:r>
      <w:del w:id="605" w:author="Bree Cook" w:date="2025-09-25T11:35:00Z">
        <w:r w:rsidRPr="003A218E" w:rsidDel="003A218E">
          <w:rPr>
            <w:color w:val="auto"/>
            <w:szCs w:val="24"/>
          </w:rPr>
          <w:delText xml:space="preserve">and Strategic Planning </w:delText>
        </w:r>
      </w:del>
      <w:r w:rsidRPr="003A218E">
        <w:rPr>
          <w:color w:val="auto"/>
          <w:szCs w:val="24"/>
        </w:rPr>
        <w:t xml:space="preserve">reports </w:t>
      </w:r>
      <w:del w:id="606" w:author="Bree Cook" w:date="2025-09-25T11:35:00Z">
        <w:r w:rsidRPr="003A218E" w:rsidDel="003A218E">
          <w:rPr>
            <w:color w:val="auto"/>
            <w:szCs w:val="24"/>
          </w:rPr>
          <w:delText xml:space="preserve">in part to the Vice Chancellor for Research and Strategic Initiatives/Executive Director of Title III and to the </w:delText>
        </w:r>
      </w:del>
      <w:ins w:id="607" w:author="Bree Cook" w:date="2025-09-25T11:35:00Z">
        <w:r w:rsidR="003A218E" w:rsidRPr="003A218E">
          <w:rPr>
            <w:color w:val="auto"/>
            <w:szCs w:val="24"/>
          </w:rPr>
          <w:t xml:space="preserve">to the </w:t>
        </w:r>
      </w:ins>
      <w:r w:rsidRPr="003A218E">
        <w:rPr>
          <w:color w:val="auto"/>
          <w:szCs w:val="24"/>
        </w:rPr>
        <w:t xml:space="preserve">Vice Chancellor for Academic </w:t>
      </w:r>
      <w:del w:id="608" w:author="Bree Cook" w:date="2025-09-25T11:35:00Z">
        <w:r w:rsidRPr="003A218E" w:rsidDel="003A218E">
          <w:rPr>
            <w:color w:val="auto"/>
            <w:szCs w:val="24"/>
          </w:rPr>
          <w:delText xml:space="preserve">and Evening &amp; Weekend </w:delText>
        </w:r>
      </w:del>
      <w:r w:rsidRPr="003A218E">
        <w:rPr>
          <w:color w:val="auto"/>
          <w:szCs w:val="24"/>
        </w:rPr>
        <w:t>Affairs</w:t>
      </w:r>
      <w:del w:id="609" w:author="Bree Cook" w:date="2025-09-25T11:35:00Z">
        <w:r w:rsidRPr="003A218E" w:rsidDel="003A218E">
          <w:rPr>
            <w:color w:val="auto"/>
            <w:szCs w:val="24"/>
          </w:rPr>
          <w:delText>/Accreditation Liaison.</w:delText>
        </w:r>
      </w:del>
    </w:p>
    <w:p w14:paraId="1CA4F0A0" w14:textId="77777777" w:rsidR="00E75725" w:rsidRPr="003A218E" w:rsidRDefault="00E75725" w:rsidP="00E75725">
      <w:pPr>
        <w:spacing w:after="0" w:line="240" w:lineRule="auto"/>
        <w:ind w:left="720" w:right="0" w:hanging="720"/>
        <w:jc w:val="left"/>
        <w:rPr>
          <w:color w:val="auto"/>
          <w:szCs w:val="24"/>
        </w:rPr>
      </w:pPr>
    </w:p>
    <w:p w14:paraId="1CA4F0A1" w14:textId="77777777" w:rsidR="00E75725" w:rsidRPr="003A218E" w:rsidRDefault="00E75725" w:rsidP="00E75725">
      <w:pPr>
        <w:tabs>
          <w:tab w:val="left" w:pos="8674"/>
        </w:tabs>
        <w:spacing w:after="0" w:line="240" w:lineRule="auto"/>
        <w:ind w:left="0" w:right="0" w:firstLine="0"/>
        <w:rPr>
          <w:color w:val="auto"/>
          <w:szCs w:val="24"/>
        </w:rPr>
      </w:pPr>
      <w:r w:rsidRPr="003A218E">
        <w:rPr>
          <w:color w:val="auto"/>
          <w:szCs w:val="24"/>
        </w:rPr>
        <w:tab/>
      </w:r>
    </w:p>
    <w:p w14:paraId="1CA4F0A2" w14:textId="00678466" w:rsidR="00E75725" w:rsidRPr="003A218E" w:rsidDel="003A218E" w:rsidRDefault="00E75725" w:rsidP="003A218E">
      <w:pPr>
        <w:spacing w:after="0" w:line="240" w:lineRule="auto"/>
        <w:ind w:left="90" w:right="0" w:firstLine="0"/>
        <w:contextualSpacing/>
        <w:jc w:val="left"/>
        <w:rPr>
          <w:del w:id="610" w:author="Bree Cook" w:date="2025-09-25T11:35:00Z"/>
          <w:color w:val="auto"/>
          <w:szCs w:val="24"/>
        </w:rPr>
      </w:pPr>
      <w:r w:rsidRPr="003A218E">
        <w:rPr>
          <w:color w:val="auto"/>
          <w:szCs w:val="24"/>
        </w:rPr>
        <w:tab/>
      </w:r>
      <w:del w:id="611" w:author="Bree Cook" w:date="2025-09-25T11:35:00Z">
        <w:r w:rsidRPr="003A218E" w:rsidDel="003A218E">
          <w:rPr>
            <w:color w:val="auto"/>
            <w:szCs w:val="24"/>
          </w:rPr>
          <w:delText>1.</w:delText>
        </w:r>
        <w:r w:rsidRPr="003A218E" w:rsidDel="003A218E">
          <w:rPr>
            <w:color w:val="auto"/>
            <w:szCs w:val="24"/>
          </w:rPr>
          <w:tab/>
          <w:delText>Coordinate all research activities relating to the study of the institution.</w:delText>
        </w:r>
        <w:r w:rsidRPr="003A218E" w:rsidDel="003A218E">
          <w:rPr>
            <w:color w:val="auto"/>
            <w:szCs w:val="24"/>
          </w:rPr>
          <w:br/>
        </w:r>
      </w:del>
    </w:p>
    <w:p w14:paraId="1CA4F0A3" w14:textId="1E4EF28E" w:rsidR="00E75725" w:rsidRPr="003A218E" w:rsidDel="003A218E" w:rsidRDefault="00E75725" w:rsidP="003A218E">
      <w:pPr>
        <w:spacing w:after="0" w:line="240" w:lineRule="auto"/>
        <w:ind w:left="90" w:right="0" w:firstLine="0"/>
        <w:contextualSpacing/>
        <w:jc w:val="left"/>
        <w:rPr>
          <w:del w:id="612" w:author="Bree Cook" w:date="2025-09-25T11:35:00Z"/>
          <w:color w:val="auto"/>
          <w:szCs w:val="24"/>
        </w:rPr>
      </w:pPr>
      <w:del w:id="613" w:author="Bree Cook" w:date="2025-09-25T11:35:00Z">
        <w:r w:rsidRPr="003A218E" w:rsidDel="003A218E">
          <w:rPr>
            <w:color w:val="auto"/>
            <w:szCs w:val="24"/>
          </w:rPr>
          <w:tab/>
          <w:delText>2.</w:delText>
        </w:r>
        <w:r w:rsidRPr="003A218E" w:rsidDel="003A218E">
          <w:rPr>
            <w:color w:val="auto"/>
            <w:szCs w:val="24"/>
          </w:rPr>
          <w:tab/>
          <w:delText xml:space="preserve">Support and facilitate institutional and programmatic accreditation efforts, </w:delText>
        </w:r>
        <w:r w:rsidRPr="003A218E" w:rsidDel="003A218E">
          <w:rPr>
            <w:color w:val="auto"/>
            <w:szCs w:val="24"/>
          </w:rPr>
          <w:tab/>
        </w:r>
        <w:r w:rsidRPr="003A218E" w:rsidDel="003A218E">
          <w:rPr>
            <w:color w:val="auto"/>
            <w:szCs w:val="24"/>
          </w:rPr>
          <w:tab/>
        </w:r>
        <w:r w:rsidRPr="003A218E" w:rsidDel="003A218E">
          <w:rPr>
            <w:color w:val="auto"/>
            <w:szCs w:val="24"/>
          </w:rPr>
          <w:tab/>
        </w:r>
        <w:r w:rsidRPr="003A218E" w:rsidDel="003A218E">
          <w:rPr>
            <w:color w:val="auto"/>
            <w:szCs w:val="24"/>
          </w:rPr>
          <w:tab/>
          <w:delText xml:space="preserve">periodic academic review, and strategic planning. </w:delText>
        </w:r>
      </w:del>
    </w:p>
    <w:p w14:paraId="1CA4F0A4" w14:textId="55BBFF96" w:rsidR="00E75725" w:rsidRPr="003A218E" w:rsidDel="003A218E" w:rsidRDefault="00E75725">
      <w:pPr>
        <w:spacing w:after="0" w:line="240" w:lineRule="auto"/>
        <w:ind w:left="90" w:right="0" w:firstLine="0"/>
        <w:contextualSpacing/>
        <w:jc w:val="left"/>
        <w:rPr>
          <w:del w:id="614" w:author="Bree Cook" w:date="2025-09-25T11:35:00Z"/>
          <w:color w:val="auto"/>
          <w:szCs w:val="24"/>
        </w:rPr>
      </w:pPr>
    </w:p>
    <w:p w14:paraId="1CA4F0A5" w14:textId="14EE8AE7" w:rsidR="00E75725" w:rsidRPr="003A218E" w:rsidDel="003A218E" w:rsidRDefault="00E75725">
      <w:pPr>
        <w:spacing w:after="0" w:line="240" w:lineRule="auto"/>
        <w:ind w:left="90" w:right="0" w:firstLine="0"/>
        <w:contextualSpacing/>
        <w:jc w:val="left"/>
        <w:rPr>
          <w:del w:id="615" w:author="Bree Cook" w:date="2025-09-25T11:35:00Z"/>
          <w:color w:val="auto"/>
          <w:szCs w:val="24"/>
        </w:rPr>
      </w:pPr>
      <w:del w:id="616" w:author="Bree Cook" w:date="2025-09-25T11:35:00Z">
        <w:r w:rsidRPr="003A218E" w:rsidDel="003A218E">
          <w:rPr>
            <w:color w:val="auto"/>
            <w:szCs w:val="24"/>
          </w:rPr>
          <w:tab/>
          <w:delText>3.</w:delText>
        </w:r>
        <w:r w:rsidRPr="003A218E" w:rsidDel="003A218E">
          <w:rPr>
            <w:color w:val="auto"/>
            <w:szCs w:val="24"/>
          </w:rPr>
          <w:tab/>
          <w:delText xml:space="preserve">Coordinate data-gathering and reporting activities within the institution’s </w:delText>
        </w:r>
        <w:r w:rsidRPr="003A218E" w:rsidDel="003A218E">
          <w:rPr>
            <w:color w:val="auto"/>
            <w:szCs w:val="24"/>
          </w:rPr>
          <w:tab/>
        </w:r>
        <w:r w:rsidRPr="003A218E" w:rsidDel="003A218E">
          <w:rPr>
            <w:color w:val="auto"/>
            <w:szCs w:val="24"/>
          </w:rPr>
          <w:tab/>
        </w:r>
        <w:r w:rsidRPr="003A218E" w:rsidDel="003A218E">
          <w:rPr>
            <w:color w:val="auto"/>
            <w:szCs w:val="24"/>
          </w:rPr>
          <w:tab/>
        </w:r>
        <w:r w:rsidRPr="003A218E" w:rsidDel="003A218E">
          <w:rPr>
            <w:color w:val="auto"/>
            <w:szCs w:val="24"/>
          </w:rPr>
          <w:tab/>
          <w:delText xml:space="preserve">Institutional Effectiveness system in response to regional, local, state, and federal </w:delText>
        </w:r>
        <w:r w:rsidRPr="003A218E" w:rsidDel="003A218E">
          <w:rPr>
            <w:color w:val="auto"/>
            <w:szCs w:val="24"/>
          </w:rPr>
          <w:tab/>
        </w:r>
        <w:r w:rsidRPr="003A218E" w:rsidDel="003A218E">
          <w:rPr>
            <w:color w:val="auto"/>
            <w:szCs w:val="24"/>
          </w:rPr>
          <w:tab/>
        </w:r>
        <w:r w:rsidRPr="003A218E" w:rsidDel="003A218E">
          <w:rPr>
            <w:color w:val="auto"/>
            <w:szCs w:val="24"/>
          </w:rPr>
          <w:tab/>
          <w:delText>agencies.</w:delText>
        </w:r>
      </w:del>
    </w:p>
    <w:p w14:paraId="1CA4F0A6" w14:textId="1E5387B4" w:rsidR="00E75725" w:rsidRPr="003A218E" w:rsidDel="003A218E" w:rsidRDefault="00E75725">
      <w:pPr>
        <w:spacing w:after="0" w:line="240" w:lineRule="auto"/>
        <w:ind w:left="90" w:right="0" w:firstLine="0"/>
        <w:contextualSpacing/>
        <w:jc w:val="left"/>
        <w:rPr>
          <w:del w:id="617" w:author="Bree Cook" w:date="2025-09-25T11:35:00Z"/>
          <w:color w:val="auto"/>
          <w:szCs w:val="24"/>
        </w:rPr>
      </w:pPr>
    </w:p>
    <w:p w14:paraId="1CA4F0A7" w14:textId="0F70D08C" w:rsidR="00E75725" w:rsidRPr="003A218E" w:rsidDel="003A218E" w:rsidRDefault="00E75725">
      <w:pPr>
        <w:spacing w:after="0" w:line="240" w:lineRule="auto"/>
        <w:ind w:left="90" w:right="0" w:firstLine="0"/>
        <w:contextualSpacing/>
        <w:jc w:val="left"/>
        <w:rPr>
          <w:del w:id="618" w:author="Bree Cook" w:date="2025-09-25T11:35:00Z"/>
          <w:color w:val="auto"/>
          <w:szCs w:val="24"/>
        </w:rPr>
      </w:pPr>
      <w:del w:id="619" w:author="Bree Cook" w:date="2025-09-25T11:35:00Z">
        <w:r w:rsidRPr="003A218E" w:rsidDel="003A218E">
          <w:rPr>
            <w:color w:val="auto"/>
            <w:szCs w:val="24"/>
          </w:rPr>
          <w:tab/>
          <w:delText>4.</w:delText>
        </w:r>
        <w:r w:rsidRPr="003A218E" w:rsidDel="003A218E">
          <w:rPr>
            <w:color w:val="auto"/>
            <w:szCs w:val="24"/>
          </w:rPr>
          <w:tab/>
          <w:delText xml:space="preserve">Plan and coordinate all assessment activities for the institution and provide </w:delText>
        </w:r>
        <w:r w:rsidRPr="003A218E" w:rsidDel="003A218E">
          <w:rPr>
            <w:color w:val="auto"/>
            <w:szCs w:val="24"/>
          </w:rPr>
          <w:tab/>
        </w:r>
        <w:r w:rsidRPr="003A218E" w:rsidDel="003A218E">
          <w:rPr>
            <w:color w:val="auto"/>
            <w:szCs w:val="24"/>
          </w:rPr>
          <w:tab/>
        </w:r>
        <w:r w:rsidRPr="003A218E" w:rsidDel="003A218E">
          <w:rPr>
            <w:color w:val="auto"/>
            <w:szCs w:val="24"/>
          </w:rPr>
          <w:tab/>
          <w:delText xml:space="preserve">quantitative/qualitative reports to the administration and/or eternal agencies. </w:delText>
        </w:r>
      </w:del>
    </w:p>
    <w:p w14:paraId="1CA4F0A8" w14:textId="75FD4B85" w:rsidR="00E75725" w:rsidRPr="003A218E" w:rsidDel="003A218E" w:rsidRDefault="00E75725">
      <w:pPr>
        <w:spacing w:after="0" w:line="240" w:lineRule="auto"/>
        <w:ind w:left="90" w:right="0" w:firstLine="0"/>
        <w:contextualSpacing/>
        <w:jc w:val="left"/>
        <w:rPr>
          <w:del w:id="620" w:author="Bree Cook" w:date="2025-09-25T11:35:00Z"/>
          <w:color w:val="auto"/>
          <w:szCs w:val="24"/>
        </w:rPr>
        <w:pPrChange w:id="621" w:author="Bree Cook" w:date="2025-09-25T11:35:00Z">
          <w:pPr>
            <w:spacing w:after="0" w:line="240" w:lineRule="auto"/>
            <w:ind w:left="360" w:right="0" w:firstLine="0"/>
            <w:contextualSpacing/>
            <w:jc w:val="left"/>
          </w:pPr>
        </w:pPrChange>
      </w:pPr>
    </w:p>
    <w:p w14:paraId="1CA4F0A9" w14:textId="7142C94D" w:rsidR="00E75725" w:rsidRPr="003A218E" w:rsidDel="003A218E" w:rsidRDefault="00E75725">
      <w:pPr>
        <w:spacing w:after="0" w:line="240" w:lineRule="auto"/>
        <w:ind w:left="90" w:right="0" w:firstLine="0"/>
        <w:contextualSpacing/>
        <w:jc w:val="left"/>
        <w:rPr>
          <w:del w:id="622" w:author="Bree Cook" w:date="2025-09-25T11:35:00Z"/>
          <w:color w:val="auto"/>
          <w:szCs w:val="24"/>
        </w:rPr>
        <w:pPrChange w:id="623" w:author="Bree Cook" w:date="2025-09-25T11:35:00Z">
          <w:pPr>
            <w:spacing w:after="0" w:line="240" w:lineRule="auto"/>
            <w:ind w:left="360" w:right="0" w:hanging="270"/>
            <w:contextualSpacing/>
            <w:jc w:val="left"/>
          </w:pPr>
        </w:pPrChange>
      </w:pPr>
      <w:del w:id="624" w:author="Bree Cook" w:date="2025-09-25T11:35:00Z">
        <w:r w:rsidRPr="003A218E" w:rsidDel="003A218E">
          <w:rPr>
            <w:color w:val="auto"/>
            <w:szCs w:val="24"/>
          </w:rPr>
          <w:tab/>
        </w:r>
        <w:r w:rsidRPr="003A218E" w:rsidDel="003A218E">
          <w:rPr>
            <w:color w:val="auto"/>
            <w:szCs w:val="24"/>
          </w:rPr>
          <w:tab/>
          <w:delText>5.</w:delText>
        </w:r>
        <w:r w:rsidRPr="003A218E" w:rsidDel="003A218E">
          <w:rPr>
            <w:color w:val="auto"/>
            <w:szCs w:val="24"/>
          </w:rPr>
          <w:tab/>
          <w:delText xml:space="preserve">Develop and maintain a management information program designed to </w:delText>
        </w:r>
        <w:r w:rsidRPr="003A218E" w:rsidDel="003A218E">
          <w:rPr>
            <w:color w:val="auto"/>
            <w:szCs w:val="24"/>
          </w:rPr>
          <w:tab/>
        </w:r>
        <w:r w:rsidRPr="003A218E" w:rsidDel="003A218E">
          <w:rPr>
            <w:color w:val="auto"/>
            <w:szCs w:val="24"/>
          </w:rPr>
          <w:tab/>
        </w:r>
        <w:r w:rsidRPr="003A218E" w:rsidDel="003A218E">
          <w:rPr>
            <w:color w:val="auto"/>
            <w:szCs w:val="24"/>
          </w:rPr>
          <w:tab/>
        </w:r>
        <w:r w:rsidRPr="003A218E" w:rsidDel="003A218E">
          <w:rPr>
            <w:color w:val="auto"/>
            <w:szCs w:val="24"/>
          </w:rPr>
          <w:tab/>
          <w:delText xml:space="preserve">provide data </w:delText>
        </w:r>
        <w:r w:rsidRPr="003A218E" w:rsidDel="003A218E">
          <w:rPr>
            <w:color w:val="auto"/>
            <w:szCs w:val="24"/>
          </w:rPr>
          <w:tab/>
          <w:delText xml:space="preserve">for administrative decision-making and accreditation </w:delText>
        </w:r>
        <w:r w:rsidRPr="003A218E" w:rsidDel="003A218E">
          <w:rPr>
            <w:color w:val="auto"/>
            <w:szCs w:val="24"/>
          </w:rPr>
          <w:tab/>
        </w:r>
        <w:r w:rsidRPr="003A218E" w:rsidDel="003A218E">
          <w:rPr>
            <w:color w:val="auto"/>
            <w:szCs w:val="24"/>
          </w:rPr>
          <w:tab/>
        </w:r>
        <w:r w:rsidRPr="003A218E" w:rsidDel="003A218E">
          <w:rPr>
            <w:color w:val="auto"/>
            <w:szCs w:val="24"/>
          </w:rPr>
          <w:tab/>
        </w:r>
        <w:r w:rsidRPr="003A218E" w:rsidDel="003A218E">
          <w:rPr>
            <w:color w:val="auto"/>
            <w:szCs w:val="24"/>
          </w:rPr>
          <w:tab/>
          <w:delText xml:space="preserve">(SACSCOC, AACSB-International, CSWE, NCATE, CAHIIM andAAFCS) </w:delText>
        </w:r>
        <w:r w:rsidRPr="003A218E" w:rsidDel="003A218E">
          <w:rPr>
            <w:color w:val="auto"/>
            <w:szCs w:val="24"/>
          </w:rPr>
          <w:tab/>
        </w:r>
        <w:r w:rsidRPr="003A218E" w:rsidDel="003A218E">
          <w:rPr>
            <w:color w:val="auto"/>
            <w:szCs w:val="24"/>
          </w:rPr>
          <w:tab/>
        </w:r>
        <w:r w:rsidRPr="003A218E" w:rsidDel="003A218E">
          <w:rPr>
            <w:color w:val="auto"/>
            <w:szCs w:val="24"/>
          </w:rPr>
          <w:tab/>
          <w:delText>compliance requirements.</w:delText>
        </w:r>
      </w:del>
    </w:p>
    <w:p w14:paraId="1CA4F0AA" w14:textId="2A3186B6" w:rsidR="00E75725" w:rsidRPr="003A218E" w:rsidDel="003A218E" w:rsidRDefault="00E75725">
      <w:pPr>
        <w:spacing w:after="0" w:line="240" w:lineRule="auto"/>
        <w:ind w:left="90" w:right="0" w:firstLine="0"/>
        <w:contextualSpacing/>
        <w:jc w:val="left"/>
        <w:rPr>
          <w:del w:id="625" w:author="Bree Cook" w:date="2025-09-25T11:35:00Z"/>
          <w:color w:val="auto"/>
          <w:szCs w:val="24"/>
        </w:rPr>
        <w:pPrChange w:id="626" w:author="Bree Cook" w:date="2025-09-25T11:35:00Z">
          <w:pPr>
            <w:spacing w:after="0" w:line="240" w:lineRule="auto"/>
            <w:ind w:left="360" w:right="0" w:hanging="270"/>
            <w:contextualSpacing/>
            <w:jc w:val="left"/>
          </w:pPr>
        </w:pPrChange>
      </w:pPr>
    </w:p>
    <w:p w14:paraId="1CA4F0AB" w14:textId="4909B1C8" w:rsidR="00E75725" w:rsidRPr="003A218E" w:rsidDel="003A218E" w:rsidRDefault="00E75725">
      <w:pPr>
        <w:spacing w:after="0" w:line="240" w:lineRule="auto"/>
        <w:ind w:left="90" w:right="0" w:firstLine="0"/>
        <w:contextualSpacing/>
        <w:jc w:val="left"/>
        <w:rPr>
          <w:del w:id="627" w:author="Bree Cook" w:date="2025-09-25T11:35:00Z"/>
          <w:color w:val="auto"/>
          <w:szCs w:val="24"/>
        </w:rPr>
        <w:pPrChange w:id="628" w:author="Bree Cook" w:date="2025-09-25T11:35:00Z">
          <w:pPr>
            <w:spacing w:after="0" w:line="240" w:lineRule="auto"/>
            <w:ind w:left="360" w:right="0" w:hanging="270"/>
            <w:contextualSpacing/>
            <w:jc w:val="left"/>
          </w:pPr>
        </w:pPrChange>
      </w:pPr>
      <w:del w:id="629" w:author="Bree Cook" w:date="2025-09-25T11:35:00Z">
        <w:r w:rsidRPr="003A218E" w:rsidDel="003A218E">
          <w:rPr>
            <w:color w:val="auto"/>
            <w:szCs w:val="24"/>
          </w:rPr>
          <w:tab/>
        </w:r>
        <w:r w:rsidRPr="003A218E" w:rsidDel="003A218E">
          <w:rPr>
            <w:color w:val="auto"/>
            <w:szCs w:val="24"/>
          </w:rPr>
          <w:tab/>
          <w:delText>6.</w:delText>
        </w:r>
        <w:r w:rsidRPr="003A218E" w:rsidDel="003A218E">
          <w:rPr>
            <w:color w:val="auto"/>
            <w:szCs w:val="24"/>
          </w:rPr>
          <w:tab/>
          <w:delText xml:space="preserve">Conduct research to answer questions of an institutional nature which are required </w:delText>
        </w:r>
        <w:r w:rsidRPr="003A218E" w:rsidDel="003A218E">
          <w:rPr>
            <w:color w:val="auto"/>
            <w:szCs w:val="24"/>
          </w:rPr>
          <w:tab/>
        </w:r>
        <w:r w:rsidRPr="003A218E" w:rsidDel="003A218E">
          <w:rPr>
            <w:color w:val="auto"/>
            <w:szCs w:val="24"/>
          </w:rPr>
          <w:tab/>
          <w:delText>by administrative officers.</w:delText>
        </w:r>
      </w:del>
    </w:p>
    <w:p w14:paraId="1CA4F0AC" w14:textId="13F6324E" w:rsidR="00E75725" w:rsidRPr="003A218E" w:rsidDel="003A218E" w:rsidRDefault="00E75725">
      <w:pPr>
        <w:spacing w:after="0" w:line="240" w:lineRule="auto"/>
        <w:ind w:left="90" w:right="0" w:firstLine="0"/>
        <w:contextualSpacing/>
        <w:jc w:val="left"/>
        <w:rPr>
          <w:del w:id="630" w:author="Bree Cook" w:date="2025-09-25T11:35:00Z"/>
          <w:color w:val="auto"/>
          <w:szCs w:val="24"/>
        </w:rPr>
        <w:pPrChange w:id="631" w:author="Bree Cook" w:date="2025-09-25T11:35:00Z">
          <w:pPr>
            <w:spacing w:after="0" w:line="240" w:lineRule="auto"/>
            <w:ind w:left="360" w:right="0" w:hanging="270"/>
            <w:contextualSpacing/>
            <w:jc w:val="left"/>
          </w:pPr>
        </w:pPrChange>
      </w:pPr>
    </w:p>
    <w:p w14:paraId="1CA4F0AD" w14:textId="511EDD25" w:rsidR="00E75725" w:rsidRPr="003A218E" w:rsidDel="003A218E" w:rsidRDefault="00E75725">
      <w:pPr>
        <w:spacing w:after="0" w:line="240" w:lineRule="auto"/>
        <w:ind w:left="90" w:right="0" w:firstLine="0"/>
        <w:contextualSpacing/>
        <w:jc w:val="left"/>
        <w:rPr>
          <w:del w:id="632" w:author="Bree Cook" w:date="2025-09-25T11:35:00Z"/>
          <w:color w:val="auto"/>
          <w:szCs w:val="24"/>
        </w:rPr>
        <w:pPrChange w:id="633" w:author="Bree Cook" w:date="2025-09-25T11:35:00Z">
          <w:pPr>
            <w:spacing w:after="0" w:line="240" w:lineRule="auto"/>
            <w:ind w:left="360" w:right="0" w:hanging="270"/>
            <w:contextualSpacing/>
            <w:jc w:val="left"/>
          </w:pPr>
        </w:pPrChange>
      </w:pPr>
      <w:del w:id="634" w:author="Bree Cook" w:date="2025-09-25T11:35:00Z">
        <w:r w:rsidRPr="003A218E" w:rsidDel="003A218E">
          <w:rPr>
            <w:color w:val="auto"/>
            <w:szCs w:val="24"/>
          </w:rPr>
          <w:tab/>
        </w:r>
        <w:r w:rsidRPr="003A218E" w:rsidDel="003A218E">
          <w:rPr>
            <w:color w:val="auto"/>
            <w:szCs w:val="24"/>
          </w:rPr>
          <w:tab/>
          <w:delText>7.</w:delText>
        </w:r>
        <w:r w:rsidRPr="003A218E" w:rsidDel="003A218E">
          <w:rPr>
            <w:color w:val="auto"/>
            <w:szCs w:val="24"/>
          </w:rPr>
          <w:tab/>
          <w:delText xml:space="preserve">Work with the administration, accreditation liaison, faculty and staff to identify </w:delText>
        </w:r>
        <w:r w:rsidRPr="003A218E" w:rsidDel="003A218E">
          <w:rPr>
            <w:color w:val="auto"/>
            <w:szCs w:val="24"/>
          </w:rPr>
          <w:tab/>
        </w:r>
        <w:r w:rsidRPr="003A218E" w:rsidDel="003A218E">
          <w:rPr>
            <w:color w:val="auto"/>
            <w:szCs w:val="24"/>
          </w:rPr>
          <w:tab/>
        </w:r>
        <w:r w:rsidRPr="003A218E" w:rsidDel="003A218E">
          <w:rPr>
            <w:color w:val="auto"/>
            <w:szCs w:val="24"/>
          </w:rPr>
          <w:tab/>
          <w:delText xml:space="preserve">needs </w:delText>
        </w:r>
        <w:r w:rsidRPr="003A218E" w:rsidDel="003A218E">
          <w:rPr>
            <w:color w:val="auto"/>
            <w:szCs w:val="24"/>
          </w:rPr>
          <w:tab/>
          <w:delText xml:space="preserve">for information and problems for investigating which can be better </w:delText>
        </w:r>
        <w:r w:rsidRPr="003A218E" w:rsidDel="003A218E">
          <w:rPr>
            <w:color w:val="auto"/>
            <w:szCs w:val="24"/>
          </w:rPr>
          <w:tab/>
        </w:r>
        <w:r w:rsidRPr="003A218E" w:rsidDel="003A218E">
          <w:rPr>
            <w:color w:val="auto"/>
            <w:szCs w:val="24"/>
          </w:rPr>
          <w:tab/>
        </w:r>
        <w:r w:rsidRPr="003A218E" w:rsidDel="003A218E">
          <w:rPr>
            <w:color w:val="auto"/>
            <w:szCs w:val="24"/>
          </w:rPr>
          <w:tab/>
        </w:r>
        <w:r w:rsidRPr="003A218E" w:rsidDel="003A218E">
          <w:rPr>
            <w:color w:val="auto"/>
            <w:szCs w:val="24"/>
          </w:rPr>
          <w:tab/>
          <w:delText xml:space="preserve">addressed by provision of institutional research data. </w:delText>
        </w:r>
      </w:del>
    </w:p>
    <w:p w14:paraId="1CA4F0AE" w14:textId="2816B3FA" w:rsidR="00E75725" w:rsidRPr="003A218E" w:rsidDel="003A218E" w:rsidRDefault="00E75725">
      <w:pPr>
        <w:spacing w:after="0" w:line="240" w:lineRule="auto"/>
        <w:ind w:left="90" w:right="0" w:firstLine="0"/>
        <w:contextualSpacing/>
        <w:jc w:val="left"/>
        <w:rPr>
          <w:del w:id="635" w:author="Bree Cook" w:date="2025-09-25T11:35:00Z"/>
          <w:color w:val="auto"/>
          <w:szCs w:val="24"/>
        </w:rPr>
        <w:pPrChange w:id="636" w:author="Bree Cook" w:date="2025-09-25T11:35:00Z">
          <w:pPr>
            <w:spacing w:after="0" w:line="240" w:lineRule="auto"/>
            <w:ind w:left="360" w:right="0" w:hanging="270"/>
            <w:contextualSpacing/>
            <w:jc w:val="left"/>
          </w:pPr>
        </w:pPrChange>
      </w:pPr>
    </w:p>
    <w:p w14:paraId="1CA4F0AF" w14:textId="0A034801" w:rsidR="00E75725" w:rsidRPr="003A218E" w:rsidDel="003A218E" w:rsidRDefault="00E75725">
      <w:pPr>
        <w:spacing w:after="0" w:line="240" w:lineRule="auto"/>
        <w:ind w:left="90" w:right="0" w:firstLine="0"/>
        <w:contextualSpacing/>
        <w:jc w:val="left"/>
        <w:rPr>
          <w:del w:id="637" w:author="Bree Cook" w:date="2025-09-25T11:35:00Z"/>
          <w:color w:val="auto"/>
          <w:szCs w:val="24"/>
        </w:rPr>
        <w:pPrChange w:id="638" w:author="Bree Cook" w:date="2025-09-25T11:35:00Z">
          <w:pPr>
            <w:spacing w:after="0" w:line="240" w:lineRule="auto"/>
            <w:ind w:left="360" w:right="0" w:hanging="270"/>
            <w:contextualSpacing/>
            <w:jc w:val="left"/>
          </w:pPr>
        </w:pPrChange>
      </w:pPr>
      <w:del w:id="639" w:author="Bree Cook" w:date="2025-09-25T11:35:00Z">
        <w:r w:rsidRPr="003A218E" w:rsidDel="003A218E">
          <w:rPr>
            <w:color w:val="auto"/>
            <w:szCs w:val="24"/>
          </w:rPr>
          <w:tab/>
        </w:r>
        <w:r w:rsidRPr="003A218E" w:rsidDel="003A218E">
          <w:rPr>
            <w:color w:val="auto"/>
            <w:szCs w:val="24"/>
          </w:rPr>
          <w:tab/>
          <w:delText>8.</w:delText>
        </w:r>
        <w:r w:rsidRPr="003A218E" w:rsidDel="003A218E">
          <w:rPr>
            <w:color w:val="auto"/>
            <w:szCs w:val="24"/>
          </w:rPr>
          <w:tab/>
          <w:delText xml:space="preserve">Analyze and interpret data collected. </w:delText>
        </w:r>
      </w:del>
    </w:p>
    <w:p w14:paraId="1CA4F0B0" w14:textId="3AEDFB19" w:rsidR="00E75725" w:rsidRPr="003A218E" w:rsidDel="003A218E" w:rsidRDefault="00E75725">
      <w:pPr>
        <w:spacing w:after="0" w:line="240" w:lineRule="auto"/>
        <w:ind w:left="90" w:right="0" w:firstLine="0"/>
        <w:contextualSpacing/>
        <w:jc w:val="left"/>
        <w:rPr>
          <w:del w:id="640" w:author="Bree Cook" w:date="2025-09-25T11:35:00Z"/>
          <w:color w:val="auto"/>
          <w:szCs w:val="24"/>
        </w:rPr>
        <w:pPrChange w:id="641" w:author="Bree Cook" w:date="2025-09-25T11:35:00Z">
          <w:pPr>
            <w:spacing w:after="0" w:line="240" w:lineRule="auto"/>
            <w:ind w:left="360" w:right="0" w:hanging="270"/>
            <w:contextualSpacing/>
            <w:jc w:val="left"/>
          </w:pPr>
        </w:pPrChange>
      </w:pPr>
    </w:p>
    <w:p w14:paraId="1CA4F0B1" w14:textId="1FB77F86" w:rsidR="00E75725" w:rsidRPr="003A218E" w:rsidDel="003A218E" w:rsidRDefault="00E75725">
      <w:pPr>
        <w:spacing w:after="0" w:line="240" w:lineRule="auto"/>
        <w:ind w:left="90" w:right="0" w:firstLine="0"/>
        <w:contextualSpacing/>
        <w:jc w:val="left"/>
        <w:rPr>
          <w:del w:id="642" w:author="Bree Cook" w:date="2025-09-25T11:35:00Z"/>
          <w:color w:val="auto"/>
          <w:szCs w:val="24"/>
        </w:rPr>
        <w:pPrChange w:id="643" w:author="Bree Cook" w:date="2025-09-25T11:35:00Z">
          <w:pPr>
            <w:spacing w:after="0" w:line="240" w:lineRule="auto"/>
            <w:ind w:left="360" w:right="0" w:hanging="270"/>
            <w:contextualSpacing/>
            <w:jc w:val="left"/>
          </w:pPr>
        </w:pPrChange>
      </w:pPr>
      <w:del w:id="644" w:author="Bree Cook" w:date="2025-09-25T11:35:00Z">
        <w:r w:rsidRPr="003A218E" w:rsidDel="003A218E">
          <w:rPr>
            <w:color w:val="auto"/>
            <w:szCs w:val="24"/>
          </w:rPr>
          <w:tab/>
        </w:r>
        <w:r w:rsidRPr="003A218E" w:rsidDel="003A218E">
          <w:rPr>
            <w:color w:val="auto"/>
            <w:szCs w:val="24"/>
          </w:rPr>
          <w:tab/>
          <w:delText>9.</w:delText>
        </w:r>
        <w:r w:rsidRPr="003A218E" w:rsidDel="003A218E">
          <w:rPr>
            <w:color w:val="auto"/>
            <w:szCs w:val="24"/>
          </w:rPr>
          <w:tab/>
          <w:delText xml:space="preserve">Transform data analyzed into information that can be used to support strategic </w:delText>
        </w:r>
        <w:r w:rsidRPr="003A218E" w:rsidDel="003A218E">
          <w:rPr>
            <w:color w:val="auto"/>
            <w:szCs w:val="24"/>
          </w:rPr>
          <w:tab/>
        </w:r>
        <w:r w:rsidRPr="003A218E" w:rsidDel="003A218E">
          <w:rPr>
            <w:color w:val="auto"/>
            <w:szCs w:val="24"/>
          </w:rPr>
          <w:tab/>
        </w:r>
        <w:r w:rsidRPr="003A218E" w:rsidDel="003A218E">
          <w:rPr>
            <w:color w:val="auto"/>
            <w:szCs w:val="24"/>
          </w:rPr>
          <w:tab/>
          <w:delText xml:space="preserve">planning, accreditation, institutional effectiveness, and academic and management </w:delText>
        </w:r>
        <w:r w:rsidRPr="003A218E" w:rsidDel="003A218E">
          <w:rPr>
            <w:color w:val="auto"/>
            <w:szCs w:val="24"/>
          </w:rPr>
          <w:tab/>
        </w:r>
        <w:r w:rsidRPr="003A218E" w:rsidDel="003A218E">
          <w:rPr>
            <w:color w:val="auto"/>
            <w:szCs w:val="24"/>
          </w:rPr>
          <w:tab/>
          <w:delText xml:space="preserve">decisions. </w:delText>
        </w:r>
      </w:del>
    </w:p>
    <w:p w14:paraId="1CA4F0B2" w14:textId="5DA40A8D" w:rsidR="00E75725" w:rsidRPr="003A218E" w:rsidDel="003A218E" w:rsidRDefault="00E75725">
      <w:pPr>
        <w:spacing w:after="0" w:line="240" w:lineRule="auto"/>
        <w:ind w:left="90" w:right="0" w:firstLine="0"/>
        <w:contextualSpacing/>
        <w:jc w:val="left"/>
        <w:rPr>
          <w:del w:id="645" w:author="Bree Cook" w:date="2025-09-25T11:35:00Z"/>
          <w:color w:val="auto"/>
          <w:szCs w:val="24"/>
        </w:rPr>
        <w:pPrChange w:id="646" w:author="Bree Cook" w:date="2025-09-25T11:35:00Z">
          <w:pPr>
            <w:spacing w:after="0" w:line="240" w:lineRule="auto"/>
            <w:ind w:left="360" w:right="0" w:hanging="270"/>
            <w:contextualSpacing/>
            <w:jc w:val="left"/>
          </w:pPr>
        </w:pPrChange>
      </w:pPr>
    </w:p>
    <w:p w14:paraId="1CA4F0B3" w14:textId="79359903" w:rsidR="00E75725" w:rsidRPr="003A218E" w:rsidRDefault="00E75725">
      <w:pPr>
        <w:spacing w:after="0" w:line="240" w:lineRule="auto"/>
        <w:ind w:left="90" w:right="0" w:firstLine="0"/>
        <w:contextualSpacing/>
        <w:jc w:val="left"/>
        <w:rPr>
          <w:color w:val="auto"/>
          <w:szCs w:val="24"/>
        </w:rPr>
        <w:pPrChange w:id="647" w:author="Bree Cook" w:date="2025-09-25T11:35:00Z">
          <w:pPr>
            <w:spacing w:after="0" w:line="240" w:lineRule="auto"/>
            <w:ind w:left="360" w:right="0" w:hanging="270"/>
            <w:contextualSpacing/>
            <w:jc w:val="left"/>
          </w:pPr>
        </w:pPrChange>
      </w:pPr>
      <w:del w:id="648" w:author="Bree Cook" w:date="2025-09-25T11:35:00Z">
        <w:r w:rsidRPr="003A218E" w:rsidDel="003A218E">
          <w:rPr>
            <w:color w:val="auto"/>
            <w:szCs w:val="24"/>
          </w:rPr>
          <w:tab/>
        </w:r>
        <w:r w:rsidRPr="003A218E" w:rsidDel="003A218E">
          <w:rPr>
            <w:color w:val="auto"/>
            <w:szCs w:val="24"/>
          </w:rPr>
          <w:tab/>
          <w:delText>10.</w:delText>
        </w:r>
        <w:r w:rsidRPr="003A218E" w:rsidDel="003A218E">
          <w:rPr>
            <w:color w:val="auto"/>
            <w:szCs w:val="24"/>
          </w:rPr>
          <w:tab/>
          <w:delText>Perform other duties, tasks, and responsibilities as assigned.</w:delText>
        </w:r>
      </w:del>
    </w:p>
    <w:p w14:paraId="1CA4F0B4" w14:textId="77777777" w:rsidR="00E75725" w:rsidRPr="003A218E" w:rsidRDefault="00E75725" w:rsidP="00E75725">
      <w:pPr>
        <w:spacing w:after="0" w:line="240" w:lineRule="auto"/>
        <w:ind w:left="0" w:right="0" w:firstLine="0"/>
        <w:rPr>
          <w:b/>
          <w:color w:val="auto"/>
          <w:szCs w:val="24"/>
        </w:rPr>
      </w:pPr>
    </w:p>
    <w:p w14:paraId="1CA4F0B5" w14:textId="77777777" w:rsidR="00E75725" w:rsidRPr="003A218E" w:rsidRDefault="00E75725" w:rsidP="00E75725">
      <w:pPr>
        <w:spacing w:after="0" w:line="240" w:lineRule="auto"/>
        <w:ind w:left="0" w:right="0" w:firstLine="0"/>
        <w:rPr>
          <w:b/>
          <w:color w:val="auto"/>
          <w:szCs w:val="24"/>
        </w:rPr>
      </w:pPr>
    </w:p>
    <w:p w14:paraId="1CA4F0B6" w14:textId="55F4DA29" w:rsidR="00E75725" w:rsidRPr="003A218E" w:rsidRDefault="00E75725" w:rsidP="00E75725">
      <w:pPr>
        <w:spacing w:after="0" w:line="240" w:lineRule="auto"/>
        <w:ind w:left="0" w:right="0" w:firstLine="0"/>
        <w:rPr>
          <w:b/>
          <w:color w:val="auto"/>
          <w:szCs w:val="24"/>
        </w:rPr>
      </w:pPr>
      <w:r w:rsidRPr="003A218E">
        <w:rPr>
          <w:b/>
          <w:color w:val="auto"/>
          <w:szCs w:val="24"/>
        </w:rPr>
        <w:tab/>
        <w:t>2.5.</w:t>
      </w:r>
      <w:del w:id="649" w:author="Bree Cook" w:date="2025-09-25T11:35:00Z">
        <w:r w:rsidRPr="003A218E" w:rsidDel="003A218E">
          <w:rPr>
            <w:b/>
            <w:color w:val="auto"/>
            <w:szCs w:val="24"/>
          </w:rPr>
          <w:delText>23</w:delText>
        </w:r>
      </w:del>
      <w:ins w:id="650" w:author="Bree Cook" w:date="2025-09-25T11:35:00Z">
        <w:r w:rsidR="003A218E" w:rsidRPr="003A218E">
          <w:rPr>
            <w:b/>
            <w:color w:val="auto"/>
            <w:szCs w:val="24"/>
          </w:rPr>
          <w:t>19</w:t>
        </w:r>
      </w:ins>
      <w:r w:rsidRPr="003A218E">
        <w:rPr>
          <w:b/>
          <w:color w:val="auto"/>
          <w:szCs w:val="24"/>
        </w:rPr>
        <w:tab/>
      </w:r>
      <w:r w:rsidRPr="003A218E">
        <w:rPr>
          <w:b/>
          <w:color w:val="auto"/>
          <w:szCs w:val="24"/>
        </w:rPr>
        <w:tab/>
        <w:t xml:space="preserve">Director of the Information Technology Center  </w:t>
      </w:r>
    </w:p>
    <w:p w14:paraId="1CA4F0B7"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B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Director of the Information Technology Center directs the management of information systems for the University. The Director manages and approves the selection, purchase and installation of computing equipment; directed the development of short- and long-range goals, plans, and policies; coordinated faculty, staff and student training for the Center; directed the development of budget recommendations for technology purchases, personnel services and major expenditures; meets with administrators, users, vendors and supervisory personnel to discuss and resolve operational problems, </w:t>
      </w:r>
      <w:r w:rsidRPr="003A218E">
        <w:rPr>
          <w:color w:val="auto"/>
          <w:szCs w:val="24"/>
        </w:rPr>
        <w:lastRenderedPageBreak/>
        <w:t xml:space="preserve">and administrative issues and supervises Center staff and student interns. The Director has the services of an assistant director, technicians, programmers, operators, and other specialists. </w:t>
      </w:r>
    </w:p>
    <w:p w14:paraId="1CA4F0B9" w14:textId="77777777" w:rsidR="00E75725" w:rsidRPr="003A218E" w:rsidRDefault="00E75725" w:rsidP="00E75725">
      <w:pPr>
        <w:spacing w:after="0" w:line="240" w:lineRule="auto"/>
        <w:ind w:left="0" w:right="0" w:firstLine="0"/>
        <w:rPr>
          <w:b/>
          <w:color w:val="auto"/>
          <w:szCs w:val="24"/>
        </w:rPr>
      </w:pPr>
      <w:r w:rsidRPr="003A218E">
        <w:rPr>
          <w:color w:val="auto"/>
          <w:szCs w:val="24"/>
        </w:rPr>
        <w:t xml:space="preserve"> </w:t>
      </w:r>
    </w:p>
    <w:p w14:paraId="1CA4F0BA" w14:textId="77777777" w:rsidR="00E75725" w:rsidRPr="003A218E" w:rsidRDefault="00E75725" w:rsidP="00E75725">
      <w:pPr>
        <w:spacing w:after="0" w:line="240" w:lineRule="auto"/>
        <w:ind w:left="0" w:right="0" w:firstLine="0"/>
        <w:rPr>
          <w:b/>
          <w:color w:val="auto"/>
          <w:szCs w:val="24"/>
        </w:rPr>
      </w:pPr>
      <w:r w:rsidRPr="003A218E">
        <w:rPr>
          <w:b/>
          <w:color w:val="auto"/>
          <w:szCs w:val="24"/>
        </w:rPr>
        <w:tab/>
      </w:r>
    </w:p>
    <w:p w14:paraId="1CA4F0BB" w14:textId="77777777" w:rsidR="0080301E" w:rsidRPr="003A218E" w:rsidRDefault="0080301E" w:rsidP="00E75725">
      <w:pPr>
        <w:spacing w:after="0" w:line="240" w:lineRule="auto"/>
        <w:ind w:left="0" w:right="0" w:firstLine="0"/>
        <w:rPr>
          <w:b/>
          <w:color w:val="auto"/>
          <w:szCs w:val="24"/>
        </w:rPr>
      </w:pPr>
    </w:p>
    <w:p w14:paraId="1CA4F0BC" w14:textId="647E9C3A" w:rsidR="00E75725" w:rsidRPr="003A218E" w:rsidRDefault="00E75725" w:rsidP="00E75725">
      <w:pPr>
        <w:spacing w:after="0" w:line="240" w:lineRule="auto"/>
        <w:ind w:left="0" w:right="0" w:firstLine="0"/>
        <w:rPr>
          <w:b/>
          <w:color w:val="auto"/>
          <w:szCs w:val="24"/>
        </w:rPr>
      </w:pPr>
      <w:r w:rsidRPr="003A218E">
        <w:rPr>
          <w:b/>
          <w:color w:val="auto"/>
          <w:szCs w:val="24"/>
        </w:rPr>
        <w:tab/>
        <w:t>2.5.</w:t>
      </w:r>
      <w:del w:id="651" w:author="Bree Cook" w:date="2025-09-25T11:36:00Z">
        <w:r w:rsidRPr="003A218E" w:rsidDel="003A218E">
          <w:rPr>
            <w:b/>
            <w:color w:val="auto"/>
            <w:szCs w:val="24"/>
          </w:rPr>
          <w:delText>24</w:delText>
        </w:r>
      </w:del>
      <w:ins w:id="652" w:author="Bree Cook" w:date="2025-09-25T11:36:00Z">
        <w:r w:rsidR="003A218E" w:rsidRPr="003A218E">
          <w:rPr>
            <w:b/>
            <w:color w:val="auto"/>
            <w:szCs w:val="24"/>
          </w:rPr>
          <w:t>20</w:t>
        </w:r>
      </w:ins>
      <w:r w:rsidRPr="003A218E">
        <w:rPr>
          <w:b/>
          <w:color w:val="auto"/>
          <w:szCs w:val="24"/>
        </w:rPr>
        <w:tab/>
      </w:r>
      <w:r w:rsidRPr="003A218E">
        <w:rPr>
          <w:b/>
          <w:color w:val="auto"/>
          <w:szCs w:val="24"/>
        </w:rPr>
        <w:tab/>
        <w:t>Director of Facility Management</w:t>
      </w:r>
      <w:del w:id="653" w:author="Bree Cook" w:date="2025-09-25T11:36:00Z">
        <w:r w:rsidRPr="003A218E" w:rsidDel="003A218E">
          <w:rPr>
            <w:b/>
            <w:color w:val="auto"/>
            <w:szCs w:val="24"/>
          </w:rPr>
          <w:delText>/Safety &amp;Transportation</w:delText>
        </w:r>
      </w:del>
      <w:r w:rsidRPr="003A218E">
        <w:rPr>
          <w:b/>
          <w:color w:val="auto"/>
          <w:szCs w:val="24"/>
        </w:rPr>
        <w:t xml:space="preserve"> </w:t>
      </w:r>
    </w:p>
    <w:p w14:paraId="1CA4F0B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BE"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Director of Facility Management/Safety &amp; Transportation has administrative responsibilities and duties for developing and organizing campus-wide safety programs, making and having inspections made of University property and procedures associated with handling of property and goods; coordinating safety efforts; soliciting and preparing reports of hazardous conditions and taking corrective actions; negotiating follow-up action as needed on all reports filed; serving as Fleet Maintenance Director for the University; and coordinating parking administration. </w:t>
      </w:r>
    </w:p>
    <w:p w14:paraId="1CA4F0BF" w14:textId="77777777" w:rsidR="00E75725" w:rsidRPr="003A218E" w:rsidRDefault="00E75725" w:rsidP="00E75725">
      <w:pPr>
        <w:spacing w:after="0" w:line="240" w:lineRule="auto"/>
        <w:ind w:left="0" w:right="0" w:firstLine="0"/>
        <w:rPr>
          <w:b/>
          <w:color w:val="auto"/>
          <w:szCs w:val="24"/>
        </w:rPr>
      </w:pPr>
    </w:p>
    <w:p w14:paraId="1CA4F0C0" w14:textId="77777777" w:rsidR="00E75725" w:rsidRPr="003A218E" w:rsidRDefault="00E75725" w:rsidP="00E75725">
      <w:pPr>
        <w:spacing w:after="0" w:line="240" w:lineRule="auto"/>
        <w:ind w:left="0" w:right="0" w:firstLine="0"/>
        <w:rPr>
          <w:b/>
          <w:color w:val="auto"/>
          <w:szCs w:val="24"/>
        </w:rPr>
      </w:pPr>
    </w:p>
    <w:p w14:paraId="1CA4F0C1" w14:textId="52186A99" w:rsidR="00E75725" w:rsidRPr="003A218E" w:rsidRDefault="00E75725" w:rsidP="00E75725">
      <w:pPr>
        <w:spacing w:after="0" w:line="240" w:lineRule="auto"/>
        <w:ind w:left="0" w:right="0" w:firstLine="0"/>
        <w:rPr>
          <w:b/>
          <w:color w:val="auto"/>
          <w:szCs w:val="24"/>
        </w:rPr>
      </w:pPr>
      <w:r w:rsidRPr="003A218E">
        <w:rPr>
          <w:b/>
          <w:color w:val="auto"/>
          <w:szCs w:val="24"/>
        </w:rPr>
        <w:tab/>
        <w:t>2.5.</w:t>
      </w:r>
      <w:del w:id="654" w:author="Bree Cook" w:date="2025-09-25T11:36:00Z">
        <w:r w:rsidRPr="003A218E" w:rsidDel="003A218E">
          <w:rPr>
            <w:b/>
            <w:color w:val="auto"/>
            <w:szCs w:val="24"/>
          </w:rPr>
          <w:delText>25</w:delText>
        </w:r>
      </w:del>
      <w:ins w:id="655" w:author="Bree Cook" w:date="2025-09-25T11:36:00Z">
        <w:r w:rsidR="003A218E" w:rsidRPr="003A218E">
          <w:rPr>
            <w:b/>
            <w:color w:val="auto"/>
            <w:szCs w:val="24"/>
          </w:rPr>
          <w:t>21</w:t>
        </w:r>
      </w:ins>
      <w:r w:rsidRPr="003A218E">
        <w:rPr>
          <w:b/>
          <w:color w:val="auto"/>
          <w:szCs w:val="24"/>
        </w:rPr>
        <w:tab/>
      </w:r>
      <w:r w:rsidRPr="003A218E">
        <w:rPr>
          <w:b/>
          <w:color w:val="auto"/>
          <w:szCs w:val="24"/>
        </w:rPr>
        <w:tab/>
        <w:t>Director of Human Resources</w:t>
      </w:r>
    </w:p>
    <w:p w14:paraId="1CA4F0C2" w14:textId="77777777" w:rsidR="00E75725" w:rsidRPr="003A218E" w:rsidRDefault="00E75725" w:rsidP="00E75725">
      <w:pPr>
        <w:spacing w:after="0" w:line="240" w:lineRule="auto"/>
        <w:ind w:left="0" w:right="0" w:firstLine="0"/>
        <w:jc w:val="left"/>
        <w:rPr>
          <w:color w:val="auto"/>
          <w:szCs w:val="24"/>
          <w:lang w:val="en"/>
        </w:rPr>
      </w:pPr>
    </w:p>
    <w:p w14:paraId="1CA4F0C3" w14:textId="683C48D1" w:rsidR="00E75725" w:rsidRPr="003A218E" w:rsidRDefault="00E75725" w:rsidP="00E75725">
      <w:pPr>
        <w:spacing w:after="0" w:line="240" w:lineRule="auto"/>
        <w:ind w:left="0" w:right="0" w:firstLine="0"/>
        <w:jc w:val="left"/>
        <w:rPr>
          <w:color w:val="auto"/>
          <w:szCs w:val="24"/>
          <w:lang w:val="en"/>
        </w:rPr>
      </w:pPr>
      <w:r w:rsidRPr="003A218E">
        <w:rPr>
          <w:color w:val="auto"/>
          <w:szCs w:val="24"/>
          <w:lang w:val="en"/>
        </w:rPr>
        <w:t xml:space="preserve">The Human Resources Director guides and manages the overall provision of Human Resources services, policies, and programs for the university. The Human Resources Director originates and leads Human Resources practices and objectives that will provide an employee-oriented, high-performance </w:t>
      </w:r>
      <w:r w:rsidR="009F10EE" w:rsidRPr="003A218E">
        <w:fldChar w:fldCharType="begin"/>
      </w:r>
      <w:r w:rsidR="009F10EE" w:rsidRPr="003A218E">
        <w:instrText xml:space="preserve"> HYPERLINK "https://www.thebalance.com/what-makes-up-your-company-culture-1918816" </w:instrText>
      </w:r>
      <w:r w:rsidR="009F10EE" w:rsidRPr="003A218E">
        <w:rPr>
          <w:rPrChange w:id="656" w:author="Bree Cook" w:date="2025-09-25T11:41:00Z">
            <w:rPr>
              <w:color w:val="auto"/>
              <w:szCs w:val="24"/>
              <w:lang w:val="en"/>
            </w:rPr>
          </w:rPrChange>
        </w:rPr>
        <w:fldChar w:fldCharType="separate"/>
      </w:r>
      <w:r w:rsidRPr="003A218E">
        <w:rPr>
          <w:color w:val="auto"/>
          <w:szCs w:val="24"/>
          <w:lang w:val="en"/>
        </w:rPr>
        <w:t>culture</w:t>
      </w:r>
      <w:r w:rsidR="009F10EE" w:rsidRPr="000A53EC">
        <w:rPr>
          <w:color w:val="auto"/>
          <w:szCs w:val="24"/>
          <w:lang w:val="en"/>
        </w:rPr>
        <w:fldChar w:fldCharType="end"/>
      </w:r>
      <w:r w:rsidRPr="003A218E">
        <w:rPr>
          <w:color w:val="auto"/>
          <w:szCs w:val="24"/>
          <w:lang w:val="en"/>
        </w:rPr>
        <w:t xml:space="preserve"> that </w:t>
      </w:r>
      <w:r w:rsidR="009F10EE" w:rsidRPr="003A218E">
        <w:fldChar w:fldCharType="begin"/>
      </w:r>
      <w:r w:rsidR="009F10EE" w:rsidRPr="003A218E">
        <w:instrText xml:space="preserve"> HYPERLINK "https://www.thebalance.com/empowerment-in-action-how-to-empower-your-employees-1918102" </w:instrText>
      </w:r>
      <w:r w:rsidR="009F10EE" w:rsidRPr="003A218E">
        <w:rPr>
          <w:rPrChange w:id="657" w:author="Bree Cook" w:date="2025-09-25T11:41:00Z">
            <w:rPr>
              <w:color w:val="auto"/>
              <w:szCs w:val="24"/>
              <w:lang w:val="en"/>
            </w:rPr>
          </w:rPrChange>
        </w:rPr>
        <w:fldChar w:fldCharType="separate"/>
      </w:r>
      <w:r w:rsidRPr="003A218E">
        <w:rPr>
          <w:color w:val="auto"/>
          <w:szCs w:val="24"/>
          <w:lang w:val="en"/>
        </w:rPr>
        <w:t>emphasizes empowerment</w:t>
      </w:r>
      <w:r w:rsidR="009F10EE" w:rsidRPr="000A53EC">
        <w:rPr>
          <w:color w:val="auto"/>
          <w:szCs w:val="24"/>
          <w:lang w:val="en"/>
        </w:rPr>
        <w:fldChar w:fldCharType="end"/>
      </w:r>
      <w:r w:rsidRPr="003A218E">
        <w:rPr>
          <w:color w:val="auto"/>
          <w:szCs w:val="24"/>
          <w:lang w:val="en"/>
        </w:rPr>
        <w:t xml:space="preserve">, quality, productivity and standards, goal attainment, and the recruitment and ongoing development of a superior workforce. </w:t>
      </w:r>
      <w:del w:id="658" w:author="Bree Cook" w:date="2025-09-25T11:37:00Z">
        <w:r w:rsidRPr="003A218E" w:rsidDel="003A218E">
          <w:rPr>
            <w:color w:val="auto"/>
            <w:szCs w:val="24"/>
            <w:lang w:val="en"/>
          </w:rPr>
          <w:delText>Specific responsibilities are as follows:</w:delText>
        </w:r>
      </w:del>
    </w:p>
    <w:p w14:paraId="1CA4F0C4" w14:textId="77777777" w:rsidR="00E75725" w:rsidRPr="003A218E" w:rsidRDefault="00E75725" w:rsidP="00E75725">
      <w:pPr>
        <w:spacing w:after="0" w:line="240" w:lineRule="auto"/>
        <w:ind w:left="0" w:right="0" w:firstLine="0"/>
        <w:jc w:val="left"/>
        <w:rPr>
          <w:color w:val="auto"/>
          <w:szCs w:val="24"/>
          <w:lang w:val="en"/>
        </w:rPr>
      </w:pPr>
    </w:p>
    <w:p w14:paraId="1CA4F0C5" w14:textId="0490C5D4" w:rsidR="00E75725" w:rsidRPr="003A218E" w:rsidDel="003A218E" w:rsidRDefault="00E75725" w:rsidP="003A218E">
      <w:pPr>
        <w:spacing w:after="160" w:line="259" w:lineRule="auto"/>
        <w:ind w:left="1440" w:right="0" w:hanging="720"/>
        <w:jc w:val="left"/>
        <w:rPr>
          <w:del w:id="659" w:author="Bree Cook" w:date="2025-09-25T11:36:00Z"/>
          <w:color w:val="auto"/>
          <w:szCs w:val="24"/>
          <w:lang w:val="en"/>
        </w:rPr>
      </w:pPr>
      <w:r w:rsidRPr="003A218E">
        <w:rPr>
          <w:color w:val="auto"/>
          <w:szCs w:val="24"/>
          <w:lang w:val="en"/>
        </w:rPr>
        <w:t>1.</w:t>
      </w:r>
      <w:r w:rsidRPr="003A218E">
        <w:rPr>
          <w:color w:val="auto"/>
          <w:szCs w:val="24"/>
          <w:lang w:val="en"/>
        </w:rPr>
        <w:tab/>
      </w:r>
      <w:del w:id="660" w:author="Bree Cook" w:date="2025-09-25T11:36:00Z">
        <w:r w:rsidRPr="003A218E" w:rsidDel="003A218E">
          <w:rPr>
            <w:color w:val="auto"/>
            <w:szCs w:val="24"/>
            <w:lang w:val="en"/>
          </w:rPr>
          <w:delText>Oversees the implementation of Human Resources programs through Human Resources staff. Monitors implementation of establi</w:delText>
        </w:r>
        <w:r w:rsidR="007C51D6" w:rsidRPr="003A218E" w:rsidDel="003A218E">
          <w:rPr>
            <w:color w:val="auto"/>
            <w:szCs w:val="24"/>
            <w:lang w:val="en"/>
          </w:rPr>
          <w:delText xml:space="preserve">shed standards and procedures. </w:delText>
        </w:r>
        <w:r w:rsidRPr="003A218E" w:rsidDel="003A218E">
          <w:rPr>
            <w:color w:val="auto"/>
            <w:szCs w:val="24"/>
            <w:lang w:val="en"/>
          </w:rPr>
          <w:delText>Identifies opportunities for improvement and resolves any discrepancies.</w:delText>
        </w:r>
      </w:del>
    </w:p>
    <w:p w14:paraId="1CA4F0C6" w14:textId="4ED2A3E2" w:rsidR="00E75725" w:rsidRPr="003A218E" w:rsidDel="003A218E" w:rsidRDefault="00E75725">
      <w:pPr>
        <w:spacing w:after="160" w:line="259" w:lineRule="auto"/>
        <w:ind w:left="1440" w:right="0" w:hanging="720"/>
        <w:jc w:val="left"/>
        <w:rPr>
          <w:del w:id="661" w:author="Bree Cook" w:date="2025-09-25T11:36:00Z"/>
          <w:color w:val="auto"/>
          <w:szCs w:val="24"/>
          <w:lang w:val="en"/>
        </w:rPr>
        <w:pPrChange w:id="662" w:author="Bree Cook" w:date="2025-09-25T11:36:00Z">
          <w:pPr>
            <w:spacing w:after="0" w:line="240" w:lineRule="auto"/>
            <w:ind w:left="0" w:right="0" w:firstLine="0"/>
            <w:jc w:val="left"/>
          </w:pPr>
        </w:pPrChange>
      </w:pPr>
      <w:del w:id="663" w:author="Bree Cook" w:date="2025-09-25T11:36:00Z">
        <w:r w:rsidRPr="003A218E" w:rsidDel="003A218E">
          <w:rPr>
            <w:b/>
            <w:color w:val="auto"/>
            <w:szCs w:val="24"/>
            <w:lang w:val="en"/>
          </w:rPr>
          <w:tab/>
          <w:delText> </w:delText>
        </w:r>
        <w:r w:rsidRPr="003A218E" w:rsidDel="003A218E">
          <w:rPr>
            <w:color w:val="auto"/>
            <w:szCs w:val="24"/>
            <w:lang w:val="en"/>
          </w:rPr>
          <w:delText>2.</w:delText>
        </w:r>
        <w:r w:rsidRPr="003A218E" w:rsidDel="003A218E">
          <w:rPr>
            <w:color w:val="auto"/>
            <w:szCs w:val="24"/>
            <w:lang w:val="en"/>
          </w:rPr>
          <w:tab/>
          <w:delText xml:space="preserve">Defines all Human Resources training programs, and assigns the authority / </w:delText>
        </w:r>
        <w:r w:rsidRPr="003A218E" w:rsidDel="003A218E">
          <w:rPr>
            <w:color w:val="auto"/>
            <w:szCs w:val="24"/>
            <w:lang w:val="en"/>
          </w:rPr>
          <w:tab/>
        </w:r>
        <w:r w:rsidRPr="003A218E" w:rsidDel="003A218E">
          <w:rPr>
            <w:color w:val="auto"/>
            <w:szCs w:val="24"/>
            <w:lang w:val="en"/>
          </w:rPr>
          <w:tab/>
        </w:r>
        <w:r w:rsidRPr="003A218E" w:rsidDel="003A218E">
          <w:rPr>
            <w:color w:val="auto"/>
            <w:szCs w:val="24"/>
            <w:lang w:val="en"/>
          </w:rPr>
          <w:tab/>
          <w:delText xml:space="preserve">responsibility of Human Resources and managers within those programs. </w:delText>
        </w:r>
        <w:r w:rsidRPr="003A218E" w:rsidDel="003A218E">
          <w:rPr>
            <w:color w:val="auto"/>
            <w:szCs w:val="24"/>
            <w:lang w:val="en"/>
          </w:rPr>
          <w:tab/>
        </w:r>
        <w:r w:rsidRPr="003A218E" w:rsidDel="003A218E">
          <w:rPr>
            <w:color w:val="auto"/>
            <w:szCs w:val="24"/>
            <w:lang w:val="en"/>
          </w:rPr>
          <w:tab/>
        </w:r>
        <w:r w:rsidRPr="003A218E" w:rsidDel="003A218E">
          <w:rPr>
            <w:color w:val="auto"/>
            <w:szCs w:val="24"/>
            <w:lang w:val="en"/>
          </w:rPr>
          <w:tab/>
        </w:r>
        <w:r w:rsidRPr="003A218E" w:rsidDel="003A218E">
          <w:rPr>
            <w:color w:val="auto"/>
            <w:szCs w:val="24"/>
            <w:lang w:val="en"/>
          </w:rPr>
          <w:tab/>
          <w:delText xml:space="preserve">Provides necessary education and materials to managers and employees including </w:delText>
        </w:r>
        <w:r w:rsidRPr="003A218E" w:rsidDel="003A218E">
          <w:rPr>
            <w:color w:val="auto"/>
            <w:szCs w:val="24"/>
            <w:lang w:val="en"/>
          </w:rPr>
          <w:tab/>
        </w:r>
        <w:r w:rsidRPr="003A218E" w:rsidDel="003A218E">
          <w:rPr>
            <w:color w:val="auto"/>
            <w:szCs w:val="24"/>
            <w:lang w:val="en"/>
          </w:rPr>
          <w:tab/>
        </w:r>
        <w:r w:rsidRPr="003A218E" w:rsidDel="003A218E">
          <w:rPr>
            <w:color w:val="auto"/>
            <w:szCs w:val="24"/>
            <w:lang w:val="en"/>
          </w:rPr>
          <w:tab/>
          <w:delText>workshops, manuals, employee handbooks, and standardized reports.</w:delText>
        </w:r>
      </w:del>
    </w:p>
    <w:p w14:paraId="1CA4F0C7" w14:textId="01E5F431" w:rsidR="00E75725" w:rsidRPr="003A218E" w:rsidDel="003A218E" w:rsidRDefault="00E75725">
      <w:pPr>
        <w:spacing w:after="160" w:line="259" w:lineRule="auto"/>
        <w:ind w:left="1440" w:right="0" w:hanging="720"/>
        <w:jc w:val="left"/>
        <w:rPr>
          <w:del w:id="664" w:author="Bree Cook" w:date="2025-09-25T11:36:00Z"/>
          <w:b/>
          <w:bCs/>
          <w:color w:val="auto"/>
          <w:szCs w:val="24"/>
          <w:lang w:val="en"/>
        </w:rPr>
        <w:pPrChange w:id="665" w:author="Bree Cook" w:date="2025-09-25T11:36:00Z">
          <w:pPr>
            <w:spacing w:after="0" w:line="240" w:lineRule="auto"/>
            <w:ind w:left="0" w:right="0" w:firstLine="0"/>
            <w:jc w:val="left"/>
          </w:pPr>
        </w:pPrChange>
      </w:pPr>
    </w:p>
    <w:p w14:paraId="1CA4F0C8" w14:textId="1F889436" w:rsidR="00E75725" w:rsidRPr="003A218E" w:rsidDel="003A218E" w:rsidRDefault="00E75725">
      <w:pPr>
        <w:spacing w:after="160" w:line="259" w:lineRule="auto"/>
        <w:ind w:left="1440" w:right="0" w:hanging="720"/>
        <w:jc w:val="left"/>
        <w:rPr>
          <w:del w:id="666" w:author="Bree Cook" w:date="2025-09-25T11:36:00Z"/>
          <w:color w:val="auto"/>
          <w:szCs w:val="24"/>
          <w:lang w:val="en"/>
        </w:rPr>
        <w:pPrChange w:id="667" w:author="Bree Cook" w:date="2025-09-25T11:36:00Z">
          <w:pPr>
            <w:spacing w:after="160" w:line="259" w:lineRule="auto"/>
            <w:ind w:left="720" w:right="0" w:firstLine="0"/>
            <w:jc w:val="left"/>
          </w:pPr>
        </w:pPrChange>
      </w:pPr>
      <w:del w:id="668" w:author="Bree Cook" w:date="2025-09-25T11:36:00Z">
        <w:r w:rsidRPr="003A218E" w:rsidDel="003A218E">
          <w:rPr>
            <w:color w:val="auto"/>
            <w:szCs w:val="24"/>
            <w:lang w:val="en"/>
          </w:rPr>
          <w:delText>3.</w:delText>
        </w:r>
        <w:r w:rsidRPr="003A218E" w:rsidDel="003A218E">
          <w:rPr>
            <w:color w:val="auto"/>
            <w:szCs w:val="24"/>
            <w:lang w:val="en"/>
          </w:rPr>
          <w:tab/>
          <w:delText>Establishes and leads the </w:delText>
        </w:r>
        <w:r w:rsidR="009F10EE" w:rsidRPr="003A218E" w:rsidDel="003A218E">
          <w:fldChar w:fldCharType="begin"/>
        </w:r>
        <w:r w:rsidR="009F10EE" w:rsidRPr="003A218E" w:rsidDel="003A218E">
          <w:delInstrText xml:space="preserve"> HYPERLINK "https://www.thebalance.com/a-checklist-for-success-in-hiring-employees-1916814" </w:delInstrText>
        </w:r>
        <w:r w:rsidR="009F10EE" w:rsidRPr="003A218E" w:rsidDel="003A218E">
          <w:rPr>
            <w:rPrChange w:id="669" w:author="Bree Cook" w:date="2025-09-25T11:41:00Z">
              <w:rPr>
                <w:color w:val="auto"/>
                <w:szCs w:val="24"/>
                <w:lang w:val="en"/>
              </w:rPr>
            </w:rPrChange>
          </w:rPr>
          <w:fldChar w:fldCharType="separate"/>
        </w:r>
        <w:r w:rsidRPr="003A218E" w:rsidDel="003A218E">
          <w:rPr>
            <w:color w:val="auto"/>
            <w:szCs w:val="24"/>
            <w:lang w:val="en"/>
          </w:rPr>
          <w:delText>standard recruiting and hiring practices</w:delText>
        </w:r>
        <w:r w:rsidR="009F10EE" w:rsidRPr="000A53EC" w:rsidDel="003A218E">
          <w:rPr>
            <w:color w:val="auto"/>
            <w:szCs w:val="24"/>
            <w:lang w:val="en"/>
          </w:rPr>
          <w:fldChar w:fldCharType="end"/>
        </w:r>
        <w:r w:rsidRPr="003A218E" w:rsidDel="003A218E">
          <w:rPr>
            <w:color w:val="auto"/>
            <w:szCs w:val="24"/>
            <w:lang w:val="en"/>
          </w:rPr>
          <w:delText xml:space="preserve"> and procedures </w:delText>
        </w:r>
        <w:r w:rsidRPr="003A218E" w:rsidDel="003A218E">
          <w:rPr>
            <w:color w:val="auto"/>
            <w:szCs w:val="24"/>
            <w:lang w:val="en"/>
          </w:rPr>
          <w:tab/>
        </w:r>
        <w:r w:rsidRPr="003A218E" w:rsidDel="003A218E">
          <w:rPr>
            <w:color w:val="auto"/>
            <w:szCs w:val="24"/>
            <w:lang w:val="en"/>
          </w:rPr>
          <w:tab/>
          <w:delText>necessary to recruit and hire a </w:delText>
        </w:r>
        <w:r w:rsidR="009F10EE" w:rsidRPr="003A218E" w:rsidDel="003A218E">
          <w:fldChar w:fldCharType="begin"/>
        </w:r>
        <w:r w:rsidR="009F10EE" w:rsidRPr="003A218E" w:rsidDel="003A218E">
          <w:delInstrText xml:space="preserve"> HYPERLINK "https://www.thebalance.com/want-a-superior-workforce-1916768" </w:delInstrText>
        </w:r>
        <w:r w:rsidR="009F10EE" w:rsidRPr="003A218E" w:rsidDel="003A218E">
          <w:rPr>
            <w:rPrChange w:id="670" w:author="Bree Cook" w:date="2025-09-25T11:41:00Z">
              <w:rPr>
                <w:color w:val="auto"/>
                <w:szCs w:val="24"/>
                <w:lang w:val="en"/>
              </w:rPr>
            </w:rPrChange>
          </w:rPr>
          <w:fldChar w:fldCharType="separate"/>
        </w:r>
        <w:r w:rsidRPr="003A218E" w:rsidDel="003A218E">
          <w:rPr>
            <w:color w:val="auto"/>
            <w:szCs w:val="24"/>
            <w:lang w:val="en"/>
          </w:rPr>
          <w:delText>superior workforce</w:delText>
        </w:r>
        <w:r w:rsidR="009F10EE" w:rsidRPr="000A53EC" w:rsidDel="003A218E">
          <w:rPr>
            <w:color w:val="auto"/>
            <w:szCs w:val="24"/>
            <w:lang w:val="en"/>
          </w:rPr>
          <w:fldChar w:fldCharType="end"/>
        </w:r>
        <w:r w:rsidRPr="003A218E" w:rsidDel="003A218E">
          <w:rPr>
            <w:color w:val="auto"/>
            <w:szCs w:val="24"/>
            <w:lang w:val="en"/>
          </w:rPr>
          <w:delText>.</w:delText>
        </w:r>
      </w:del>
    </w:p>
    <w:p w14:paraId="1CA4F0C9" w14:textId="1067C209" w:rsidR="00E75725" w:rsidRPr="003A218E" w:rsidDel="003A218E" w:rsidRDefault="00E75725">
      <w:pPr>
        <w:spacing w:after="160" w:line="259" w:lineRule="auto"/>
        <w:ind w:left="1440" w:right="0" w:hanging="720"/>
        <w:jc w:val="left"/>
        <w:rPr>
          <w:del w:id="671" w:author="Bree Cook" w:date="2025-09-25T11:36:00Z"/>
          <w:color w:val="auto"/>
          <w:szCs w:val="24"/>
          <w:lang w:val="en"/>
        </w:rPr>
        <w:pPrChange w:id="672" w:author="Bree Cook" w:date="2025-09-25T11:36:00Z">
          <w:pPr>
            <w:spacing w:after="160" w:line="259" w:lineRule="auto"/>
            <w:ind w:left="720" w:right="0" w:firstLine="0"/>
            <w:jc w:val="left"/>
          </w:pPr>
        </w:pPrChange>
      </w:pPr>
      <w:del w:id="673" w:author="Bree Cook" w:date="2025-09-25T11:36:00Z">
        <w:r w:rsidRPr="003A218E" w:rsidDel="003A218E">
          <w:rPr>
            <w:color w:val="auto"/>
            <w:szCs w:val="24"/>
            <w:lang w:val="en"/>
          </w:rPr>
          <w:delText>4.</w:delText>
        </w:r>
        <w:r w:rsidRPr="003A218E" w:rsidDel="003A218E">
          <w:rPr>
            <w:color w:val="auto"/>
            <w:szCs w:val="24"/>
            <w:lang w:val="en"/>
          </w:rPr>
          <w:tab/>
          <w:delText xml:space="preserve">Interviews management- and executive-level candidates; serves as an Ex-Officio </w:delText>
        </w:r>
        <w:r w:rsidRPr="003A218E" w:rsidDel="003A218E">
          <w:rPr>
            <w:color w:val="auto"/>
            <w:szCs w:val="24"/>
            <w:lang w:val="en"/>
          </w:rPr>
          <w:tab/>
          <w:delText>member of the University’s search committees.</w:delText>
        </w:r>
      </w:del>
    </w:p>
    <w:p w14:paraId="1CA4F0CA" w14:textId="778B7A87" w:rsidR="00E75725" w:rsidRPr="003A218E" w:rsidDel="003A218E" w:rsidRDefault="00E75725">
      <w:pPr>
        <w:spacing w:after="160" w:line="259" w:lineRule="auto"/>
        <w:ind w:left="1440" w:right="0" w:hanging="720"/>
        <w:jc w:val="left"/>
        <w:rPr>
          <w:del w:id="674" w:author="Bree Cook" w:date="2025-09-25T11:36:00Z"/>
          <w:b/>
          <w:bCs/>
          <w:color w:val="auto"/>
          <w:szCs w:val="24"/>
          <w:lang w:val="en"/>
        </w:rPr>
        <w:pPrChange w:id="675" w:author="Bree Cook" w:date="2025-09-25T11:36:00Z">
          <w:pPr>
            <w:spacing w:after="0" w:line="240" w:lineRule="auto"/>
            <w:ind w:left="0" w:right="0" w:firstLine="0"/>
            <w:jc w:val="left"/>
          </w:pPr>
        </w:pPrChange>
      </w:pPr>
    </w:p>
    <w:p w14:paraId="1CA4F0CB" w14:textId="3CE89424" w:rsidR="00E75725" w:rsidRPr="003A218E" w:rsidDel="003A218E" w:rsidRDefault="00E75725">
      <w:pPr>
        <w:spacing w:after="160" w:line="259" w:lineRule="auto"/>
        <w:ind w:left="1440" w:right="0" w:hanging="720"/>
        <w:jc w:val="left"/>
        <w:rPr>
          <w:del w:id="676" w:author="Bree Cook" w:date="2025-09-25T11:36:00Z"/>
          <w:color w:val="auto"/>
          <w:szCs w:val="24"/>
          <w:lang w:val="en"/>
        </w:rPr>
        <w:pPrChange w:id="677" w:author="Bree Cook" w:date="2025-09-25T11:36:00Z">
          <w:pPr>
            <w:spacing w:after="160" w:line="259" w:lineRule="auto"/>
            <w:ind w:left="720" w:right="0" w:firstLine="0"/>
            <w:jc w:val="left"/>
          </w:pPr>
        </w:pPrChange>
      </w:pPr>
      <w:del w:id="678" w:author="Bree Cook" w:date="2025-09-25T11:36:00Z">
        <w:r w:rsidRPr="003A218E" w:rsidDel="003A218E">
          <w:rPr>
            <w:color w:val="auto"/>
            <w:szCs w:val="24"/>
            <w:lang w:val="en"/>
          </w:rPr>
          <w:delText>5.</w:delText>
        </w:r>
        <w:r w:rsidRPr="003A218E" w:rsidDel="003A218E">
          <w:rPr>
            <w:color w:val="auto"/>
            <w:szCs w:val="24"/>
            <w:lang w:val="en"/>
          </w:rPr>
          <w:tab/>
          <w:delText xml:space="preserve">Partners with management to communicate Human Resources policies, </w:delText>
        </w:r>
        <w:r w:rsidRPr="003A218E" w:rsidDel="003A218E">
          <w:rPr>
            <w:color w:val="auto"/>
            <w:szCs w:val="24"/>
            <w:lang w:val="en"/>
          </w:rPr>
          <w:tab/>
          <w:delText>procedures, programs and laws.</w:delText>
        </w:r>
      </w:del>
    </w:p>
    <w:p w14:paraId="1CA4F0CC" w14:textId="2A186D43" w:rsidR="00E75725" w:rsidRPr="003A218E" w:rsidDel="003A218E" w:rsidRDefault="00E75725">
      <w:pPr>
        <w:spacing w:after="160" w:line="259" w:lineRule="auto"/>
        <w:ind w:left="1440" w:right="0" w:hanging="720"/>
        <w:jc w:val="left"/>
        <w:rPr>
          <w:del w:id="679" w:author="Bree Cook" w:date="2025-09-25T11:36:00Z"/>
          <w:color w:val="auto"/>
          <w:szCs w:val="24"/>
          <w:lang w:val="en"/>
        </w:rPr>
        <w:pPrChange w:id="680" w:author="Bree Cook" w:date="2025-09-25T11:36:00Z">
          <w:pPr>
            <w:spacing w:after="160" w:line="259" w:lineRule="auto"/>
            <w:ind w:left="720" w:right="0" w:firstLine="0"/>
            <w:jc w:val="left"/>
          </w:pPr>
        </w:pPrChange>
      </w:pPr>
      <w:del w:id="681" w:author="Bree Cook" w:date="2025-09-25T11:36:00Z">
        <w:r w:rsidRPr="003A218E" w:rsidDel="003A218E">
          <w:rPr>
            <w:color w:val="auto"/>
            <w:szCs w:val="24"/>
            <w:lang w:val="en"/>
          </w:rPr>
          <w:delText>6.</w:delText>
        </w:r>
        <w:r w:rsidRPr="003A218E" w:rsidDel="003A218E">
          <w:rPr>
            <w:color w:val="auto"/>
            <w:szCs w:val="24"/>
            <w:lang w:val="en"/>
          </w:rPr>
          <w:tab/>
          <w:delText xml:space="preserve">Determines and recommends employee relations practices necessary to establish a </w:delText>
        </w:r>
        <w:r w:rsidRPr="003A218E" w:rsidDel="003A218E">
          <w:rPr>
            <w:color w:val="auto"/>
            <w:szCs w:val="24"/>
            <w:lang w:val="en"/>
          </w:rPr>
          <w:tab/>
          <w:delText>positive employer-employee relationship and promote a high level of </w:delText>
        </w:r>
        <w:r w:rsidR="009F10EE" w:rsidRPr="003A218E" w:rsidDel="003A218E">
          <w:fldChar w:fldCharType="begin"/>
        </w:r>
        <w:r w:rsidR="009F10EE" w:rsidRPr="003A218E" w:rsidDel="003A218E">
          <w:delInstrText xml:space="preserve"> HYPERLINK "https://www.thebalance.com/you-can-boost-employee-morale-1918107" </w:delInstrText>
        </w:r>
        <w:r w:rsidR="009F10EE" w:rsidRPr="003A218E" w:rsidDel="003A218E">
          <w:rPr>
            <w:rPrChange w:id="682" w:author="Bree Cook" w:date="2025-09-25T11:41:00Z">
              <w:rPr>
                <w:color w:val="auto"/>
                <w:szCs w:val="24"/>
                <w:lang w:val="en"/>
              </w:rPr>
            </w:rPrChange>
          </w:rPr>
          <w:fldChar w:fldCharType="separate"/>
        </w:r>
        <w:r w:rsidRPr="003A218E" w:rsidDel="003A218E">
          <w:rPr>
            <w:color w:val="auto"/>
            <w:szCs w:val="24"/>
            <w:lang w:val="en"/>
          </w:rPr>
          <w:delText xml:space="preserve">employee </w:delText>
        </w:r>
        <w:r w:rsidRPr="003A218E" w:rsidDel="003A218E">
          <w:rPr>
            <w:color w:val="auto"/>
            <w:szCs w:val="24"/>
            <w:lang w:val="en"/>
          </w:rPr>
          <w:tab/>
          <w:delText>morale</w:delText>
        </w:r>
        <w:r w:rsidR="009F10EE" w:rsidRPr="000A53EC" w:rsidDel="003A218E">
          <w:rPr>
            <w:color w:val="auto"/>
            <w:szCs w:val="24"/>
            <w:lang w:val="en"/>
          </w:rPr>
          <w:fldChar w:fldCharType="end"/>
        </w:r>
        <w:r w:rsidRPr="003A218E" w:rsidDel="003A218E">
          <w:rPr>
            <w:color w:val="auto"/>
            <w:szCs w:val="24"/>
            <w:lang w:val="en"/>
          </w:rPr>
          <w:delText> and motivation.</w:delText>
        </w:r>
      </w:del>
    </w:p>
    <w:p w14:paraId="1CA4F0CD" w14:textId="0624662E" w:rsidR="00E75725" w:rsidRPr="003A218E" w:rsidDel="003A218E" w:rsidRDefault="00E75725" w:rsidP="003A218E">
      <w:pPr>
        <w:spacing w:after="160" w:line="259" w:lineRule="auto"/>
        <w:ind w:left="1440" w:right="0" w:hanging="720"/>
        <w:jc w:val="left"/>
        <w:rPr>
          <w:del w:id="683" w:author="Bree Cook" w:date="2025-09-25T11:36:00Z"/>
          <w:color w:val="auto"/>
          <w:szCs w:val="24"/>
          <w:lang w:val="en"/>
        </w:rPr>
      </w:pPr>
      <w:del w:id="684" w:author="Bree Cook" w:date="2025-09-25T11:36:00Z">
        <w:r w:rsidRPr="003A218E" w:rsidDel="003A218E">
          <w:rPr>
            <w:color w:val="auto"/>
            <w:szCs w:val="24"/>
            <w:lang w:val="en"/>
          </w:rPr>
          <w:delText>7.</w:delText>
        </w:r>
        <w:r w:rsidRPr="003A218E" w:rsidDel="003A218E">
          <w:rPr>
            <w:color w:val="auto"/>
            <w:szCs w:val="24"/>
            <w:lang w:val="en"/>
          </w:rPr>
          <w:tab/>
          <w:delText>Conducts investigations when employee complaints or whenever concerns are brought forth.</w:delText>
        </w:r>
      </w:del>
    </w:p>
    <w:p w14:paraId="1CA4F0CE" w14:textId="25C6CF8F" w:rsidR="00E75725" w:rsidRPr="003A218E" w:rsidDel="003A218E" w:rsidRDefault="00E75725">
      <w:pPr>
        <w:spacing w:after="160" w:line="259" w:lineRule="auto"/>
        <w:ind w:left="1440" w:right="0" w:hanging="720"/>
        <w:jc w:val="left"/>
        <w:rPr>
          <w:del w:id="685" w:author="Bree Cook" w:date="2025-09-25T11:36:00Z"/>
          <w:color w:val="auto"/>
          <w:szCs w:val="24"/>
          <w:lang w:val="en"/>
        </w:rPr>
        <w:pPrChange w:id="686" w:author="Bree Cook" w:date="2025-09-25T11:36:00Z">
          <w:pPr>
            <w:spacing w:after="160" w:line="259" w:lineRule="auto"/>
            <w:ind w:left="720" w:right="0" w:firstLine="0"/>
            <w:jc w:val="left"/>
          </w:pPr>
        </w:pPrChange>
      </w:pPr>
      <w:del w:id="687" w:author="Bree Cook" w:date="2025-09-25T11:36:00Z">
        <w:r w:rsidRPr="003A218E" w:rsidDel="003A218E">
          <w:rPr>
            <w:color w:val="auto"/>
            <w:szCs w:val="24"/>
            <w:lang w:val="en"/>
          </w:rPr>
          <w:delText>8.</w:delText>
        </w:r>
        <w:r w:rsidRPr="003A218E" w:rsidDel="003A218E">
          <w:rPr>
            <w:color w:val="auto"/>
            <w:szCs w:val="24"/>
            <w:lang w:val="en"/>
          </w:rPr>
          <w:tab/>
          <w:delText xml:space="preserve">Manages and monitors Office of Group Benefits and Retirement environment for </w:delText>
        </w:r>
        <w:r w:rsidRPr="003A218E" w:rsidDel="003A218E">
          <w:rPr>
            <w:color w:val="auto"/>
            <w:szCs w:val="24"/>
            <w:lang w:val="en"/>
          </w:rPr>
          <w:tab/>
          <w:delText>options and cost savings.</w:delText>
        </w:r>
      </w:del>
    </w:p>
    <w:p w14:paraId="1CA4F0CF" w14:textId="74061A5F" w:rsidR="00E75725" w:rsidRPr="003A218E" w:rsidDel="003A218E" w:rsidRDefault="00E75725" w:rsidP="003A218E">
      <w:pPr>
        <w:spacing w:after="160" w:line="259" w:lineRule="auto"/>
        <w:ind w:left="1440" w:right="0" w:hanging="720"/>
        <w:jc w:val="left"/>
        <w:rPr>
          <w:del w:id="688" w:author="Bree Cook" w:date="2025-09-25T11:36:00Z"/>
          <w:color w:val="auto"/>
          <w:szCs w:val="24"/>
          <w:lang w:val="en"/>
        </w:rPr>
      </w:pPr>
      <w:del w:id="689" w:author="Bree Cook" w:date="2025-09-25T11:36:00Z">
        <w:r w:rsidRPr="003A218E" w:rsidDel="003A218E">
          <w:rPr>
            <w:color w:val="auto"/>
            <w:szCs w:val="24"/>
            <w:lang w:val="en"/>
          </w:rPr>
          <w:delText>9.</w:delText>
        </w:r>
        <w:r w:rsidRPr="003A218E" w:rsidDel="003A218E">
          <w:rPr>
            <w:color w:val="auto"/>
            <w:szCs w:val="24"/>
            <w:lang w:val="en"/>
          </w:rPr>
          <w:tab/>
          <w:delText>Leads compliance with all existing go</w:delText>
        </w:r>
        <w:r w:rsidR="007C51D6" w:rsidRPr="003A218E" w:rsidDel="003A218E">
          <w:rPr>
            <w:color w:val="auto"/>
            <w:szCs w:val="24"/>
            <w:lang w:val="en"/>
          </w:rPr>
          <w:delText xml:space="preserve">vernmental and labor legal and </w:delText>
        </w:r>
        <w:r w:rsidRPr="003A218E" w:rsidDel="003A218E">
          <w:rPr>
            <w:color w:val="auto"/>
            <w:szCs w:val="24"/>
            <w:lang w:val="en"/>
          </w:rPr>
          <w:delText xml:space="preserve">government reporting requirements including any related to the Equal </w:delText>
        </w:r>
        <w:r w:rsidRPr="003A218E" w:rsidDel="003A218E">
          <w:rPr>
            <w:color w:val="auto"/>
            <w:szCs w:val="24"/>
            <w:lang w:val="en"/>
          </w:rPr>
          <w:tab/>
          <w:delText>Employment Opportunity (EEO), the </w:delText>
        </w:r>
        <w:r w:rsidR="009F10EE" w:rsidRPr="003A218E" w:rsidDel="003A218E">
          <w:fldChar w:fldCharType="begin"/>
        </w:r>
        <w:r w:rsidR="009F10EE" w:rsidRPr="003A218E" w:rsidDel="003A218E">
          <w:delInstrText xml:space="preserve"> HYPERLINK "https://www.thebalance.com/ada-employer-responsibilities-1918629" </w:delInstrText>
        </w:r>
        <w:r w:rsidR="009F10EE" w:rsidRPr="003A218E" w:rsidDel="003A218E">
          <w:rPr>
            <w:rPrChange w:id="690" w:author="Bree Cook" w:date="2025-09-25T11:41:00Z">
              <w:rPr>
                <w:color w:val="auto"/>
                <w:szCs w:val="24"/>
                <w:lang w:val="en"/>
              </w:rPr>
            </w:rPrChange>
          </w:rPr>
          <w:fldChar w:fldCharType="separate"/>
        </w:r>
        <w:r w:rsidRPr="003A218E" w:rsidDel="003A218E">
          <w:rPr>
            <w:color w:val="auto"/>
            <w:szCs w:val="24"/>
            <w:lang w:val="en"/>
          </w:rPr>
          <w:delText>Americans With Disabilities Act (ADA)</w:delText>
        </w:r>
        <w:r w:rsidR="009F10EE" w:rsidRPr="000A53EC" w:rsidDel="003A218E">
          <w:rPr>
            <w:color w:val="auto"/>
            <w:szCs w:val="24"/>
            <w:lang w:val="en"/>
          </w:rPr>
          <w:fldChar w:fldCharType="end"/>
        </w:r>
        <w:r w:rsidR="007C51D6" w:rsidRPr="003A218E" w:rsidDel="003A218E">
          <w:rPr>
            <w:color w:val="auto"/>
            <w:szCs w:val="24"/>
            <w:lang w:val="en"/>
          </w:rPr>
          <w:delText xml:space="preserve">, </w:delText>
        </w:r>
        <w:r w:rsidRPr="003A218E" w:rsidDel="003A218E">
          <w:rPr>
            <w:color w:val="auto"/>
            <w:szCs w:val="24"/>
            <w:lang w:val="en"/>
          </w:rPr>
          <w:delText>the Family and Medical Leave Act (FML</w:delText>
        </w:r>
        <w:r w:rsidR="007C51D6" w:rsidRPr="003A218E" w:rsidDel="003A218E">
          <w:rPr>
            <w:color w:val="auto"/>
            <w:szCs w:val="24"/>
            <w:lang w:val="en"/>
          </w:rPr>
          <w:delText xml:space="preserve">A), Employee Retirement Income </w:delText>
        </w:r>
        <w:r w:rsidRPr="003A218E" w:rsidDel="003A218E">
          <w:rPr>
            <w:color w:val="auto"/>
            <w:szCs w:val="24"/>
            <w:lang w:val="en"/>
          </w:rPr>
          <w:delText>Security Act (ERISA), the Department of L</w:delText>
        </w:r>
        <w:r w:rsidR="007C51D6" w:rsidRPr="003A218E" w:rsidDel="003A218E">
          <w:rPr>
            <w:color w:val="auto"/>
            <w:szCs w:val="24"/>
            <w:lang w:val="en"/>
          </w:rPr>
          <w:delText xml:space="preserve">abor, worker compensation, the </w:delText>
        </w:r>
        <w:r w:rsidRPr="003A218E" w:rsidDel="003A218E">
          <w:rPr>
            <w:color w:val="auto"/>
            <w:szCs w:val="24"/>
            <w:lang w:val="en"/>
          </w:rPr>
          <w:delText>Occupational Safety and Health Administration (OSH</w:delText>
        </w:r>
        <w:r w:rsidR="007C51D6" w:rsidRPr="003A218E" w:rsidDel="003A218E">
          <w:rPr>
            <w:color w:val="auto"/>
            <w:szCs w:val="24"/>
            <w:lang w:val="en"/>
          </w:rPr>
          <w:delText xml:space="preserve">A), and so forth. Maintains </w:delText>
        </w:r>
        <w:r w:rsidRPr="003A218E" w:rsidDel="003A218E">
          <w:rPr>
            <w:color w:val="auto"/>
            <w:szCs w:val="24"/>
            <w:lang w:val="en"/>
          </w:rPr>
          <w:delText>minimal company exposure to lawsuits.</w:delText>
        </w:r>
      </w:del>
    </w:p>
    <w:p w14:paraId="1CA4F0D0" w14:textId="3DB5049C" w:rsidR="00E75725" w:rsidRPr="003A218E" w:rsidRDefault="00E75725">
      <w:pPr>
        <w:spacing w:after="160" w:line="259" w:lineRule="auto"/>
        <w:ind w:left="1440" w:right="0" w:hanging="720"/>
        <w:jc w:val="left"/>
        <w:rPr>
          <w:color w:val="auto"/>
          <w:szCs w:val="24"/>
          <w:lang w:val="en"/>
        </w:rPr>
        <w:pPrChange w:id="691" w:author="Bree Cook" w:date="2025-09-25T11:36:00Z">
          <w:pPr>
            <w:spacing w:after="160" w:line="259" w:lineRule="auto"/>
            <w:ind w:left="720" w:right="0" w:firstLine="0"/>
            <w:jc w:val="left"/>
          </w:pPr>
        </w:pPrChange>
      </w:pPr>
      <w:del w:id="692" w:author="Bree Cook" w:date="2025-09-25T11:36:00Z">
        <w:r w:rsidRPr="003A218E" w:rsidDel="003A218E">
          <w:rPr>
            <w:color w:val="auto"/>
            <w:szCs w:val="24"/>
            <w:lang w:val="en"/>
          </w:rPr>
          <w:delText>10.</w:delText>
        </w:r>
        <w:r w:rsidRPr="003A218E" w:rsidDel="003A218E">
          <w:rPr>
            <w:color w:val="auto"/>
            <w:szCs w:val="24"/>
            <w:lang w:val="en"/>
          </w:rPr>
          <w:tab/>
          <w:delText xml:space="preserve">Keeps the Chancellor and the executive team informed of significant problems </w:delText>
        </w:r>
        <w:r w:rsidRPr="003A218E" w:rsidDel="003A218E">
          <w:rPr>
            <w:color w:val="auto"/>
            <w:szCs w:val="24"/>
            <w:lang w:val="en"/>
          </w:rPr>
          <w:tab/>
          <w:delText xml:space="preserve">that jeopardize the achievement of company goals, and those that are not being </w:delText>
        </w:r>
        <w:r w:rsidRPr="003A218E" w:rsidDel="003A218E">
          <w:rPr>
            <w:color w:val="auto"/>
            <w:szCs w:val="24"/>
            <w:lang w:val="en"/>
          </w:rPr>
          <w:tab/>
          <w:delText>addressed adequatel</w:delText>
        </w:r>
        <w:r w:rsidR="0080301E" w:rsidRPr="003A218E" w:rsidDel="003A218E">
          <w:rPr>
            <w:color w:val="auto"/>
            <w:szCs w:val="24"/>
            <w:lang w:val="en"/>
          </w:rPr>
          <w:delText>y at the line management level.</w:delText>
        </w:r>
      </w:del>
    </w:p>
    <w:p w14:paraId="401AF79F" w14:textId="77777777" w:rsidR="00CE37F4" w:rsidRPr="003A218E" w:rsidRDefault="00CE37F4" w:rsidP="00CE37F4">
      <w:pPr>
        <w:spacing w:after="160" w:line="259" w:lineRule="auto"/>
        <w:ind w:left="0" w:right="0" w:firstLine="0"/>
        <w:jc w:val="left"/>
        <w:rPr>
          <w:color w:val="auto"/>
          <w:szCs w:val="24"/>
          <w:lang w:val="en"/>
        </w:rPr>
      </w:pPr>
    </w:p>
    <w:p w14:paraId="1CA4F0D2" w14:textId="54283987" w:rsidR="00E75725" w:rsidRPr="003A218E" w:rsidRDefault="00CE37F4" w:rsidP="00CE37F4">
      <w:pPr>
        <w:spacing w:after="160" w:line="259" w:lineRule="auto"/>
        <w:ind w:left="0" w:right="0" w:firstLine="0"/>
        <w:jc w:val="left"/>
        <w:rPr>
          <w:b/>
          <w:color w:val="auto"/>
          <w:szCs w:val="24"/>
        </w:rPr>
      </w:pPr>
      <w:r w:rsidRPr="003A218E">
        <w:rPr>
          <w:b/>
          <w:color w:val="auto"/>
          <w:szCs w:val="24"/>
        </w:rPr>
        <w:br w:type="page"/>
      </w:r>
      <w:r w:rsidR="00E75725" w:rsidRPr="003A218E">
        <w:rPr>
          <w:b/>
          <w:color w:val="auto"/>
          <w:szCs w:val="24"/>
        </w:rPr>
        <w:lastRenderedPageBreak/>
        <w:t xml:space="preserve">CHAPTER III     Councils, Committees, and Organizations </w:t>
      </w:r>
    </w:p>
    <w:p w14:paraId="1CA4F0D3" w14:textId="77777777" w:rsidR="00E75725" w:rsidRPr="003A218E" w:rsidRDefault="00E75725" w:rsidP="00E75725">
      <w:pPr>
        <w:spacing w:after="0" w:line="240" w:lineRule="auto"/>
        <w:ind w:left="0" w:right="0" w:firstLine="0"/>
        <w:rPr>
          <w:b/>
          <w:color w:val="auto"/>
          <w:szCs w:val="24"/>
        </w:rPr>
      </w:pPr>
    </w:p>
    <w:p w14:paraId="1CA4F0D4" w14:textId="77777777" w:rsidR="00E75725" w:rsidRPr="003A218E" w:rsidRDefault="00E75725" w:rsidP="00E75725">
      <w:pPr>
        <w:spacing w:after="0" w:line="240" w:lineRule="auto"/>
        <w:ind w:left="0" w:right="0" w:firstLine="0"/>
        <w:rPr>
          <w:color w:val="auto"/>
          <w:szCs w:val="24"/>
        </w:rPr>
      </w:pPr>
      <w:r w:rsidRPr="003A218E">
        <w:rPr>
          <w:color w:val="auto"/>
          <w:szCs w:val="24"/>
        </w:rPr>
        <w:t>Many aspects of the University’s operations are conducted by or with the advice of councils, committees, and other organizations. Below are listed the councils, standing committees, and faculty organizations together with their functions, terms of membership, and the appointing authorities, where appropriate.  Participation on these bodies can serve as points of merit for retention, tenure, promotion and other professional rewards.</w:t>
      </w:r>
    </w:p>
    <w:p w14:paraId="1CA4F0D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D6" w14:textId="77777777" w:rsidR="00E75725" w:rsidRPr="003A218E" w:rsidRDefault="00E75725" w:rsidP="00E75725">
      <w:pPr>
        <w:spacing w:after="0" w:line="240" w:lineRule="auto"/>
        <w:ind w:left="0" w:right="0" w:firstLine="0"/>
        <w:rPr>
          <w:b/>
          <w:color w:val="auto"/>
          <w:szCs w:val="24"/>
        </w:rPr>
      </w:pPr>
      <w:r w:rsidRPr="003A218E">
        <w:rPr>
          <w:b/>
          <w:color w:val="auto"/>
          <w:szCs w:val="24"/>
        </w:rPr>
        <w:t>3.1</w:t>
      </w:r>
      <w:r w:rsidRPr="003A218E">
        <w:rPr>
          <w:b/>
          <w:color w:val="auto"/>
          <w:szCs w:val="24"/>
        </w:rPr>
        <w:tab/>
        <w:t xml:space="preserve">System-wide Advisory Councils </w:t>
      </w:r>
    </w:p>
    <w:p w14:paraId="1CA4F0D7"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D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In our quest to continue to communicate effectively across the System on matters of high significance, several advisory councils to the President were created.  The creation of the advisory councils allows the President, via the relevant System office, to put a structure in place to further enhance the liaison relationship between the President’s Office and the campuses.  The Advisory Councils will communicate to and advise the System’s office on the views, concerns and strengths of faculties, staff, and students on each campus regarding policies, procedures and issues that need to be visited by the System. </w:t>
      </w:r>
    </w:p>
    <w:p w14:paraId="1CA4F0D9" w14:textId="77777777" w:rsidR="00E75725" w:rsidRPr="003A218E" w:rsidRDefault="00E75725" w:rsidP="00E75725">
      <w:pPr>
        <w:spacing w:after="0" w:line="240" w:lineRule="auto"/>
        <w:ind w:left="0" w:right="0" w:firstLine="0"/>
        <w:rPr>
          <w:color w:val="auto"/>
          <w:szCs w:val="24"/>
        </w:rPr>
      </w:pPr>
    </w:p>
    <w:p w14:paraId="1CA4F0DA" w14:textId="77777777" w:rsidR="00E75725" w:rsidRPr="003A218E" w:rsidRDefault="00E75725" w:rsidP="00E75725">
      <w:pPr>
        <w:spacing w:after="0" w:line="240" w:lineRule="auto"/>
        <w:ind w:left="0" w:right="0" w:firstLine="0"/>
        <w:rPr>
          <w:color w:val="auto"/>
          <w:szCs w:val="24"/>
        </w:rPr>
      </w:pPr>
      <w:r w:rsidRPr="003A218E">
        <w:rPr>
          <w:color w:val="auto"/>
          <w:szCs w:val="24"/>
        </w:rPr>
        <w:t>The advisory councils created are as follows:</w:t>
      </w:r>
    </w:p>
    <w:p w14:paraId="1CA4F0DB"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DC" w14:textId="77777777" w:rsidR="00E75725" w:rsidRPr="003A218E" w:rsidRDefault="00E75725" w:rsidP="00E9374C">
      <w:pPr>
        <w:numPr>
          <w:ilvl w:val="0"/>
          <w:numId w:val="109"/>
        </w:numPr>
        <w:spacing w:after="0" w:line="240" w:lineRule="auto"/>
        <w:ind w:right="0"/>
        <w:jc w:val="left"/>
        <w:rPr>
          <w:color w:val="auto"/>
          <w:szCs w:val="24"/>
        </w:rPr>
      </w:pPr>
      <w:r w:rsidRPr="003A218E">
        <w:rPr>
          <w:color w:val="auto"/>
          <w:szCs w:val="24"/>
        </w:rPr>
        <w:t>System Advisory Council for Academic Affairs</w:t>
      </w:r>
    </w:p>
    <w:p w14:paraId="1CA4F0DD" w14:textId="77777777" w:rsidR="00E75725" w:rsidRPr="003A218E" w:rsidRDefault="00E75725" w:rsidP="00E9374C">
      <w:pPr>
        <w:numPr>
          <w:ilvl w:val="0"/>
          <w:numId w:val="109"/>
        </w:numPr>
        <w:spacing w:after="0" w:line="240" w:lineRule="auto"/>
        <w:ind w:right="0"/>
        <w:jc w:val="left"/>
        <w:rPr>
          <w:color w:val="auto"/>
          <w:szCs w:val="24"/>
        </w:rPr>
      </w:pPr>
      <w:r w:rsidRPr="003A218E">
        <w:rPr>
          <w:color w:val="auto"/>
          <w:szCs w:val="24"/>
        </w:rPr>
        <w:t>System Advisory Council of Planning and Institutional Research</w:t>
      </w:r>
    </w:p>
    <w:p w14:paraId="1CA4F0DE" w14:textId="77777777" w:rsidR="00E75725" w:rsidRPr="003A218E" w:rsidRDefault="00E75725" w:rsidP="00E9374C">
      <w:pPr>
        <w:numPr>
          <w:ilvl w:val="0"/>
          <w:numId w:val="109"/>
        </w:numPr>
        <w:spacing w:after="0" w:line="240" w:lineRule="auto"/>
        <w:ind w:right="0"/>
        <w:jc w:val="left"/>
        <w:rPr>
          <w:color w:val="auto"/>
          <w:szCs w:val="24"/>
        </w:rPr>
      </w:pPr>
      <w:r w:rsidRPr="003A218E">
        <w:rPr>
          <w:color w:val="auto"/>
          <w:szCs w:val="24"/>
        </w:rPr>
        <w:t>System Advisory Council for Student Affairs</w:t>
      </w:r>
    </w:p>
    <w:p w14:paraId="1CA4F0DF" w14:textId="77777777" w:rsidR="00E75725" w:rsidRPr="003A218E" w:rsidRDefault="00E75725" w:rsidP="00E9374C">
      <w:pPr>
        <w:numPr>
          <w:ilvl w:val="0"/>
          <w:numId w:val="109"/>
        </w:numPr>
        <w:spacing w:after="0" w:line="240" w:lineRule="auto"/>
        <w:ind w:right="0"/>
        <w:jc w:val="left"/>
        <w:rPr>
          <w:color w:val="auto"/>
          <w:szCs w:val="24"/>
        </w:rPr>
      </w:pPr>
      <w:r w:rsidRPr="003A218E">
        <w:rPr>
          <w:color w:val="auto"/>
          <w:szCs w:val="24"/>
        </w:rPr>
        <w:t>System Advisory Council on Teacher Preparation</w:t>
      </w:r>
    </w:p>
    <w:p w14:paraId="1CA4F0E0" w14:textId="77777777" w:rsidR="00E75725" w:rsidRPr="003A218E" w:rsidRDefault="00E75725" w:rsidP="00E9374C">
      <w:pPr>
        <w:numPr>
          <w:ilvl w:val="0"/>
          <w:numId w:val="109"/>
        </w:numPr>
        <w:spacing w:after="0" w:line="240" w:lineRule="auto"/>
        <w:ind w:right="0"/>
        <w:jc w:val="left"/>
        <w:rPr>
          <w:color w:val="auto"/>
          <w:szCs w:val="24"/>
        </w:rPr>
      </w:pPr>
      <w:r w:rsidRPr="003A218E">
        <w:rPr>
          <w:color w:val="auto"/>
          <w:szCs w:val="24"/>
        </w:rPr>
        <w:t>System Advisory Council for Financial and Business Affairs</w:t>
      </w:r>
    </w:p>
    <w:p w14:paraId="1CA4F0E1" w14:textId="77777777" w:rsidR="00E75725" w:rsidRPr="003A218E" w:rsidRDefault="00E75725" w:rsidP="00E9374C">
      <w:pPr>
        <w:numPr>
          <w:ilvl w:val="0"/>
          <w:numId w:val="109"/>
        </w:numPr>
        <w:spacing w:after="0" w:line="240" w:lineRule="auto"/>
        <w:ind w:right="0"/>
        <w:jc w:val="left"/>
        <w:rPr>
          <w:color w:val="auto"/>
          <w:szCs w:val="24"/>
        </w:rPr>
      </w:pPr>
      <w:r w:rsidRPr="003A218E">
        <w:rPr>
          <w:color w:val="auto"/>
          <w:szCs w:val="24"/>
        </w:rPr>
        <w:t>System Advisory Council for Human Resources</w:t>
      </w:r>
    </w:p>
    <w:p w14:paraId="1CA4F0E2" w14:textId="77777777" w:rsidR="00E75725" w:rsidRPr="003A218E" w:rsidRDefault="00E75725" w:rsidP="00E9374C">
      <w:pPr>
        <w:numPr>
          <w:ilvl w:val="0"/>
          <w:numId w:val="109"/>
        </w:numPr>
        <w:spacing w:after="0" w:line="240" w:lineRule="auto"/>
        <w:ind w:right="0"/>
        <w:jc w:val="left"/>
        <w:rPr>
          <w:color w:val="auto"/>
          <w:szCs w:val="24"/>
        </w:rPr>
      </w:pPr>
      <w:r w:rsidRPr="003A218E">
        <w:rPr>
          <w:color w:val="auto"/>
          <w:szCs w:val="24"/>
        </w:rPr>
        <w:t>System Advisory Council for Public Affairs</w:t>
      </w:r>
    </w:p>
    <w:p w14:paraId="1CA4F0E3" w14:textId="77777777" w:rsidR="00E75725" w:rsidRPr="003A218E" w:rsidRDefault="00E75725" w:rsidP="00E9374C">
      <w:pPr>
        <w:numPr>
          <w:ilvl w:val="0"/>
          <w:numId w:val="109"/>
        </w:numPr>
        <w:spacing w:after="0" w:line="240" w:lineRule="auto"/>
        <w:ind w:right="0"/>
        <w:jc w:val="left"/>
        <w:rPr>
          <w:color w:val="auto"/>
          <w:szCs w:val="24"/>
        </w:rPr>
      </w:pPr>
      <w:r w:rsidRPr="003A218E">
        <w:rPr>
          <w:color w:val="auto"/>
          <w:szCs w:val="24"/>
        </w:rPr>
        <w:t>System Advisory Council for Technology and Network Services</w:t>
      </w:r>
    </w:p>
    <w:p w14:paraId="1CA4F0E4"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E5" w14:textId="77777777" w:rsidR="00E75725" w:rsidRPr="003A218E" w:rsidRDefault="00E75725" w:rsidP="00E75725">
      <w:pPr>
        <w:spacing w:after="0" w:line="240" w:lineRule="auto"/>
        <w:ind w:left="0" w:right="0" w:firstLine="0"/>
        <w:rPr>
          <w:b/>
          <w:color w:val="auto"/>
          <w:szCs w:val="24"/>
        </w:rPr>
      </w:pPr>
      <w:r w:rsidRPr="003A218E">
        <w:rPr>
          <w:b/>
          <w:color w:val="auto"/>
          <w:szCs w:val="24"/>
        </w:rPr>
        <w:t xml:space="preserve">3.2     Councils </w:t>
      </w:r>
    </w:p>
    <w:p w14:paraId="1CA4F0E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E7"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Every faculty member should be given the opportunity to serve on councils and standing committees on each campus.  Faculty participation shall be solicited by the Office of Academic Affairs during each fall semester.  Each faculty member should be limited to serving on no more than two (2) councils and committees concurrently, except in specific situations (i.e., the need for that faculty member’s expertise.)  </w:t>
      </w:r>
    </w:p>
    <w:p w14:paraId="1CA4F0E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E9" w14:textId="77777777" w:rsidR="00E75725" w:rsidRPr="003A218E" w:rsidRDefault="00E75725" w:rsidP="00E75725">
      <w:pPr>
        <w:spacing w:after="0" w:line="240" w:lineRule="auto"/>
        <w:ind w:left="0" w:right="0" w:firstLine="0"/>
        <w:rPr>
          <w:color w:val="auto"/>
          <w:szCs w:val="24"/>
        </w:rPr>
      </w:pPr>
      <w:r w:rsidRPr="003A218E">
        <w:rPr>
          <w:color w:val="auto"/>
          <w:szCs w:val="24"/>
        </w:rPr>
        <w:t>The Vice Chancellor for Academic Affairs of each campus will request the Faculty Senate President to provide at least one name of a faculty member to represent the Faculty Senate on each council, committee and organization.  The Chancellor may request input from his/her leadership team for appointments of individuals to serve on councils/committees, where faculty memberships are deemed necessary by the Chancellor.</w:t>
      </w:r>
    </w:p>
    <w:p w14:paraId="1CA4F0EA" w14:textId="6D23F93E"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81DAD25" w14:textId="45883464" w:rsidR="007326B5" w:rsidRPr="003A218E" w:rsidRDefault="007326B5" w:rsidP="00E75725">
      <w:pPr>
        <w:spacing w:after="0" w:line="240" w:lineRule="auto"/>
        <w:ind w:left="0" w:right="0" w:firstLine="0"/>
        <w:rPr>
          <w:color w:val="auto"/>
          <w:szCs w:val="24"/>
        </w:rPr>
      </w:pPr>
    </w:p>
    <w:p w14:paraId="154EB2E7" w14:textId="77777777" w:rsidR="007326B5" w:rsidRPr="003A218E" w:rsidRDefault="007326B5" w:rsidP="00E75725">
      <w:pPr>
        <w:spacing w:after="0" w:line="240" w:lineRule="auto"/>
        <w:ind w:left="0" w:right="0" w:firstLine="0"/>
        <w:rPr>
          <w:color w:val="auto"/>
          <w:szCs w:val="24"/>
        </w:rPr>
      </w:pPr>
    </w:p>
    <w:p w14:paraId="1CA4F0EB" w14:textId="77777777" w:rsidR="00E75725" w:rsidRPr="003A218E" w:rsidRDefault="00E75725" w:rsidP="00E75725">
      <w:pPr>
        <w:spacing w:after="0" w:line="240" w:lineRule="auto"/>
        <w:ind w:left="0" w:right="0" w:firstLine="0"/>
        <w:rPr>
          <w:color w:val="auto"/>
          <w:szCs w:val="24"/>
        </w:rPr>
      </w:pPr>
    </w:p>
    <w:p w14:paraId="1CA4F0EC" w14:textId="073201D7" w:rsidR="00E75725" w:rsidRPr="003A218E" w:rsidRDefault="00E75725" w:rsidP="00E75725">
      <w:pPr>
        <w:spacing w:after="0" w:line="240" w:lineRule="auto"/>
        <w:ind w:left="0" w:right="0" w:firstLine="0"/>
        <w:rPr>
          <w:b/>
          <w:color w:val="auto"/>
          <w:szCs w:val="24"/>
        </w:rPr>
      </w:pPr>
      <w:r w:rsidRPr="003A218E">
        <w:rPr>
          <w:b/>
          <w:color w:val="auto"/>
          <w:szCs w:val="24"/>
        </w:rPr>
        <w:lastRenderedPageBreak/>
        <w:tab/>
        <w:t>3.2.1   Council of Deans and Directors</w:t>
      </w:r>
    </w:p>
    <w:p w14:paraId="247D583E" w14:textId="77777777" w:rsidR="007326B5" w:rsidRPr="003A218E" w:rsidRDefault="007326B5" w:rsidP="00E75725">
      <w:pPr>
        <w:spacing w:after="0" w:line="240" w:lineRule="auto"/>
        <w:ind w:left="0" w:right="0" w:firstLine="0"/>
        <w:rPr>
          <w:b/>
          <w:color w:val="auto"/>
          <w:szCs w:val="24"/>
        </w:rPr>
      </w:pPr>
    </w:p>
    <w:p w14:paraId="1CA4F0E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Deans and Directors of colleges, schools or divisions, together with other academic officers of equivalent rank responsible to the Chief Academic Officer, constitute the Academic Council.  </w:t>
      </w:r>
    </w:p>
    <w:p w14:paraId="1CA4F0EE"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EF" w14:textId="77777777" w:rsidR="00E75725" w:rsidRPr="003A218E" w:rsidRDefault="00E75725" w:rsidP="00E75725">
      <w:pPr>
        <w:spacing w:after="0" w:line="240" w:lineRule="auto"/>
        <w:ind w:left="0" w:right="0" w:firstLine="0"/>
        <w:rPr>
          <w:color w:val="auto"/>
          <w:szCs w:val="24"/>
        </w:rPr>
      </w:pPr>
      <w:r w:rsidRPr="003A218E">
        <w:rPr>
          <w:color w:val="auto"/>
          <w:szCs w:val="24"/>
        </w:rPr>
        <w:t>The Academic Council advises the Chief Academic Officer in the administration of the academic affairs of the campus, including curriculum development, program scheduling, preparation of the academic calendar, coordination of programs of various colleges and schools, review of instructional programs and special university regulations for degrees.</w:t>
      </w:r>
    </w:p>
    <w:p w14:paraId="1CA4F0F0"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F1" w14:textId="77777777" w:rsidR="00E75725" w:rsidRPr="003A218E" w:rsidRDefault="00E75725" w:rsidP="00E75725">
      <w:pPr>
        <w:spacing w:after="0" w:line="240" w:lineRule="auto"/>
        <w:ind w:left="0" w:right="0" w:firstLine="0"/>
        <w:rPr>
          <w:color w:val="auto"/>
          <w:szCs w:val="24"/>
        </w:rPr>
      </w:pPr>
      <w:r w:rsidRPr="003A218E">
        <w:rPr>
          <w:color w:val="auto"/>
          <w:szCs w:val="24"/>
        </w:rPr>
        <w:t>The Council meets at least once each semester at the call of the Chief Academic Officers who serves as chairpersons.</w:t>
      </w:r>
    </w:p>
    <w:p w14:paraId="1CA4F0F2"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F3" w14:textId="77777777" w:rsidR="00E75725" w:rsidRPr="003A218E" w:rsidRDefault="00E75725" w:rsidP="00E75725">
      <w:pPr>
        <w:spacing w:after="0" w:line="240" w:lineRule="auto"/>
        <w:ind w:left="0" w:right="0" w:firstLine="0"/>
        <w:rPr>
          <w:b/>
          <w:color w:val="auto"/>
          <w:szCs w:val="24"/>
        </w:rPr>
      </w:pPr>
      <w:r w:rsidRPr="003A218E">
        <w:rPr>
          <w:b/>
          <w:color w:val="auto"/>
          <w:szCs w:val="24"/>
        </w:rPr>
        <w:tab/>
        <w:t xml:space="preserve">3.2.2  The Graduate Council </w:t>
      </w:r>
    </w:p>
    <w:p w14:paraId="1CA4F0F4"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6F03022F" w14:textId="77777777" w:rsidR="00A66F6D" w:rsidRPr="003A218E" w:rsidRDefault="00A66F6D" w:rsidP="00E75725">
      <w:pPr>
        <w:spacing w:after="0" w:line="240" w:lineRule="auto"/>
        <w:ind w:left="0" w:right="0" w:firstLine="0"/>
        <w:rPr>
          <w:color w:val="auto"/>
          <w:szCs w:val="24"/>
        </w:rPr>
      </w:pPr>
      <w:r w:rsidRPr="003A218E">
        <w:rPr>
          <w:color w:val="auto"/>
          <w:szCs w:val="24"/>
        </w:rPr>
        <w:t>See APPEDIX H for Graduate Faculty Policy.</w:t>
      </w:r>
    </w:p>
    <w:p w14:paraId="47E6E86C" w14:textId="77777777" w:rsidR="00A66F6D" w:rsidRPr="003A218E" w:rsidRDefault="00A66F6D" w:rsidP="00E75725">
      <w:pPr>
        <w:spacing w:after="0" w:line="240" w:lineRule="auto"/>
        <w:ind w:left="0" w:right="0" w:firstLine="0"/>
        <w:rPr>
          <w:color w:val="auto"/>
          <w:szCs w:val="24"/>
        </w:rPr>
      </w:pPr>
    </w:p>
    <w:p w14:paraId="1CA4F0F5" w14:textId="6177B1A5" w:rsidR="00E75725" w:rsidRPr="003A218E" w:rsidRDefault="00E75725" w:rsidP="00E75725">
      <w:pPr>
        <w:spacing w:after="0" w:line="240" w:lineRule="auto"/>
        <w:ind w:left="0" w:right="0" w:firstLine="0"/>
        <w:rPr>
          <w:color w:val="auto"/>
          <w:szCs w:val="24"/>
        </w:rPr>
      </w:pPr>
      <w:r w:rsidRPr="003A218E">
        <w:rPr>
          <w:color w:val="auto"/>
          <w:szCs w:val="24"/>
        </w:rPr>
        <w:t>The Graduate Council shall consist of ten members of the graduate faculty named by the chancellor on joint recommendations of the graduate dean and the chief academic officer of the campus for overlapping three-year terms.  Nominations for membership on the Council shall be made by the academic deans of colleges or schools offering graduate programs.  There shall be an additional member from the professional library staff nominated by the dean of libraries and appointed in the same manner as other members for a three-year term.  The dean of the graduate school shall serve as an ex-officio member and secretary of the Graduate Council.</w:t>
      </w:r>
    </w:p>
    <w:p w14:paraId="1CA4F0F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F7" w14:textId="77777777" w:rsidR="00E75725" w:rsidRPr="003A218E" w:rsidRDefault="00E75725" w:rsidP="00E75725">
      <w:pPr>
        <w:spacing w:after="0" w:line="240" w:lineRule="auto"/>
        <w:ind w:left="0" w:right="0" w:firstLine="0"/>
        <w:rPr>
          <w:color w:val="auto"/>
          <w:szCs w:val="24"/>
        </w:rPr>
      </w:pPr>
      <w:r w:rsidRPr="003A218E">
        <w:rPr>
          <w:color w:val="auto"/>
          <w:szCs w:val="24"/>
        </w:rPr>
        <w:t>The Graduate Council shall serve as the policymaking body for the entire graduate program of the campus.  It shall be concerned with policies governing academic standards, program development and review, faculty qualifications, and the consistency and integrity with which the entire graduate program is operated.</w:t>
      </w:r>
    </w:p>
    <w:p w14:paraId="1CA4F0F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F9" w14:textId="77777777" w:rsidR="00E75725" w:rsidRPr="003A218E" w:rsidRDefault="00E75725" w:rsidP="00E75725">
      <w:pPr>
        <w:spacing w:after="0" w:line="240" w:lineRule="auto"/>
        <w:ind w:left="0" w:right="0" w:firstLine="0"/>
        <w:rPr>
          <w:color w:val="auto"/>
          <w:szCs w:val="24"/>
        </w:rPr>
      </w:pPr>
      <w:r w:rsidRPr="003A218E">
        <w:rPr>
          <w:color w:val="auto"/>
          <w:szCs w:val="24"/>
        </w:rPr>
        <w:t>Officers of the Graduate Council shall be a chairperson, vice-chairperson, and secretary.  The Council shall elect its chairperson and vice-chairperson who shall serve terms of two years.</w:t>
      </w:r>
    </w:p>
    <w:p w14:paraId="1CA4F0FA"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0FE" w14:textId="15782580" w:rsidR="0080301E" w:rsidRPr="003A218E" w:rsidRDefault="00E75725" w:rsidP="00E75725">
      <w:pPr>
        <w:spacing w:after="0" w:line="240" w:lineRule="auto"/>
        <w:ind w:left="0" w:right="0" w:firstLine="0"/>
        <w:rPr>
          <w:color w:val="auto"/>
          <w:szCs w:val="24"/>
        </w:rPr>
      </w:pPr>
      <w:r w:rsidRPr="003A218E">
        <w:rPr>
          <w:color w:val="auto"/>
          <w:szCs w:val="24"/>
        </w:rPr>
        <w:t xml:space="preserve">The Graduate Council shall meet at the call of the chairperson of the Council.  The Council shall meet at least three times per academic year with written notice and agenda sent in adequate time to each member of the Council.           </w:t>
      </w:r>
    </w:p>
    <w:p w14:paraId="3D4361E3" w14:textId="77777777" w:rsidR="007326B5" w:rsidRPr="003A218E" w:rsidRDefault="007326B5" w:rsidP="00E75725">
      <w:pPr>
        <w:spacing w:after="0" w:line="240" w:lineRule="auto"/>
        <w:ind w:left="0" w:right="0" w:firstLine="0"/>
        <w:rPr>
          <w:color w:val="auto"/>
          <w:szCs w:val="24"/>
        </w:rPr>
      </w:pPr>
    </w:p>
    <w:p w14:paraId="1CA4F0FF" w14:textId="77777777" w:rsidR="00E75725" w:rsidRPr="003A218E" w:rsidRDefault="00E75725" w:rsidP="00E75725">
      <w:pPr>
        <w:spacing w:after="0" w:line="240" w:lineRule="auto"/>
        <w:ind w:left="0" w:right="0" w:firstLine="0"/>
        <w:rPr>
          <w:b/>
          <w:color w:val="auto"/>
          <w:szCs w:val="24"/>
        </w:rPr>
      </w:pPr>
      <w:r w:rsidRPr="003A218E">
        <w:rPr>
          <w:b/>
          <w:color w:val="auto"/>
          <w:szCs w:val="24"/>
        </w:rPr>
        <w:tab/>
        <w:t>3.2.3   The Teacher Education and Human Development Council (TEHDC)</w:t>
      </w:r>
    </w:p>
    <w:p w14:paraId="1CA4F100"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01" w14:textId="77777777" w:rsidR="00E75725" w:rsidRPr="003A218E" w:rsidRDefault="00E75725" w:rsidP="00E75725">
      <w:pPr>
        <w:spacing w:after="0" w:line="240" w:lineRule="auto"/>
        <w:ind w:left="0" w:right="0" w:firstLine="0"/>
        <w:rPr>
          <w:color w:val="auto"/>
          <w:szCs w:val="24"/>
        </w:rPr>
      </w:pPr>
      <w:r w:rsidRPr="003A218E">
        <w:rPr>
          <w:color w:val="auto"/>
          <w:szCs w:val="24"/>
        </w:rPr>
        <w:t>The Teacher Education and Human Development Council shall consist of representatives from all areas of the campus which contribute to the teacher preparation program.  It shall be the responsibility of the Chancellor, in consultation with the chief academic officer, to determine the number, term and manner of appointment of the membership.  The dean of the college of education shall serve as an ex-officio member and secretary of the Teacher Education Council.</w:t>
      </w:r>
    </w:p>
    <w:p w14:paraId="1CA4F102"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03" w14:textId="77777777" w:rsidR="00E75725" w:rsidRPr="003A218E" w:rsidRDefault="00E75725" w:rsidP="00E75725">
      <w:pPr>
        <w:spacing w:after="0" w:line="240" w:lineRule="auto"/>
        <w:ind w:left="0" w:right="0" w:firstLine="0"/>
        <w:rPr>
          <w:color w:val="auto"/>
          <w:szCs w:val="24"/>
        </w:rPr>
      </w:pPr>
      <w:r w:rsidRPr="003A218E">
        <w:rPr>
          <w:color w:val="auto"/>
          <w:szCs w:val="24"/>
        </w:rPr>
        <w:lastRenderedPageBreak/>
        <w:t>Officers of the Council shall be a chairperson, vice-chairperson, and secretary.  The Council shall elect its chairperson and vice-chairperson who shall serve terms of two years.  A consecutive two-year term shall not be served.</w:t>
      </w:r>
    </w:p>
    <w:p w14:paraId="1CA4F104"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05" w14:textId="77777777" w:rsidR="00E75725" w:rsidRPr="003A218E" w:rsidRDefault="00E75725" w:rsidP="00E75725">
      <w:pPr>
        <w:spacing w:after="0" w:line="240" w:lineRule="auto"/>
        <w:ind w:left="0" w:right="0" w:firstLine="0"/>
        <w:rPr>
          <w:color w:val="auto"/>
          <w:szCs w:val="24"/>
        </w:rPr>
      </w:pPr>
      <w:r w:rsidRPr="003A218E">
        <w:rPr>
          <w:color w:val="auto"/>
          <w:szCs w:val="24"/>
        </w:rPr>
        <w:t>The Teacher Education and Human Development Council shall be familiar with standards of accrediting agencies and the applicable statutes of Louisiana.  It is the Council’s responsibility to formulate and propose campus policy and procedures to maintain a balance between professional preparation, general cultural attainment, and mastery of the subject content field in each curriculum in teacher education.  All policies offered by the Council are subject to the approval of the campus administration, the President of the Southern University System and the Board of Supervisors.</w:t>
      </w:r>
    </w:p>
    <w:p w14:paraId="1CA4F10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08" w14:textId="7B006F39" w:rsidR="00E75725" w:rsidRPr="003A218E" w:rsidRDefault="00E75725" w:rsidP="00E75725">
      <w:pPr>
        <w:spacing w:after="0" w:line="240" w:lineRule="auto"/>
        <w:ind w:left="0" w:right="0" w:firstLine="0"/>
        <w:rPr>
          <w:color w:val="auto"/>
          <w:szCs w:val="24"/>
        </w:rPr>
      </w:pPr>
      <w:r w:rsidRPr="003A218E">
        <w:rPr>
          <w:color w:val="auto"/>
          <w:szCs w:val="24"/>
        </w:rPr>
        <w:t>The Council shall meet at least once per semester at the call of the chairperson.  Minutes shall be kept of all meetings and transmitted to the chief academic officer of the campus.  Should the Council fail to meet, such failure shall be called to the attention of the chief academic officer by the secretary.</w:t>
      </w:r>
    </w:p>
    <w:p w14:paraId="1CA4F109" w14:textId="77777777" w:rsidR="00E75725" w:rsidRPr="003A218E" w:rsidRDefault="00E75725" w:rsidP="00E75725">
      <w:pPr>
        <w:spacing w:after="0" w:line="240" w:lineRule="auto"/>
        <w:ind w:left="0" w:right="0" w:firstLine="0"/>
        <w:rPr>
          <w:b/>
          <w:color w:val="auto"/>
          <w:szCs w:val="24"/>
        </w:rPr>
      </w:pPr>
      <w:r w:rsidRPr="003A218E">
        <w:rPr>
          <w:b/>
          <w:color w:val="auto"/>
          <w:szCs w:val="24"/>
        </w:rPr>
        <w:tab/>
      </w:r>
    </w:p>
    <w:p w14:paraId="1CA4F10A" w14:textId="77777777" w:rsidR="00E75725" w:rsidRPr="003A218E" w:rsidRDefault="00E75725" w:rsidP="00E75725">
      <w:pPr>
        <w:spacing w:after="0" w:line="240" w:lineRule="auto"/>
        <w:ind w:left="0" w:right="0" w:firstLine="720"/>
        <w:rPr>
          <w:b/>
          <w:color w:val="auto"/>
          <w:szCs w:val="24"/>
        </w:rPr>
      </w:pPr>
      <w:r w:rsidRPr="003A218E">
        <w:rPr>
          <w:b/>
          <w:color w:val="auto"/>
          <w:szCs w:val="24"/>
        </w:rPr>
        <w:t>3.2.4   The Athletics Council</w:t>
      </w:r>
    </w:p>
    <w:p w14:paraId="1CA4F10B"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0C" w14:textId="77777777" w:rsidR="00E75725" w:rsidRPr="003A218E" w:rsidRDefault="00E75725" w:rsidP="00E75725">
      <w:pPr>
        <w:spacing w:after="0" w:line="240" w:lineRule="auto"/>
        <w:ind w:left="0" w:right="0" w:firstLine="0"/>
        <w:rPr>
          <w:color w:val="auto"/>
          <w:szCs w:val="24"/>
        </w:rPr>
      </w:pPr>
      <w:r w:rsidRPr="003A218E">
        <w:rPr>
          <w:color w:val="auto"/>
          <w:szCs w:val="24"/>
        </w:rPr>
        <w:t>The Athletics Council recommends to the chancellor policies relating to intercollegiate athletics.  More specifically, duties to be carried out by the Council shall include, but shall not be limited to, the following activities:</w:t>
      </w:r>
    </w:p>
    <w:p w14:paraId="1CA4F10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0E" w14:textId="77777777" w:rsidR="00E75725" w:rsidRPr="003A218E" w:rsidRDefault="00E75725" w:rsidP="00E75725">
      <w:pPr>
        <w:spacing w:after="0" w:line="240" w:lineRule="auto"/>
        <w:ind w:left="0" w:right="0" w:firstLine="0"/>
        <w:rPr>
          <w:color w:val="auto"/>
          <w:szCs w:val="24"/>
        </w:rPr>
      </w:pPr>
      <w:r w:rsidRPr="003A218E">
        <w:rPr>
          <w:color w:val="auto"/>
          <w:szCs w:val="24"/>
        </w:rPr>
        <w:t>1.</w:t>
      </w:r>
      <w:r w:rsidRPr="003A218E">
        <w:rPr>
          <w:color w:val="auto"/>
          <w:szCs w:val="24"/>
        </w:rPr>
        <w:tab/>
        <w:t>Determining the scope of the athletics program;</w:t>
      </w:r>
    </w:p>
    <w:p w14:paraId="1CA4F10F"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10" w14:textId="77777777" w:rsidR="00E75725" w:rsidRPr="003A218E" w:rsidRDefault="00E75725" w:rsidP="00E75725">
      <w:pPr>
        <w:spacing w:after="0" w:line="240" w:lineRule="auto"/>
        <w:ind w:left="0" w:right="0" w:firstLine="0"/>
        <w:rPr>
          <w:color w:val="auto"/>
          <w:szCs w:val="24"/>
        </w:rPr>
      </w:pPr>
      <w:r w:rsidRPr="003A218E">
        <w:rPr>
          <w:color w:val="auto"/>
          <w:szCs w:val="24"/>
        </w:rPr>
        <w:t>2.</w:t>
      </w:r>
      <w:r w:rsidRPr="003A218E">
        <w:rPr>
          <w:color w:val="auto"/>
          <w:szCs w:val="24"/>
        </w:rPr>
        <w:tab/>
        <w:t xml:space="preserve">Assuring that student athletes are provided an adequate opportunity to pursue </w:t>
      </w:r>
      <w:r w:rsidRPr="003A218E">
        <w:rPr>
          <w:color w:val="auto"/>
          <w:szCs w:val="24"/>
        </w:rPr>
        <w:tab/>
        <w:t>successfully their athletic programs;</w:t>
      </w:r>
    </w:p>
    <w:p w14:paraId="1CA4F111"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12" w14:textId="77777777" w:rsidR="00E75725" w:rsidRPr="003A218E" w:rsidRDefault="00E75725" w:rsidP="00E75725">
      <w:pPr>
        <w:spacing w:after="0" w:line="240" w:lineRule="auto"/>
        <w:ind w:left="720" w:right="0" w:hanging="720"/>
        <w:rPr>
          <w:color w:val="auto"/>
          <w:szCs w:val="24"/>
        </w:rPr>
      </w:pPr>
      <w:r w:rsidRPr="003A218E">
        <w:rPr>
          <w:color w:val="auto"/>
          <w:szCs w:val="24"/>
        </w:rPr>
        <w:t>3.</w:t>
      </w:r>
      <w:r w:rsidRPr="003A218E">
        <w:rPr>
          <w:color w:val="auto"/>
          <w:szCs w:val="24"/>
        </w:rPr>
        <w:tab/>
        <w:t xml:space="preserve">Advising the Chancellor on the appointment of the athletics director and head </w:t>
      </w:r>
      <w:r w:rsidRPr="003A218E">
        <w:rPr>
          <w:color w:val="auto"/>
          <w:szCs w:val="24"/>
        </w:rPr>
        <w:tab/>
        <w:t xml:space="preserve">coaches </w:t>
      </w:r>
      <w:proofErr w:type="spellStart"/>
      <w:r w:rsidRPr="003A218E">
        <w:rPr>
          <w:color w:val="auto"/>
          <w:szCs w:val="24"/>
        </w:rPr>
        <w:t>n</w:t>
      </w:r>
      <w:proofErr w:type="spellEnd"/>
      <w:r w:rsidRPr="003A218E">
        <w:rPr>
          <w:color w:val="auto"/>
          <w:szCs w:val="24"/>
        </w:rPr>
        <w:t xml:space="preserve"> the </w:t>
      </w:r>
      <w:r w:rsidRPr="003A218E">
        <w:rPr>
          <w:color w:val="auto"/>
          <w:szCs w:val="24"/>
        </w:rPr>
        <w:tab/>
        <w:t>various sports;</w:t>
      </w:r>
    </w:p>
    <w:p w14:paraId="1CA4F113"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14" w14:textId="77777777" w:rsidR="00E75725" w:rsidRPr="003A218E" w:rsidRDefault="00E75725" w:rsidP="00E75725">
      <w:pPr>
        <w:spacing w:after="0" w:line="240" w:lineRule="auto"/>
        <w:ind w:left="720" w:right="0" w:hanging="720"/>
        <w:rPr>
          <w:color w:val="auto"/>
          <w:szCs w:val="24"/>
        </w:rPr>
      </w:pPr>
      <w:r w:rsidRPr="003A218E">
        <w:rPr>
          <w:color w:val="auto"/>
          <w:szCs w:val="24"/>
        </w:rPr>
        <w:t>4.</w:t>
      </w:r>
      <w:r w:rsidRPr="003A218E">
        <w:rPr>
          <w:color w:val="auto"/>
          <w:szCs w:val="24"/>
        </w:rPr>
        <w:tab/>
        <w:t xml:space="preserve">Reviewing recommendations coming from the athletics director concerning the </w:t>
      </w:r>
      <w:r w:rsidRPr="003A218E">
        <w:rPr>
          <w:color w:val="auto"/>
          <w:szCs w:val="24"/>
        </w:rPr>
        <w:tab/>
        <w:t>athletic programs; and</w:t>
      </w:r>
    </w:p>
    <w:p w14:paraId="1CA4F115"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16" w14:textId="77777777" w:rsidR="00E75725" w:rsidRPr="003A218E" w:rsidRDefault="00E75725" w:rsidP="00E75725">
      <w:pPr>
        <w:spacing w:after="0" w:line="240" w:lineRule="auto"/>
        <w:ind w:left="720" w:right="0" w:hanging="720"/>
        <w:rPr>
          <w:color w:val="auto"/>
          <w:szCs w:val="24"/>
        </w:rPr>
      </w:pPr>
      <w:r w:rsidRPr="003A218E">
        <w:rPr>
          <w:color w:val="auto"/>
          <w:szCs w:val="24"/>
        </w:rPr>
        <w:t>5.</w:t>
      </w:r>
      <w:r w:rsidRPr="003A218E">
        <w:rPr>
          <w:color w:val="auto"/>
          <w:szCs w:val="24"/>
        </w:rPr>
        <w:tab/>
        <w:t xml:space="preserve">Reviewing the financial affairs of the athletics department. The membership of this Council consists of representatives from the administration, the faculty, the staff, the students, and the alumni.  Representatives from the administration, faculty, and staff shall constitute a majority of the membership.  The Council elects its own chairperson from among the faculty members.  The Chancellor appoints the majority of the voting members of the Council. Representatives from the Student Government Association, the Faculty Senate, Staff </w:t>
      </w:r>
      <w:r w:rsidRPr="003A218E">
        <w:rPr>
          <w:color w:val="auto"/>
          <w:szCs w:val="24"/>
        </w:rPr>
        <w:tab/>
        <w:t>and alumni serve with the chancellor's approval.</w:t>
      </w:r>
    </w:p>
    <w:p w14:paraId="1CA4F117" w14:textId="77777777" w:rsidR="00E75725" w:rsidRPr="003A218E" w:rsidRDefault="00E75725" w:rsidP="00E75725">
      <w:pPr>
        <w:spacing w:after="0" w:line="240" w:lineRule="auto"/>
        <w:ind w:left="0" w:right="0" w:firstLine="0"/>
        <w:rPr>
          <w:b/>
          <w:color w:val="auto"/>
          <w:szCs w:val="24"/>
        </w:rPr>
      </w:pPr>
    </w:p>
    <w:p w14:paraId="1CA4F118" w14:textId="77777777" w:rsidR="00E75725" w:rsidRPr="003A218E" w:rsidRDefault="00E75725" w:rsidP="00E75725">
      <w:pPr>
        <w:spacing w:after="0" w:line="240" w:lineRule="auto"/>
        <w:ind w:left="0" w:right="0" w:firstLine="0"/>
        <w:rPr>
          <w:b/>
          <w:color w:val="FF0000"/>
          <w:szCs w:val="24"/>
        </w:rPr>
      </w:pPr>
      <w:r w:rsidRPr="003A218E">
        <w:rPr>
          <w:b/>
          <w:color w:val="auto"/>
          <w:szCs w:val="24"/>
        </w:rPr>
        <w:tab/>
        <w:t xml:space="preserve">3.2.5   The University College Council  </w:t>
      </w:r>
    </w:p>
    <w:p w14:paraId="1CA4F119"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1A"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The University College Council advises the Associate Vice Chancellor of University College on the policies and administration of the college's academic program.  The Council members are appointed by the Vice Chancellor for Academic Affairs upon the recommendation of the Associate Vice Chancellor of the </w:t>
      </w:r>
      <w:smartTag w:uri="urn:schemas-microsoft-com:office:smarttags" w:element="place">
        <w:smartTag w:uri="urn:schemas-microsoft-com:office:smarttags" w:element="PlaceType">
          <w:r w:rsidRPr="003A218E">
            <w:rPr>
              <w:color w:val="auto"/>
              <w:szCs w:val="24"/>
            </w:rPr>
            <w:t>University</w:t>
          </w:r>
        </w:smartTag>
        <w:r w:rsidRPr="003A218E">
          <w:rPr>
            <w:color w:val="auto"/>
            <w:szCs w:val="24"/>
          </w:rPr>
          <w:t xml:space="preserve"> </w:t>
        </w:r>
        <w:smartTag w:uri="urn:schemas-microsoft-com:office:smarttags" w:element="PlaceType">
          <w:r w:rsidRPr="003A218E">
            <w:rPr>
              <w:color w:val="auto"/>
              <w:szCs w:val="24"/>
            </w:rPr>
            <w:t>College</w:t>
          </w:r>
        </w:smartTag>
      </w:smartTag>
      <w:r w:rsidRPr="003A218E">
        <w:rPr>
          <w:color w:val="auto"/>
          <w:szCs w:val="24"/>
        </w:rPr>
        <w:t xml:space="preserve">, with the approval of the Chancellor.  The membership consists </w:t>
      </w:r>
      <w:r w:rsidRPr="003A218E">
        <w:rPr>
          <w:color w:val="auto"/>
          <w:szCs w:val="24"/>
        </w:rPr>
        <w:lastRenderedPageBreak/>
        <w:t>of faculty members representing the degree-granting colleges and schools, three students, and the Associate Vice Chancellor of University College.</w:t>
      </w:r>
    </w:p>
    <w:p w14:paraId="1CA4F11B" w14:textId="77777777" w:rsidR="00E722AC" w:rsidRPr="003A218E" w:rsidRDefault="00E722AC" w:rsidP="00E75725">
      <w:pPr>
        <w:spacing w:after="0" w:line="240" w:lineRule="auto"/>
        <w:ind w:left="0" w:right="0" w:firstLine="0"/>
        <w:rPr>
          <w:color w:val="auto"/>
          <w:szCs w:val="24"/>
        </w:rPr>
      </w:pPr>
    </w:p>
    <w:p w14:paraId="1CA4F11C" w14:textId="77777777" w:rsidR="00E75725" w:rsidRPr="003A218E" w:rsidRDefault="00E75725" w:rsidP="00E75725">
      <w:pPr>
        <w:spacing w:after="0" w:line="240" w:lineRule="auto"/>
        <w:ind w:left="0" w:right="0" w:firstLine="0"/>
        <w:rPr>
          <w:b/>
          <w:color w:val="auto"/>
          <w:szCs w:val="24"/>
        </w:rPr>
      </w:pPr>
      <w:r w:rsidRPr="003A218E">
        <w:rPr>
          <w:color w:val="auto"/>
          <w:szCs w:val="24"/>
        </w:rPr>
        <w:t xml:space="preserve">  </w:t>
      </w:r>
      <w:r w:rsidRPr="003A218E">
        <w:rPr>
          <w:color w:val="auto"/>
          <w:szCs w:val="24"/>
        </w:rPr>
        <w:tab/>
      </w:r>
      <w:r w:rsidRPr="003A218E">
        <w:rPr>
          <w:b/>
          <w:color w:val="auto"/>
          <w:szCs w:val="24"/>
        </w:rPr>
        <w:t xml:space="preserve">3.2.6 </w:t>
      </w:r>
      <w:r w:rsidRPr="003A218E">
        <w:rPr>
          <w:b/>
          <w:color w:val="auto"/>
          <w:szCs w:val="24"/>
        </w:rPr>
        <w:tab/>
        <w:t>The Faculty Advisory Council</w:t>
      </w:r>
    </w:p>
    <w:p w14:paraId="1CA4F11D"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1E" w14:textId="77777777" w:rsidR="00E75725" w:rsidRPr="003A218E" w:rsidRDefault="00E75725" w:rsidP="00E75725">
      <w:pPr>
        <w:spacing w:after="0" w:line="240" w:lineRule="auto"/>
        <w:ind w:left="0" w:right="0" w:firstLine="0"/>
        <w:rPr>
          <w:color w:val="auto"/>
          <w:szCs w:val="24"/>
        </w:rPr>
      </w:pPr>
      <w:r w:rsidRPr="003A218E">
        <w:rPr>
          <w:color w:val="auto"/>
          <w:szCs w:val="24"/>
        </w:rPr>
        <w:t>The Faculty Advisory Council, whose members are recommended by the college/school deans and selected at-large by the Vice Chancellor for Academic Affairs, with the approval of the Chancellor, advises the vice chancellor on all matters related to faculty and academic affairs.</w:t>
      </w:r>
    </w:p>
    <w:p w14:paraId="1CA4F11F"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20" w14:textId="77777777" w:rsidR="00E75725" w:rsidRPr="003A218E" w:rsidRDefault="00E75725" w:rsidP="00E75725">
      <w:pPr>
        <w:spacing w:after="0" w:line="240" w:lineRule="auto"/>
        <w:ind w:left="0" w:right="0" w:firstLine="0"/>
        <w:rPr>
          <w:b/>
          <w:color w:val="auto"/>
          <w:szCs w:val="24"/>
        </w:rPr>
      </w:pPr>
    </w:p>
    <w:p w14:paraId="1CA4F121" w14:textId="77777777" w:rsidR="00E75725" w:rsidRPr="003A218E" w:rsidRDefault="00E75725" w:rsidP="00E75725">
      <w:pPr>
        <w:spacing w:after="0" w:line="240" w:lineRule="auto"/>
        <w:ind w:left="0" w:right="0" w:firstLine="0"/>
        <w:rPr>
          <w:b/>
          <w:color w:val="auto"/>
          <w:szCs w:val="24"/>
        </w:rPr>
      </w:pPr>
      <w:r w:rsidRPr="003A218E">
        <w:rPr>
          <w:b/>
          <w:color w:val="auto"/>
          <w:szCs w:val="24"/>
        </w:rPr>
        <w:tab/>
        <w:t>3.2.7   College, School or Division Councils</w:t>
      </w:r>
    </w:p>
    <w:p w14:paraId="1CA4F122"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23"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Each college, school, or division council includes the academic dean or division chairperson as presiding officer, the chairpersons of the departments within the college, school or division, one faculty member from each department, and two students from each department.  </w:t>
      </w:r>
    </w:p>
    <w:p w14:paraId="1CA4F124" w14:textId="77777777" w:rsidR="00E75725" w:rsidRPr="003A218E" w:rsidRDefault="00E75725" w:rsidP="00E75725">
      <w:pPr>
        <w:spacing w:after="0" w:line="240" w:lineRule="auto"/>
        <w:ind w:left="0" w:right="0" w:firstLine="0"/>
        <w:rPr>
          <w:color w:val="auto"/>
          <w:szCs w:val="24"/>
        </w:rPr>
      </w:pPr>
    </w:p>
    <w:p w14:paraId="1CA4F125" w14:textId="77777777" w:rsidR="00E75725" w:rsidRPr="003A218E" w:rsidRDefault="00E75725" w:rsidP="00E75725">
      <w:pPr>
        <w:spacing w:after="0" w:line="240" w:lineRule="auto"/>
        <w:ind w:left="0" w:right="0" w:firstLine="0"/>
        <w:rPr>
          <w:color w:val="auto"/>
          <w:szCs w:val="24"/>
        </w:rPr>
      </w:pPr>
      <w:r w:rsidRPr="003A218E">
        <w:rPr>
          <w:color w:val="auto"/>
          <w:szCs w:val="24"/>
        </w:rPr>
        <w:t>One of the Faculty Senate representatives from each college, school, or division may be appointed by the Senate to serve in an ex-officio capacity on the Council.</w:t>
      </w:r>
    </w:p>
    <w:p w14:paraId="1CA4F12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27" w14:textId="77777777" w:rsidR="00E75725" w:rsidRPr="003A218E" w:rsidRDefault="00E75725" w:rsidP="00E75725">
      <w:pPr>
        <w:spacing w:after="0" w:line="240" w:lineRule="auto"/>
        <w:ind w:left="0" w:right="0" w:firstLine="0"/>
        <w:rPr>
          <w:color w:val="auto"/>
          <w:szCs w:val="24"/>
        </w:rPr>
      </w:pPr>
      <w:r w:rsidRPr="003A218E">
        <w:rPr>
          <w:color w:val="auto"/>
          <w:szCs w:val="24"/>
        </w:rPr>
        <w:t>Each college, school, or division council examines and recommends policies to the dean or division chairperson and to the college, school, or division faculty on matters pertaining to program development, personnel development and student relations. The Council meets at least once per semester. The meetings are called by the dean of the college/school or division chairperson.</w:t>
      </w:r>
    </w:p>
    <w:p w14:paraId="1CA4F12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29" w14:textId="77777777" w:rsidR="00E75725" w:rsidRPr="003A218E" w:rsidRDefault="00E75725" w:rsidP="00E75725">
      <w:pPr>
        <w:tabs>
          <w:tab w:val="left" w:pos="720"/>
          <w:tab w:val="left" w:pos="1350"/>
          <w:tab w:val="left" w:pos="1440"/>
        </w:tabs>
        <w:spacing w:after="0" w:line="240" w:lineRule="auto"/>
        <w:ind w:left="0" w:right="0" w:firstLine="0"/>
        <w:rPr>
          <w:color w:val="auto"/>
          <w:szCs w:val="24"/>
        </w:rPr>
      </w:pPr>
      <w:r w:rsidRPr="003A218E">
        <w:rPr>
          <w:color w:val="auto"/>
          <w:szCs w:val="24"/>
        </w:rPr>
        <w:t xml:space="preserve">            </w:t>
      </w:r>
      <w:r w:rsidRPr="003A218E">
        <w:rPr>
          <w:b/>
          <w:color w:val="auto"/>
          <w:szCs w:val="24"/>
        </w:rPr>
        <w:t>3.2.8   Departmental Councils</w:t>
      </w:r>
    </w:p>
    <w:p w14:paraId="1CA4F12A" w14:textId="77777777" w:rsidR="00E75725" w:rsidRPr="003A218E" w:rsidRDefault="00E75725" w:rsidP="00E75725">
      <w:pPr>
        <w:spacing w:after="0" w:line="240" w:lineRule="auto"/>
        <w:ind w:left="0" w:right="0" w:firstLine="0"/>
        <w:rPr>
          <w:color w:val="auto"/>
          <w:szCs w:val="24"/>
        </w:rPr>
      </w:pPr>
    </w:p>
    <w:p w14:paraId="1CA4F12B" w14:textId="77777777" w:rsidR="00E75725" w:rsidRPr="003A218E" w:rsidRDefault="00E75725" w:rsidP="00E75725">
      <w:pPr>
        <w:spacing w:after="0" w:line="240" w:lineRule="auto"/>
        <w:ind w:left="0" w:right="0" w:firstLine="0"/>
        <w:rPr>
          <w:color w:val="auto"/>
          <w:szCs w:val="24"/>
        </w:rPr>
      </w:pPr>
      <w:r w:rsidRPr="003A218E">
        <w:rPr>
          <w:color w:val="auto"/>
          <w:szCs w:val="24"/>
        </w:rPr>
        <w:t>The council will elect as its chair someone other than the departmental chair .  Both faculty and student representation will serve on the Council.  Student representatives should not be involved in faculty disputes.  The Departmental Council reviews and makes recommendations on such matters as departmental academic policies, faculty-student relations, equipment, and budgetary priorities.  The Departmental Council will meet at least once during each semester, at the call of the chairperson of the department.</w:t>
      </w:r>
    </w:p>
    <w:p w14:paraId="1CA4F12C"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2D" w14:textId="77777777" w:rsidR="00E75725" w:rsidRPr="003A218E" w:rsidRDefault="00E75725" w:rsidP="00E75725">
      <w:pPr>
        <w:spacing w:after="0" w:line="240" w:lineRule="auto"/>
        <w:ind w:left="0" w:right="0" w:firstLine="0"/>
        <w:rPr>
          <w:b/>
          <w:color w:val="auto"/>
          <w:szCs w:val="24"/>
        </w:rPr>
      </w:pPr>
      <w:r w:rsidRPr="003A218E">
        <w:rPr>
          <w:b/>
          <w:color w:val="auto"/>
          <w:szCs w:val="24"/>
        </w:rPr>
        <w:t>3.3</w:t>
      </w:r>
      <w:r w:rsidRPr="003A218E">
        <w:rPr>
          <w:b/>
          <w:color w:val="auto"/>
          <w:szCs w:val="24"/>
        </w:rPr>
        <w:tab/>
        <w:t>Standing Academic Committees</w:t>
      </w:r>
    </w:p>
    <w:p w14:paraId="1CA4F12E"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2F" w14:textId="77777777" w:rsidR="00E75725" w:rsidRPr="003A218E" w:rsidRDefault="00E75725" w:rsidP="00E75725">
      <w:pPr>
        <w:spacing w:after="0" w:line="240" w:lineRule="auto"/>
        <w:ind w:left="0" w:right="0" w:firstLine="0"/>
        <w:rPr>
          <w:color w:val="auto"/>
          <w:szCs w:val="24"/>
        </w:rPr>
      </w:pPr>
      <w:r w:rsidRPr="003A218E">
        <w:rPr>
          <w:color w:val="auto"/>
          <w:szCs w:val="24"/>
        </w:rPr>
        <w:t>The standing committees are listed below together with a brief statement of their responsibilities.  The term "academic committees" refers to those committees that are appointed by the Vice Chancellor for Academic Affairs, with the approval of the Chancellor.  Other standing committees are listed in the University Catalog.  The term of office for all committee members is two years.  Campuses may also appoint other committees as deemed necessary by the administration.</w:t>
      </w:r>
    </w:p>
    <w:p w14:paraId="1CA4F130"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31" w14:textId="77777777" w:rsidR="00E75725" w:rsidRPr="003A218E" w:rsidRDefault="00E75725" w:rsidP="00E75725">
      <w:pPr>
        <w:spacing w:after="0" w:line="240" w:lineRule="auto"/>
        <w:ind w:left="0" w:right="0" w:firstLine="0"/>
        <w:rPr>
          <w:color w:val="auto"/>
          <w:szCs w:val="24"/>
        </w:rPr>
      </w:pPr>
      <w:r w:rsidRPr="003A218E">
        <w:rPr>
          <w:color w:val="auto"/>
          <w:szCs w:val="24"/>
        </w:rPr>
        <w:tab/>
        <w:t>A.</w:t>
      </w:r>
      <w:r w:rsidRPr="003A218E">
        <w:rPr>
          <w:color w:val="auto"/>
          <w:szCs w:val="24"/>
        </w:rPr>
        <w:tab/>
        <w:t xml:space="preserve">The Academic Honors Committee recommends all classifications of </w:t>
      </w:r>
      <w:r w:rsidRPr="003A218E">
        <w:rPr>
          <w:color w:val="auto"/>
          <w:szCs w:val="24"/>
        </w:rPr>
        <w:tab/>
      </w:r>
      <w:r w:rsidRPr="003A218E">
        <w:rPr>
          <w:color w:val="auto"/>
          <w:szCs w:val="24"/>
        </w:rPr>
        <w:tab/>
      </w:r>
      <w:r w:rsidRPr="003A218E">
        <w:rPr>
          <w:color w:val="auto"/>
          <w:szCs w:val="24"/>
        </w:rPr>
        <w:tab/>
      </w:r>
      <w:r w:rsidRPr="003A218E">
        <w:rPr>
          <w:color w:val="auto"/>
          <w:szCs w:val="24"/>
        </w:rPr>
        <w:tab/>
        <w:t xml:space="preserve">academic honors and identifies and recommends persons who are to receive </w:t>
      </w:r>
      <w:r w:rsidRPr="003A218E">
        <w:rPr>
          <w:color w:val="auto"/>
          <w:szCs w:val="24"/>
        </w:rPr>
        <w:tab/>
      </w:r>
      <w:r w:rsidRPr="003A218E">
        <w:rPr>
          <w:color w:val="auto"/>
          <w:szCs w:val="24"/>
        </w:rPr>
        <w:tab/>
      </w:r>
      <w:r w:rsidRPr="003A218E">
        <w:rPr>
          <w:color w:val="auto"/>
          <w:szCs w:val="24"/>
        </w:rPr>
        <w:tab/>
        <w:t>these honors.</w:t>
      </w:r>
    </w:p>
    <w:p w14:paraId="1CA4F132"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33" w14:textId="77777777" w:rsidR="00E75725" w:rsidRPr="003A218E" w:rsidRDefault="00E75725" w:rsidP="00E75725">
      <w:pPr>
        <w:spacing w:after="0" w:line="240" w:lineRule="auto"/>
        <w:ind w:left="0" w:right="0" w:firstLine="0"/>
        <w:rPr>
          <w:color w:val="auto"/>
          <w:szCs w:val="24"/>
        </w:rPr>
      </w:pPr>
      <w:r w:rsidRPr="003A218E">
        <w:rPr>
          <w:color w:val="auto"/>
          <w:szCs w:val="24"/>
        </w:rPr>
        <w:tab/>
        <w:t>B.</w:t>
      </w:r>
      <w:r w:rsidRPr="003A218E">
        <w:rPr>
          <w:color w:val="auto"/>
          <w:szCs w:val="24"/>
        </w:rPr>
        <w:tab/>
        <w:t xml:space="preserve">The Catalog Committee prepares the University Catalog for publication </w:t>
      </w:r>
      <w:r w:rsidRPr="003A218E">
        <w:rPr>
          <w:color w:val="auto"/>
          <w:szCs w:val="24"/>
        </w:rPr>
        <w:tab/>
      </w:r>
      <w:r w:rsidRPr="003A218E">
        <w:rPr>
          <w:color w:val="auto"/>
          <w:szCs w:val="24"/>
        </w:rPr>
        <w:tab/>
      </w:r>
      <w:r w:rsidRPr="003A218E">
        <w:rPr>
          <w:color w:val="auto"/>
          <w:szCs w:val="24"/>
        </w:rPr>
        <w:tab/>
      </w:r>
      <w:r w:rsidRPr="003A218E">
        <w:rPr>
          <w:color w:val="auto"/>
          <w:szCs w:val="24"/>
        </w:rPr>
        <w:tab/>
        <w:t>every two years.</w:t>
      </w:r>
    </w:p>
    <w:p w14:paraId="1CA4F134" w14:textId="77777777" w:rsidR="00E75725" w:rsidRPr="003A218E" w:rsidRDefault="00E75725" w:rsidP="00E75725">
      <w:pPr>
        <w:spacing w:after="0" w:line="240" w:lineRule="auto"/>
        <w:ind w:left="0" w:right="0" w:firstLine="0"/>
        <w:rPr>
          <w:color w:val="auto"/>
          <w:szCs w:val="24"/>
        </w:rPr>
      </w:pPr>
      <w:r w:rsidRPr="003A218E">
        <w:rPr>
          <w:color w:val="auto"/>
          <w:szCs w:val="24"/>
        </w:rPr>
        <w:lastRenderedPageBreak/>
        <w:t xml:space="preserve"> </w:t>
      </w:r>
    </w:p>
    <w:p w14:paraId="1CA4F135" w14:textId="77777777" w:rsidR="00E75725" w:rsidRPr="003A218E" w:rsidRDefault="00E75725" w:rsidP="00E75725">
      <w:pPr>
        <w:spacing w:after="0" w:line="240" w:lineRule="auto"/>
        <w:ind w:left="0" w:right="0" w:firstLine="0"/>
        <w:rPr>
          <w:color w:val="auto"/>
          <w:szCs w:val="24"/>
        </w:rPr>
      </w:pPr>
      <w:r w:rsidRPr="003A218E">
        <w:rPr>
          <w:color w:val="auto"/>
          <w:szCs w:val="24"/>
        </w:rPr>
        <w:tab/>
        <w:t>C.</w:t>
      </w:r>
      <w:r w:rsidRPr="003A218E">
        <w:rPr>
          <w:color w:val="auto"/>
          <w:szCs w:val="24"/>
        </w:rPr>
        <w:tab/>
        <w:t xml:space="preserve">The Curriculum and Instruction Committee keeps abreast of curriculum and </w:t>
      </w:r>
      <w:r w:rsidRPr="003A218E">
        <w:rPr>
          <w:color w:val="auto"/>
          <w:szCs w:val="24"/>
        </w:rPr>
        <w:tab/>
      </w:r>
      <w:r w:rsidRPr="003A218E">
        <w:rPr>
          <w:color w:val="auto"/>
          <w:szCs w:val="24"/>
        </w:rPr>
        <w:tab/>
      </w:r>
      <w:r w:rsidRPr="003A218E">
        <w:rPr>
          <w:color w:val="auto"/>
          <w:szCs w:val="24"/>
        </w:rPr>
        <w:tab/>
        <w:t>pedagogical trends and recommends changes and innovations.</w:t>
      </w:r>
    </w:p>
    <w:p w14:paraId="1CA4F136"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37" w14:textId="77777777" w:rsidR="00E75725" w:rsidRPr="003A218E" w:rsidRDefault="00E75725" w:rsidP="00E75725">
      <w:pPr>
        <w:spacing w:after="0" w:line="240" w:lineRule="auto"/>
        <w:ind w:left="1440" w:right="0" w:hanging="720"/>
        <w:rPr>
          <w:color w:val="auto"/>
          <w:szCs w:val="24"/>
        </w:rPr>
      </w:pPr>
      <w:r w:rsidRPr="003A218E">
        <w:rPr>
          <w:color w:val="auto"/>
          <w:szCs w:val="24"/>
        </w:rPr>
        <w:t>D.</w:t>
      </w:r>
      <w:r w:rsidRPr="003A218E">
        <w:rPr>
          <w:color w:val="auto"/>
          <w:szCs w:val="24"/>
        </w:rPr>
        <w:tab/>
        <w:t>The Committee on Performance Evaluation of Academic Personnel establishes and recommends effective methods, policies, and procedures for evaluations under the supervision of the vice chancellor  (additional research is being done to determine if  this committee’s charge is correct).</w:t>
      </w:r>
    </w:p>
    <w:p w14:paraId="1CA4F13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39" w14:textId="77777777" w:rsidR="00E75725" w:rsidRPr="003A218E" w:rsidRDefault="00E75725" w:rsidP="00E75725">
      <w:pPr>
        <w:spacing w:after="0" w:line="240" w:lineRule="auto"/>
        <w:ind w:left="1440" w:right="0" w:hanging="720"/>
        <w:rPr>
          <w:color w:val="auto"/>
          <w:szCs w:val="24"/>
        </w:rPr>
      </w:pPr>
      <w:r w:rsidRPr="003A218E">
        <w:rPr>
          <w:color w:val="auto"/>
          <w:szCs w:val="24"/>
        </w:rPr>
        <w:t>E.</w:t>
      </w:r>
      <w:r w:rsidRPr="003A218E">
        <w:rPr>
          <w:color w:val="auto"/>
          <w:szCs w:val="24"/>
        </w:rPr>
        <w:tab/>
        <w:t>The Self-Study Steering Committee serves as liaison between the University and the Southern Association of Colleges and Schools and conducts the institutional self-study for SACS accreditation.</w:t>
      </w:r>
    </w:p>
    <w:p w14:paraId="1CA4F13A"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3B" w14:textId="77777777" w:rsidR="00E75725" w:rsidRPr="003A218E" w:rsidRDefault="00E75725" w:rsidP="00E75725">
      <w:pPr>
        <w:spacing w:after="0" w:line="240" w:lineRule="auto"/>
        <w:ind w:left="1440" w:right="0" w:hanging="720"/>
        <w:rPr>
          <w:color w:val="auto"/>
          <w:szCs w:val="24"/>
        </w:rPr>
      </w:pPr>
      <w:r w:rsidRPr="003A218E">
        <w:rPr>
          <w:color w:val="auto"/>
          <w:szCs w:val="24"/>
        </w:rPr>
        <w:t>F.</w:t>
      </w:r>
      <w:r w:rsidRPr="003A218E">
        <w:rPr>
          <w:color w:val="auto"/>
          <w:szCs w:val="24"/>
        </w:rPr>
        <w:tab/>
        <w:t>The Academic Appeals Committee hears appeals by students who have been suspended for academic reasons and makes recommendations concerning the academic status of such students.</w:t>
      </w:r>
    </w:p>
    <w:p w14:paraId="1CA4F13C" w14:textId="77777777" w:rsidR="00E75725" w:rsidRPr="003A218E" w:rsidRDefault="00E75725" w:rsidP="00E75725">
      <w:pPr>
        <w:spacing w:after="0" w:line="240" w:lineRule="auto"/>
        <w:ind w:left="1440" w:right="0" w:hanging="720"/>
        <w:rPr>
          <w:color w:val="auto"/>
          <w:szCs w:val="24"/>
        </w:rPr>
      </w:pPr>
    </w:p>
    <w:p w14:paraId="1CA4F13D" w14:textId="77777777" w:rsidR="00E75725" w:rsidRPr="003A218E" w:rsidRDefault="00E75725" w:rsidP="00E75725">
      <w:pPr>
        <w:spacing w:after="0" w:line="240" w:lineRule="auto"/>
        <w:ind w:left="1440" w:right="0" w:hanging="720"/>
        <w:rPr>
          <w:color w:val="auto"/>
          <w:szCs w:val="24"/>
        </w:rPr>
      </w:pPr>
      <w:r w:rsidRPr="003A218E">
        <w:rPr>
          <w:color w:val="auto"/>
          <w:szCs w:val="24"/>
        </w:rPr>
        <w:t>G.</w:t>
      </w:r>
      <w:r w:rsidRPr="003A218E">
        <w:rPr>
          <w:color w:val="auto"/>
          <w:szCs w:val="24"/>
        </w:rPr>
        <w:tab/>
        <w:t>The Commencement Committee designs the graduate exercises, executes the activities which support these exercises, and prepares and supervises the printing of the commencement program.</w:t>
      </w:r>
    </w:p>
    <w:p w14:paraId="1CA4F13E" w14:textId="77777777" w:rsidR="00E75725" w:rsidRPr="003A218E" w:rsidRDefault="00E75725" w:rsidP="00E75725">
      <w:pPr>
        <w:spacing w:after="0" w:line="240" w:lineRule="auto"/>
        <w:ind w:left="1440" w:right="0" w:firstLine="0"/>
        <w:rPr>
          <w:color w:val="auto"/>
          <w:szCs w:val="24"/>
        </w:rPr>
      </w:pPr>
      <w:r w:rsidRPr="003A218E">
        <w:rPr>
          <w:color w:val="auto"/>
          <w:szCs w:val="24"/>
        </w:rPr>
        <w:t xml:space="preserve"> </w:t>
      </w:r>
    </w:p>
    <w:p w14:paraId="1CA4F13F" w14:textId="77777777" w:rsidR="00E75725" w:rsidRPr="003A218E" w:rsidRDefault="00E75725" w:rsidP="00E75725">
      <w:pPr>
        <w:spacing w:after="0" w:line="240" w:lineRule="auto"/>
        <w:ind w:left="1440" w:right="0" w:hanging="720"/>
        <w:rPr>
          <w:color w:val="auto"/>
          <w:szCs w:val="24"/>
        </w:rPr>
      </w:pPr>
      <w:r w:rsidRPr="003A218E">
        <w:rPr>
          <w:color w:val="auto"/>
          <w:szCs w:val="24"/>
        </w:rPr>
        <w:t>H.</w:t>
      </w:r>
      <w:r w:rsidRPr="003A218E">
        <w:rPr>
          <w:color w:val="auto"/>
          <w:szCs w:val="24"/>
        </w:rPr>
        <w:tab/>
        <w:t>The Library Committee (1) advises the Director of the Library  on policies governing the operation of the University libraries; and (2) serves as liaison between the main library and the faculty in ensuring that the library serves the needs of the University with regard to the adequacy of the collection and the rendering of appropriate services.</w:t>
      </w:r>
    </w:p>
    <w:p w14:paraId="1CA4F140" w14:textId="77777777" w:rsidR="00E75725" w:rsidRPr="003A218E" w:rsidRDefault="00E75725" w:rsidP="00E75725">
      <w:pPr>
        <w:spacing w:after="0" w:line="240" w:lineRule="auto"/>
        <w:ind w:left="1440" w:right="0" w:hanging="720"/>
        <w:rPr>
          <w:color w:val="auto"/>
          <w:szCs w:val="24"/>
        </w:rPr>
      </w:pPr>
    </w:p>
    <w:p w14:paraId="1CA4F141" w14:textId="77777777" w:rsidR="00E75725" w:rsidRPr="003A218E" w:rsidRDefault="00E75725" w:rsidP="00E75725">
      <w:pPr>
        <w:spacing w:after="0" w:line="240" w:lineRule="auto"/>
        <w:ind w:left="1440" w:right="0" w:hanging="720"/>
        <w:rPr>
          <w:color w:val="auto"/>
          <w:szCs w:val="24"/>
        </w:rPr>
      </w:pPr>
      <w:r w:rsidRPr="003A218E">
        <w:rPr>
          <w:color w:val="auto"/>
          <w:szCs w:val="24"/>
        </w:rPr>
        <w:t xml:space="preserve"> I.</w:t>
      </w:r>
      <w:r w:rsidRPr="003A218E">
        <w:rPr>
          <w:color w:val="auto"/>
          <w:szCs w:val="24"/>
        </w:rPr>
        <w:tab/>
        <w:t xml:space="preserve">The Student Advisement Committee promotes effective student advisement, monitors and evaluates existing student advisement practices, and recommends changes in existing practices. </w:t>
      </w:r>
    </w:p>
    <w:p w14:paraId="1CA4F142"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43" w14:textId="77777777" w:rsidR="00E75725" w:rsidRPr="003A218E" w:rsidRDefault="00E75725" w:rsidP="00E75725">
      <w:pPr>
        <w:spacing w:after="0" w:line="240" w:lineRule="auto"/>
        <w:ind w:left="1440" w:right="0" w:hanging="720"/>
        <w:rPr>
          <w:color w:val="auto"/>
          <w:szCs w:val="24"/>
        </w:rPr>
      </w:pPr>
      <w:r w:rsidRPr="003A218E">
        <w:rPr>
          <w:color w:val="auto"/>
          <w:szCs w:val="24"/>
        </w:rPr>
        <w:t>J.</w:t>
      </w:r>
      <w:r w:rsidRPr="003A218E">
        <w:rPr>
          <w:color w:val="auto"/>
          <w:szCs w:val="24"/>
        </w:rPr>
        <w:tab/>
        <w:t>The Committee on the Status of Women makes recommendations and helps implement projects which may serve to improve the status and education of women.</w:t>
      </w:r>
    </w:p>
    <w:p w14:paraId="1CA4F144"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45" w14:textId="77777777" w:rsidR="00E75725" w:rsidRPr="003A218E" w:rsidRDefault="00E75725" w:rsidP="00E75725">
      <w:pPr>
        <w:spacing w:after="0" w:line="240" w:lineRule="auto"/>
        <w:ind w:left="1440" w:right="0" w:hanging="720"/>
        <w:rPr>
          <w:color w:val="auto"/>
          <w:szCs w:val="24"/>
        </w:rPr>
      </w:pPr>
      <w:r w:rsidRPr="003A218E">
        <w:rPr>
          <w:color w:val="auto"/>
          <w:szCs w:val="24"/>
        </w:rPr>
        <w:t>K.</w:t>
      </w:r>
      <w:r w:rsidRPr="003A218E">
        <w:rPr>
          <w:color w:val="auto"/>
          <w:szCs w:val="24"/>
        </w:rPr>
        <w:tab/>
        <w:t>The Strategic Planning Committee of the University prepares and updates the Strategic Plan for Academic Affairs, and recommends and assesses strategic goals and objectives.</w:t>
      </w:r>
    </w:p>
    <w:p w14:paraId="1CA4F146" w14:textId="77777777" w:rsidR="00E75725" w:rsidRPr="003A218E" w:rsidRDefault="00E75725" w:rsidP="00E75725">
      <w:pPr>
        <w:spacing w:after="0" w:line="240" w:lineRule="auto"/>
        <w:ind w:left="1440" w:right="0" w:hanging="720"/>
        <w:rPr>
          <w:color w:val="auto"/>
          <w:szCs w:val="24"/>
        </w:rPr>
      </w:pPr>
    </w:p>
    <w:p w14:paraId="1CA4F147" w14:textId="77777777" w:rsidR="00E75725" w:rsidRPr="003A218E" w:rsidRDefault="00E75725" w:rsidP="00E75725">
      <w:pPr>
        <w:spacing w:after="0" w:line="240" w:lineRule="auto"/>
        <w:ind w:left="1440" w:right="0" w:hanging="720"/>
        <w:rPr>
          <w:color w:val="auto"/>
          <w:szCs w:val="24"/>
        </w:rPr>
      </w:pPr>
      <w:r w:rsidRPr="003A218E">
        <w:rPr>
          <w:color w:val="auto"/>
          <w:szCs w:val="24"/>
        </w:rPr>
        <w:t>L.</w:t>
      </w:r>
      <w:r w:rsidRPr="003A218E">
        <w:rPr>
          <w:color w:val="auto"/>
          <w:szCs w:val="24"/>
        </w:rPr>
        <w:tab/>
        <w:t>The Retention, Tenure and Promotion Appeals Committee deliberates on appeals from faculty members and recommends to the Vice Chancellor for Academic Affairs whether or not the faculty members’ appeals are valid.</w:t>
      </w:r>
    </w:p>
    <w:p w14:paraId="1CA4F148" w14:textId="77777777" w:rsidR="00E75725" w:rsidRPr="003A218E" w:rsidRDefault="00E75725" w:rsidP="00E75725">
      <w:pPr>
        <w:spacing w:after="0" w:line="240" w:lineRule="auto"/>
        <w:ind w:left="0" w:right="0" w:firstLine="0"/>
        <w:rPr>
          <w:color w:val="auto"/>
          <w:szCs w:val="24"/>
        </w:rPr>
      </w:pPr>
      <w:r w:rsidRPr="003A218E">
        <w:rPr>
          <w:color w:val="auto"/>
          <w:szCs w:val="24"/>
        </w:rPr>
        <w:t xml:space="preserve"> </w:t>
      </w:r>
    </w:p>
    <w:p w14:paraId="1CA4F149" w14:textId="77777777" w:rsidR="00E75725" w:rsidRPr="003A218E" w:rsidRDefault="00E75725" w:rsidP="00E75725">
      <w:pPr>
        <w:spacing w:after="0" w:line="240" w:lineRule="auto"/>
        <w:ind w:left="1440" w:right="0" w:hanging="720"/>
        <w:rPr>
          <w:color w:val="auto"/>
          <w:szCs w:val="24"/>
        </w:rPr>
      </w:pPr>
      <w:r w:rsidRPr="003A218E">
        <w:rPr>
          <w:color w:val="auto"/>
          <w:szCs w:val="24"/>
        </w:rPr>
        <w:t>M.</w:t>
      </w:r>
      <w:r w:rsidRPr="003A218E">
        <w:rPr>
          <w:color w:val="auto"/>
          <w:szCs w:val="24"/>
        </w:rPr>
        <w:tab/>
        <w:t>The Faculty Handbook Committee will review the Faculty Handbook biennially and recommend revisions, additions, or deletions to the Vice Chancellor for Academic Affairs.</w:t>
      </w:r>
    </w:p>
    <w:p w14:paraId="1CA4F14A" w14:textId="77777777" w:rsidR="00E75725" w:rsidRPr="003A218E" w:rsidRDefault="00E75725" w:rsidP="00E75725">
      <w:pPr>
        <w:spacing w:after="0" w:line="240" w:lineRule="auto"/>
        <w:ind w:left="1440" w:right="0" w:hanging="720"/>
        <w:rPr>
          <w:color w:val="auto"/>
          <w:szCs w:val="24"/>
        </w:rPr>
      </w:pPr>
    </w:p>
    <w:p w14:paraId="1CA4F14B" w14:textId="77777777" w:rsidR="00E75725" w:rsidRPr="003A218E" w:rsidRDefault="00E75725" w:rsidP="00E75725">
      <w:pPr>
        <w:spacing w:after="0" w:line="240" w:lineRule="auto"/>
        <w:ind w:left="1440" w:right="0" w:hanging="720"/>
        <w:rPr>
          <w:color w:val="auto"/>
          <w:szCs w:val="24"/>
        </w:rPr>
      </w:pPr>
      <w:r w:rsidRPr="003A218E">
        <w:rPr>
          <w:color w:val="auto"/>
          <w:szCs w:val="24"/>
        </w:rPr>
        <w:t xml:space="preserve"> N.</w:t>
      </w:r>
      <w:r w:rsidRPr="003A218E">
        <w:rPr>
          <w:color w:val="auto"/>
          <w:szCs w:val="24"/>
        </w:rPr>
        <w:tab/>
        <w:t xml:space="preserve">The Academic Responsibility, Rights and Ethics Committee deliberates on issues concerning faculty conduct, academic freedom and faculty grievances.  Therefore, it </w:t>
      </w:r>
      <w:r w:rsidRPr="003A218E">
        <w:rPr>
          <w:color w:val="auto"/>
          <w:szCs w:val="24"/>
        </w:rPr>
        <w:lastRenderedPageBreak/>
        <w:t xml:space="preserve">shall be expected to the do the following: (1) make recommendations to the chancellor on policy review regarding ethics, academic responsibility and privilege; (2) make recommendations to the chancellor regarding needed revisions of the Faculty Handbook; and (3) make recommendations to the chancellor in matters regarding academic freedom, complaints against faculty, and faculty grievances. </w:t>
      </w:r>
    </w:p>
    <w:p w14:paraId="1CA4F14C" w14:textId="77777777" w:rsidR="00E75725" w:rsidRPr="003A218E" w:rsidRDefault="00E75725" w:rsidP="00E75725">
      <w:pPr>
        <w:spacing w:after="0" w:line="240" w:lineRule="auto"/>
        <w:ind w:left="0" w:right="0" w:firstLine="0"/>
        <w:rPr>
          <w:color w:val="auto"/>
          <w:szCs w:val="24"/>
        </w:rPr>
      </w:pPr>
    </w:p>
    <w:p w14:paraId="1CA4F14D" w14:textId="5D0F18C1"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b/>
          <w:color w:val="000000" w:themeColor="text1"/>
          <w:spacing w:val="2"/>
          <w:szCs w:val="24"/>
        </w:rPr>
      </w:pPr>
      <w:r w:rsidRPr="003A218E">
        <w:rPr>
          <w:b/>
          <w:color w:val="000000" w:themeColor="text1"/>
          <w:spacing w:val="2"/>
          <w:szCs w:val="24"/>
        </w:rPr>
        <w:t>3.</w:t>
      </w:r>
      <w:r w:rsidR="00E7335F" w:rsidRPr="003A218E">
        <w:rPr>
          <w:b/>
          <w:color w:val="000000" w:themeColor="text1"/>
          <w:spacing w:val="2"/>
          <w:szCs w:val="24"/>
        </w:rPr>
        <w:t>4</w:t>
      </w:r>
      <w:r w:rsidR="0090681F" w:rsidRPr="003A218E">
        <w:rPr>
          <w:b/>
          <w:color w:val="000000" w:themeColor="text1"/>
          <w:spacing w:val="2"/>
          <w:szCs w:val="24"/>
        </w:rPr>
        <w:t xml:space="preserve"> </w:t>
      </w:r>
      <w:r w:rsidR="0090681F" w:rsidRPr="003A218E">
        <w:rPr>
          <w:b/>
          <w:color w:val="000000" w:themeColor="text1"/>
          <w:spacing w:val="2"/>
          <w:szCs w:val="24"/>
        </w:rPr>
        <w:tab/>
      </w:r>
      <w:r w:rsidR="00DC6017" w:rsidRPr="003A218E">
        <w:rPr>
          <w:b/>
          <w:color w:val="000000" w:themeColor="text1"/>
          <w:spacing w:val="2"/>
          <w:szCs w:val="24"/>
        </w:rPr>
        <w:t>Organizations</w:t>
      </w:r>
      <w:r w:rsidR="007326B5" w:rsidRPr="003A218E">
        <w:rPr>
          <w:b/>
          <w:color w:val="000000" w:themeColor="text1"/>
          <w:spacing w:val="2"/>
          <w:szCs w:val="24"/>
        </w:rPr>
        <w:br/>
      </w:r>
    </w:p>
    <w:p w14:paraId="1CA4F14E" w14:textId="77777777" w:rsidR="00E75725" w:rsidRPr="003A218E" w:rsidRDefault="00E7335F"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rPr>
      </w:pPr>
      <w:r w:rsidRPr="003A218E">
        <w:rPr>
          <w:color w:val="000000" w:themeColor="text1"/>
          <w:spacing w:val="2"/>
          <w:szCs w:val="24"/>
        </w:rPr>
        <w:tab/>
        <w:t>3.4</w:t>
      </w:r>
      <w:r w:rsidR="00E75725" w:rsidRPr="003A218E">
        <w:rPr>
          <w:color w:val="000000" w:themeColor="text1"/>
          <w:spacing w:val="2"/>
          <w:szCs w:val="24"/>
        </w:rPr>
        <w:t>.A.</w:t>
      </w:r>
      <w:r w:rsidR="00E75725" w:rsidRPr="003A218E">
        <w:rPr>
          <w:color w:val="000000" w:themeColor="text1"/>
          <w:spacing w:val="2"/>
          <w:szCs w:val="24"/>
        </w:rPr>
        <w:tab/>
        <w:t>The Faculty Senate</w:t>
      </w:r>
    </w:p>
    <w:p w14:paraId="1CA4F14F"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u w:val="single"/>
        </w:rPr>
      </w:pPr>
      <w:r w:rsidRPr="003A218E">
        <w:rPr>
          <w:color w:val="000000" w:themeColor="text1"/>
          <w:spacing w:val="2"/>
          <w:szCs w:val="24"/>
          <w:u w:val="single"/>
        </w:rPr>
        <w:t>Statement of Shared Governance</w:t>
      </w:r>
    </w:p>
    <w:p w14:paraId="1CA4F150"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rPr>
      </w:pPr>
      <w:r w:rsidRPr="003A218E">
        <w:rPr>
          <w:color w:val="000000" w:themeColor="text1"/>
          <w:spacing w:val="2"/>
          <w:szCs w:val="24"/>
        </w:rPr>
        <w:t>The Faculty Senate is the elected body and the official voice of the faculty and recognized by the administration and the Board of Supervisors.  The Senate serves as an advisory body to the University administration on matters pertaining to faculty welfare, governance, professional growth, academic freedom and security.  The Senate also promotes and sponsors activities which are of academic and cultural interest to the University.</w:t>
      </w:r>
    </w:p>
    <w:p w14:paraId="1CA4F151" w14:textId="392B5612"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rPr>
      </w:pPr>
      <w:r w:rsidRPr="003A218E">
        <w:rPr>
          <w:color w:val="000000" w:themeColor="text1"/>
          <w:spacing w:val="2"/>
          <w:szCs w:val="24"/>
        </w:rPr>
        <w:t xml:space="preserve">Please see APPENDIX </w:t>
      </w:r>
      <w:r w:rsidR="00223351" w:rsidRPr="003A218E">
        <w:rPr>
          <w:color w:val="000000" w:themeColor="text1"/>
          <w:spacing w:val="2"/>
          <w:szCs w:val="24"/>
        </w:rPr>
        <w:t>E</w:t>
      </w:r>
      <w:r w:rsidRPr="003A218E">
        <w:rPr>
          <w:color w:val="000000" w:themeColor="text1"/>
          <w:spacing w:val="2"/>
          <w:szCs w:val="24"/>
        </w:rPr>
        <w:t xml:space="preserve"> for the</w:t>
      </w:r>
      <w:r w:rsidR="00223351" w:rsidRPr="003A218E">
        <w:rPr>
          <w:color w:val="000000" w:themeColor="text1"/>
          <w:spacing w:val="2"/>
          <w:szCs w:val="24"/>
        </w:rPr>
        <w:t xml:space="preserve"> </w:t>
      </w:r>
      <w:proofErr w:type="spellStart"/>
      <w:r w:rsidR="00223351" w:rsidRPr="003A218E">
        <w:rPr>
          <w:color w:val="000000" w:themeColor="text1"/>
          <w:spacing w:val="2"/>
          <w:szCs w:val="24"/>
        </w:rPr>
        <w:t>The</w:t>
      </w:r>
      <w:proofErr w:type="spellEnd"/>
      <w:r w:rsidR="00223351" w:rsidRPr="003A218E">
        <w:rPr>
          <w:color w:val="000000" w:themeColor="text1"/>
          <w:spacing w:val="2"/>
          <w:szCs w:val="24"/>
        </w:rPr>
        <w:t xml:space="preserve"> Constitution and Bylaws of the Faculty Government of Southern University at New Orleans</w:t>
      </w:r>
      <w:r w:rsidR="00EE69D5" w:rsidRPr="003A218E">
        <w:rPr>
          <w:color w:val="000000" w:themeColor="text1"/>
          <w:spacing w:val="2"/>
          <w:szCs w:val="24"/>
        </w:rPr>
        <w:t>.</w:t>
      </w:r>
    </w:p>
    <w:p w14:paraId="1CA4F152" w14:textId="77777777" w:rsidR="00DC6017" w:rsidRPr="003A218E" w:rsidRDefault="00DC6017"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rPr>
      </w:pPr>
    </w:p>
    <w:p w14:paraId="1CA4F153" w14:textId="77777777" w:rsidR="00E75725" w:rsidRPr="003A218E" w:rsidRDefault="00E7335F"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rPr>
      </w:pPr>
      <w:r w:rsidRPr="003A218E">
        <w:rPr>
          <w:color w:val="000000" w:themeColor="text1"/>
          <w:spacing w:val="2"/>
          <w:szCs w:val="24"/>
        </w:rPr>
        <w:tab/>
        <w:t>3.4</w:t>
      </w:r>
      <w:r w:rsidR="00E75725" w:rsidRPr="003A218E">
        <w:rPr>
          <w:color w:val="000000" w:themeColor="text1"/>
          <w:spacing w:val="2"/>
          <w:szCs w:val="24"/>
        </w:rPr>
        <w:t>.B.</w:t>
      </w:r>
      <w:r w:rsidR="00E75725" w:rsidRPr="003A218E">
        <w:rPr>
          <w:color w:val="000000" w:themeColor="text1"/>
          <w:spacing w:val="2"/>
          <w:szCs w:val="24"/>
        </w:rPr>
        <w:tab/>
        <w:t xml:space="preserve">The American Association </w:t>
      </w:r>
      <w:r w:rsidR="00DC6017" w:rsidRPr="003A218E">
        <w:rPr>
          <w:color w:val="000000" w:themeColor="text1"/>
          <w:spacing w:val="2"/>
          <w:szCs w:val="24"/>
        </w:rPr>
        <w:t>of University Professors (AAUP)</w:t>
      </w:r>
      <w:r w:rsidR="00E75725" w:rsidRPr="003A218E">
        <w:rPr>
          <w:color w:val="000000" w:themeColor="text1"/>
          <w:spacing w:val="2"/>
          <w:szCs w:val="24"/>
        </w:rPr>
        <w:br/>
        <w:t>The AAUP is a national organization of college and university professors with chapters on campuses.  Membership is open to all teaching staff below the position of Dean.  Deans may hold associate membership.</w:t>
      </w:r>
    </w:p>
    <w:p w14:paraId="1CA4F154"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rPr>
      </w:pPr>
    </w:p>
    <w:p w14:paraId="1CA4F155" w14:textId="77777777" w:rsidR="00E75725" w:rsidRPr="003A218E" w:rsidRDefault="00E7335F"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rPr>
      </w:pPr>
      <w:r w:rsidRPr="003A218E">
        <w:rPr>
          <w:color w:val="000000" w:themeColor="text1"/>
          <w:spacing w:val="2"/>
          <w:szCs w:val="24"/>
        </w:rPr>
        <w:tab/>
        <w:t>3.4</w:t>
      </w:r>
      <w:r w:rsidR="00E75725" w:rsidRPr="003A218E">
        <w:rPr>
          <w:color w:val="000000" w:themeColor="text1"/>
          <w:spacing w:val="2"/>
          <w:szCs w:val="24"/>
        </w:rPr>
        <w:t>.C.</w:t>
      </w:r>
      <w:r w:rsidR="00E75725" w:rsidRPr="003A218E">
        <w:rPr>
          <w:color w:val="000000" w:themeColor="text1"/>
          <w:spacing w:val="2"/>
          <w:szCs w:val="24"/>
        </w:rPr>
        <w:tab/>
        <w:t>The Americ</w:t>
      </w:r>
      <w:r w:rsidR="00DC6017" w:rsidRPr="003A218E">
        <w:rPr>
          <w:color w:val="000000" w:themeColor="text1"/>
          <w:spacing w:val="2"/>
          <w:szCs w:val="24"/>
        </w:rPr>
        <w:t>an Federation of Teachers (AFT)</w:t>
      </w:r>
    </w:p>
    <w:p w14:paraId="1CA4F156"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rPr>
      </w:pPr>
      <w:r w:rsidRPr="003A218E">
        <w:rPr>
          <w:color w:val="000000" w:themeColor="text1"/>
          <w:spacing w:val="2"/>
          <w:szCs w:val="24"/>
        </w:rPr>
        <w:t>The AFT is a national organization of teachers.  Membership is open to all faculty members.  This organization is commonly known as the Union.</w:t>
      </w:r>
    </w:p>
    <w:p w14:paraId="1CA4F157"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000000" w:themeColor="text1"/>
          <w:spacing w:val="2"/>
          <w:szCs w:val="24"/>
        </w:rPr>
      </w:pPr>
    </w:p>
    <w:p w14:paraId="1CA4F158" w14:textId="77777777" w:rsidR="00E75725" w:rsidRPr="003A218E" w:rsidRDefault="00E75725" w:rsidP="00E75725">
      <w:pPr>
        <w:widowControl w:val="0"/>
        <w:tabs>
          <w:tab w:val="left" w:pos="360"/>
        </w:tabs>
        <w:overflowPunct w:val="0"/>
        <w:autoSpaceDE w:val="0"/>
        <w:autoSpaceDN w:val="0"/>
        <w:adjustRightInd w:val="0"/>
        <w:spacing w:before="108" w:after="0" w:line="240" w:lineRule="auto"/>
        <w:ind w:left="0" w:right="0" w:firstLine="0"/>
        <w:jc w:val="left"/>
        <w:textAlignment w:val="baseline"/>
        <w:rPr>
          <w:color w:val="auto"/>
          <w:spacing w:val="2"/>
          <w:szCs w:val="24"/>
        </w:rPr>
      </w:pPr>
    </w:p>
    <w:p w14:paraId="1CA4F159" w14:textId="77777777" w:rsidR="00DC6017" w:rsidRPr="003A218E" w:rsidRDefault="00DC6017" w:rsidP="0080301E">
      <w:pPr>
        <w:spacing w:after="90" w:line="259" w:lineRule="auto"/>
        <w:ind w:left="0" w:right="0" w:firstLine="0"/>
        <w:jc w:val="left"/>
        <w:rPr>
          <w:color w:val="auto"/>
          <w:spacing w:val="2"/>
          <w:szCs w:val="24"/>
        </w:rPr>
      </w:pPr>
    </w:p>
    <w:p w14:paraId="1CA4F15A" w14:textId="77777777" w:rsidR="0090681F" w:rsidRPr="003A218E" w:rsidRDefault="0090681F" w:rsidP="0080301E">
      <w:pPr>
        <w:spacing w:after="90" w:line="259" w:lineRule="auto"/>
        <w:ind w:left="0" w:right="0" w:firstLine="0"/>
        <w:jc w:val="left"/>
        <w:rPr>
          <w:color w:val="auto"/>
          <w:spacing w:val="2"/>
          <w:szCs w:val="24"/>
        </w:rPr>
      </w:pPr>
    </w:p>
    <w:p w14:paraId="1CA4F15B" w14:textId="77777777" w:rsidR="0090681F" w:rsidRPr="003A218E" w:rsidRDefault="0090681F" w:rsidP="0080301E">
      <w:pPr>
        <w:spacing w:after="90" w:line="259" w:lineRule="auto"/>
        <w:ind w:left="0" w:right="0" w:firstLine="0"/>
        <w:jc w:val="left"/>
        <w:rPr>
          <w:color w:val="auto"/>
          <w:spacing w:val="2"/>
          <w:szCs w:val="24"/>
        </w:rPr>
      </w:pPr>
    </w:p>
    <w:p w14:paraId="1CA4F15C" w14:textId="3EFAB374" w:rsidR="0090681F" w:rsidRPr="003A218E" w:rsidRDefault="0090681F" w:rsidP="0080301E">
      <w:pPr>
        <w:spacing w:after="90" w:line="259" w:lineRule="auto"/>
        <w:ind w:left="0" w:right="0" w:firstLine="0"/>
        <w:jc w:val="left"/>
        <w:rPr>
          <w:b/>
          <w:sz w:val="32"/>
          <w:szCs w:val="32"/>
        </w:rPr>
      </w:pPr>
    </w:p>
    <w:p w14:paraId="32C33CB0" w14:textId="06FBF3B9" w:rsidR="003C5092" w:rsidRPr="003A218E" w:rsidRDefault="003C5092" w:rsidP="0080301E">
      <w:pPr>
        <w:spacing w:after="90" w:line="259" w:lineRule="auto"/>
        <w:ind w:left="0" w:right="0" w:firstLine="0"/>
        <w:jc w:val="left"/>
        <w:rPr>
          <w:b/>
          <w:sz w:val="32"/>
          <w:szCs w:val="32"/>
        </w:rPr>
      </w:pPr>
    </w:p>
    <w:p w14:paraId="0AC1B423" w14:textId="44285178" w:rsidR="003C5092" w:rsidRPr="003A218E" w:rsidRDefault="003C5092" w:rsidP="0080301E">
      <w:pPr>
        <w:spacing w:after="90" w:line="259" w:lineRule="auto"/>
        <w:ind w:left="0" w:right="0" w:firstLine="0"/>
        <w:jc w:val="left"/>
        <w:rPr>
          <w:b/>
          <w:sz w:val="32"/>
          <w:szCs w:val="32"/>
        </w:rPr>
      </w:pPr>
    </w:p>
    <w:p w14:paraId="59CA4F9E" w14:textId="415D573C" w:rsidR="003C5092" w:rsidRPr="003A218E" w:rsidRDefault="003C5092" w:rsidP="0080301E">
      <w:pPr>
        <w:spacing w:after="90" w:line="259" w:lineRule="auto"/>
        <w:ind w:left="0" w:right="0" w:firstLine="0"/>
        <w:jc w:val="left"/>
        <w:rPr>
          <w:b/>
          <w:sz w:val="32"/>
          <w:szCs w:val="32"/>
        </w:rPr>
      </w:pPr>
    </w:p>
    <w:p w14:paraId="34E875C9" w14:textId="54FB6374" w:rsidR="003C5092" w:rsidRPr="003A218E" w:rsidRDefault="003C5092" w:rsidP="0080301E">
      <w:pPr>
        <w:spacing w:after="90" w:line="259" w:lineRule="auto"/>
        <w:ind w:left="0" w:right="0" w:firstLine="0"/>
        <w:jc w:val="left"/>
        <w:rPr>
          <w:b/>
          <w:sz w:val="32"/>
          <w:szCs w:val="32"/>
        </w:rPr>
      </w:pPr>
    </w:p>
    <w:p w14:paraId="57C130A6" w14:textId="77777777" w:rsidR="003C5092" w:rsidRPr="003A218E" w:rsidRDefault="003C5092" w:rsidP="0080301E">
      <w:pPr>
        <w:spacing w:after="90" w:line="259" w:lineRule="auto"/>
        <w:ind w:left="0" w:right="0" w:firstLine="0"/>
        <w:jc w:val="left"/>
        <w:rPr>
          <w:b/>
          <w:sz w:val="32"/>
          <w:szCs w:val="32"/>
        </w:rPr>
      </w:pPr>
    </w:p>
    <w:p w14:paraId="1CA4F15D" w14:textId="77777777" w:rsidR="00337F3B" w:rsidRPr="003A218E" w:rsidRDefault="00E05912" w:rsidP="0080301E">
      <w:pPr>
        <w:spacing w:after="90" w:line="259" w:lineRule="auto"/>
        <w:ind w:left="0" w:right="0" w:firstLine="0"/>
        <w:jc w:val="left"/>
      </w:pPr>
      <w:r w:rsidRPr="003A218E">
        <w:rPr>
          <w:b/>
          <w:sz w:val="32"/>
          <w:szCs w:val="32"/>
        </w:rPr>
        <w:lastRenderedPageBreak/>
        <w:t xml:space="preserve">CHAPTER IV     Faculty Personnel Policies and Procedures </w:t>
      </w:r>
    </w:p>
    <w:p w14:paraId="1CA4F15E" w14:textId="77777777" w:rsidR="00337F3B" w:rsidRPr="003A218E" w:rsidRDefault="00E05912">
      <w:pPr>
        <w:spacing w:after="0" w:line="259" w:lineRule="auto"/>
        <w:ind w:left="225" w:right="0" w:firstLine="0"/>
        <w:jc w:val="left"/>
      </w:pPr>
      <w:r w:rsidRPr="003A218E">
        <w:rPr>
          <w:b/>
        </w:rPr>
        <w:t xml:space="preserve"> </w:t>
      </w:r>
    </w:p>
    <w:p w14:paraId="1CA4F15F" w14:textId="77777777" w:rsidR="00337F3B" w:rsidRPr="003A218E" w:rsidRDefault="00E05912">
      <w:pPr>
        <w:pStyle w:val="Heading6"/>
        <w:ind w:left="220" w:right="47"/>
        <w:rPr>
          <w:sz w:val="28"/>
          <w:szCs w:val="28"/>
        </w:rPr>
      </w:pPr>
      <w:r w:rsidRPr="003A218E">
        <w:rPr>
          <w:sz w:val="28"/>
          <w:szCs w:val="28"/>
        </w:rPr>
        <w:t xml:space="preserve">4.1      Definition of Faculty </w:t>
      </w:r>
    </w:p>
    <w:p w14:paraId="1CA4F160" w14:textId="77777777" w:rsidR="00337F3B" w:rsidRPr="003A218E" w:rsidRDefault="00E05912">
      <w:pPr>
        <w:spacing w:after="0" w:line="259" w:lineRule="auto"/>
        <w:ind w:left="225" w:right="0" w:firstLine="0"/>
        <w:jc w:val="left"/>
      </w:pPr>
      <w:r w:rsidRPr="003A218E">
        <w:t xml:space="preserve">  </w:t>
      </w:r>
    </w:p>
    <w:p w14:paraId="1CA4F161" w14:textId="77777777" w:rsidR="00EF53A8" w:rsidRPr="003A218E" w:rsidRDefault="00EF53A8">
      <w:pPr>
        <w:spacing w:after="0" w:line="259" w:lineRule="auto"/>
        <w:ind w:left="225" w:right="0" w:firstLine="0"/>
        <w:jc w:val="left"/>
      </w:pPr>
      <w:r w:rsidRPr="003A218E">
        <w:t>Faculty members are university officers who</w:t>
      </w:r>
      <w:r w:rsidR="00E7335F" w:rsidRPr="003A218E">
        <w:t xml:space="preserve"> are required to</w:t>
      </w:r>
      <w:r w:rsidRPr="003A218E">
        <w:t xml:space="preserve"> contribute to the attainment of the mission of the institution. It is a basic responsibility of the faculty to participate in the development of educational policy through active and constructive involvement in the academic affairs of their respective departments, colleges or schools.</w:t>
      </w:r>
    </w:p>
    <w:p w14:paraId="1CA4F162" w14:textId="77777777" w:rsidR="00337F3B" w:rsidRPr="003A218E" w:rsidRDefault="00E05912">
      <w:pPr>
        <w:spacing w:after="0" w:line="259" w:lineRule="auto"/>
        <w:ind w:left="225" w:right="0" w:firstLine="0"/>
        <w:jc w:val="left"/>
      </w:pPr>
      <w:r w:rsidRPr="003A218E">
        <w:t xml:space="preserve">  </w:t>
      </w:r>
    </w:p>
    <w:p w14:paraId="1CA4F163" w14:textId="0D9039F1" w:rsidR="00337F3B" w:rsidRPr="003A218E" w:rsidRDefault="00E05912">
      <w:pPr>
        <w:ind w:left="220" w:right="62"/>
      </w:pPr>
      <w:r w:rsidRPr="003A218E">
        <w:t>Faculty and other academic staff members are</w:t>
      </w:r>
      <w:r w:rsidRPr="003A218E">
        <w:rPr>
          <w:color w:val="auto"/>
        </w:rPr>
        <w:t xml:space="preserve"> </w:t>
      </w:r>
      <w:r w:rsidR="00DB1E7C" w:rsidRPr="003A218E">
        <w:rPr>
          <w:color w:val="auto"/>
        </w:rPr>
        <w:t>classified</w:t>
      </w:r>
      <w:r w:rsidRPr="003A218E">
        <w:rPr>
          <w:color w:val="auto"/>
        </w:rPr>
        <w:t xml:space="preserve"> </w:t>
      </w:r>
      <w:r w:rsidRPr="003A218E">
        <w:t xml:space="preserve">as academic employees.  Teaching and non-teaching faculty are full-time members of the instructional staff, as well as, library staff with the rank of instructor or above.  Other academic staff includes professional personnel such as those involved in research and grants that have academic responsibilities but do not have academic rank.  Refer to </w:t>
      </w:r>
      <w:r w:rsidR="003C5092" w:rsidRPr="003A218E">
        <w:rPr>
          <w:b/>
        </w:rPr>
        <w:t>Southern University System</w:t>
      </w:r>
      <w:r w:rsidR="003C5092" w:rsidRPr="003A218E">
        <w:t xml:space="preserve"> </w:t>
      </w:r>
      <w:r w:rsidRPr="003A218E">
        <w:rPr>
          <w:b/>
        </w:rPr>
        <w:t xml:space="preserve">Bylaws and Regulations, Part III, Chapter 1, Sections 1-2.4.A and 1-2.5.B; Chapter II, Section 2.1.A.1b. </w:t>
      </w:r>
    </w:p>
    <w:p w14:paraId="1CA4F164" w14:textId="77777777" w:rsidR="00337F3B" w:rsidRPr="003A218E" w:rsidRDefault="00E05912">
      <w:pPr>
        <w:spacing w:after="0" w:line="259" w:lineRule="auto"/>
        <w:ind w:left="225" w:right="0" w:firstLine="0"/>
        <w:jc w:val="left"/>
      </w:pPr>
      <w:r w:rsidRPr="003A218E">
        <w:t xml:space="preserve">  </w:t>
      </w:r>
    </w:p>
    <w:p w14:paraId="1CA4F165" w14:textId="77777777" w:rsidR="00337F3B" w:rsidRPr="003A218E" w:rsidRDefault="00E05912">
      <w:pPr>
        <w:ind w:left="220" w:right="62"/>
      </w:pPr>
      <w:r w:rsidRPr="003A218E">
        <w:t xml:space="preserve">Members of the teaching faculty must meet established criteria for academic and professional preparation criteria for employment.  Academic preparation at the doctoral level is preferable for most disciplines.  However, each full-time faculty member teaching credit courses leading toward the baccalaureate degree is required to have at least eighteen (18) graduate semester hours in the teaching discipline and hold at least a master’s degree, or hold a master’s degree with a major in the teaching discipline.  In some disciplines, the master’s degree in the discipline may be considered the terminal degree, such as the M.F.A., the M.S.W., and the M.L.S.; in others, a master’s degree in the discipline, coupled with a doctoral degree in a related discipline is considered appropriate.  In exceptional cases, outstanding professional experience and demonstrated contributions to the teaching discipline may be considered in lieu of formal academic preparation </w:t>
      </w:r>
    </w:p>
    <w:p w14:paraId="1CA4F166" w14:textId="77777777" w:rsidR="00337F3B" w:rsidRPr="003A218E" w:rsidRDefault="00E05912">
      <w:pPr>
        <w:spacing w:after="0" w:line="259" w:lineRule="auto"/>
        <w:ind w:left="225" w:right="0" w:firstLine="0"/>
        <w:jc w:val="left"/>
      </w:pPr>
      <w:r w:rsidRPr="003A218E">
        <w:t xml:space="preserve">  </w:t>
      </w:r>
    </w:p>
    <w:p w14:paraId="1CA4F167" w14:textId="77777777" w:rsidR="00337F3B" w:rsidRPr="003A218E" w:rsidRDefault="00E05912">
      <w:pPr>
        <w:pStyle w:val="Heading6"/>
        <w:ind w:left="220" w:right="47"/>
        <w:rPr>
          <w:sz w:val="28"/>
          <w:szCs w:val="28"/>
        </w:rPr>
      </w:pPr>
      <w:r w:rsidRPr="003A218E">
        <w:rPr>
          <w:sz w:val="28"/>
          <w:szCs w:val="28"/>
        </w:rPr>
        <w:t xml:space="preserve">4.2     Academic Ranks </w:t>
      </w:r>
    </w:p>
    <w:p w14:paraId="1CA4F168" w14:textId="77777777" w:rsidR="00337F3B" w:rsidRPr="003A218E" w:rsidRDefault="00E05912">
      <w:pPr>
        <w:spacing w:after="0" w:line="259" w:lineRule="auto"/>
        <w:ind w:left="225" w:right="0" w:firstLine="0"/>
        <w:jc w:val="left"/>
      </w:pPr>
      <w:r w:rsidRPr="003A218E">
        <w:t xml:space="preserve">  </w:t>
      </w:r>
    </w:p>
    <w:p w14:paraId="1CA4F169" w14:textId="39AAF591" w:rsidR="00337F3B" w:rsidRPr="003A218E" w:rsidRDefault="00E05912">
      <w:pPr>
        <w:ind w:left="220" w:right="62"/>
      </w:pPr>
      <w:r w:rsidRPr="003A218E">
        <w:t xml:space="preserve">The membership of the faculty on each campus includes those members of the academic staff having the rank of instructor or higher or equivalent rank, including the Chancellor, academic officers, and full-time and part-time instructors. The academic ranks of professor, associate professor, assistant professor, and instructor are recognized for both full- and part-time employees.  The title of professor may be modified to indicate particular distinction as approved by the Board of Supervisors </w:t>
      </w:r>
      <w:r w:rsidRPr="003A218E">
        <w:rPr>
          <w:b/>
        </w:rPr>
        <w:t>(</w:t>
      </w:r>
      <w:r w:rsidR="003C5092" w:rsidRPr="003A218E">
        <w:rPr>
          <w:b/>
        </w:rPr>
        <w:t>Southern University System</w:t>
      </w:r>
      <w:r w:rsidR="003C5092" w:rsidRPr="003A218E">
        <w:t xml:space="preserve"> </w:t>
      </w:r>
      <w:r w:rsidRPr="003A218E">
        <w:rPr>
          <w:b/>
        </w:rPr>
        <w:t>Bylaws and Regulations, Part III, Chapter II, Section 2-6).</w:t>
      </w:r>
      <w:r w:rsidRPr="003A218E">
        <w:t xml:space="preserve"> </w:t>
      </w:r>
    </w:p>
    <w:p w14:paraId="1CA4F16A" w14:textId="77777777" w:rsidR="00337F3B" w:rsidRPr="003A218E" w:rsidRDefault="00E05912">
      <w:pPr>
        <w:spacing w:after="0" w:line="259" w:lineRule="auto"/>
        <w:ind w:left="225" w:right="0" w:firstLine="0"/>
        <w:jc w:val="left"/>
      </w:pPr>
      <w:r w:rsidRPr="003A218E">
        <w:t xml:space="preserve">  </w:t>
      </w:r>
    </w:p>
    <w:p w14:paraId="1CA4F16B" w14:textId="77777777" w:rsidR="00337F3B" w:rsidRPr="003A218E" w:rsidRDefault="00E05912">
      <w:pPr>
        <w:ind w:left="220" w:right="62"/>
      </w:pPr>
      <w:r w:rsidRPr="003A218E">
        <w:t xml:space="preserve">Faculty members are appointed to academic departments and colleges/schools.  The duties of the faculty include having a major role in establishing curricula, fixing standards of instruction, determining requirements for degrees, and generally formulating education policy.  In addition, the faculty makes recommendations for the granting of degrees.    </w:t>
      </w:r>
    </w:p>
    <w:p w14:paraId="1CA4F16C" w14:textId="77777777" w:rsidR="00337F3B" w:rsidRPr="003A218E" w:rsidRDefault="00E05912">
      <w:pPr>
        <w:spacing w:after="0" w:line="259" w:lineRule="auto"/>
        <w:ind w:left="225" w:right="0" w:firstLine="0"/>
        <w:jc w:val="left"/>
      </w:pPr>
      <w:r w:rsidRPr="003A218E">
        <w:t xml:space="preserve">  </w:t>
      </w:r>
    </w:p>
    <w:p w14:paraId="1CA4F16D" w14:textId="5BD4A165" w:rsidR="00337F3B" w:rsidRPr="003A218E" w:rsidRDefault="00E05912" w:rsidP="00E434CA">
      <w:pPr>
        <w:ind w:left="930" w:right="62" w:hanging="720"/>
      </w:pPr>
      <w:r w:rsidRPr="003A218E">
        <w:lastRenderedPageBreak/>
        <w:t xml:space="preserve">The letter of appointment should indicate the level of appointment and the date for application for promotion and tenure. </w:t>
      </w:r>
    </w:p>
    <w:p w14:paraId="07408D9D" w14:textId="77777777" w:rsidR="007326B5" w:rsidRPr="003A218E" w:rsidRDefault="007326B5" w:rsidP="00E434CA">
      <w:pPr>
        <w:ind w:left="930" w:right="62" w:hanging="720"/>
      </w:pPr>
    </w:p>
    <w:p w14:paraId="1CA4F16E" w14:textId="77777777" w:rsidR="00337F3B" w:rsidRPr="003A218E" w:rsidRDefault="00E05912">
      <w:pPr>
        <w:pStyle w:val="Heading6"/>
        <w:tabs>
          <w:tab w:val="center" w:pos="375"/>
          <w:tab w:val="center" w:pos="2169"/>
        </w:tabs>
        <w:ind w:left="0" w:right="0" w:firstLine="0"/>
        <w:jc w:val="left"/>
        <w:rPr>
          <w:sz w:val="28"/>
          <w:szCs w:val="28"/>
        </w:rPr>
      </w:pPr>
      <w:r w:rsidRPr="003A218E">
        <w:rPr>
          <w:rFonts w:ascii="Calibri" w:eastAsia="Calibri" w:hAnsi="Calibri" w:cs="Calibri"/>
          <w:b w:val="0"/>
          <w:sz w:val="28"/>
          <w:szCs w:val="28"/>
        </w:rPr>
        <w:tab/>
      </w:r>
      <w:r w:rsidRPr="003A218E">
        <w:rPr>
          <w:sz w:val="28"/>
          <w:szCs w:val="28"/>
        </w:rPr>
        <w:t xml:space="preserve">4.3 </w:t>
      </w:r>
      <w:r w:rsidRPr="003A218E">
        <w:rPr>
          <w:sz w:val="28"/>
          <w:szCs w:val="28"/>
        </w:rPr>
        <w:tab/>
        <w:t xml:space="preserve">Academic Appointments </w:t>
      </w:r>
    </w:p>
    <w:p w14:paraId="1CA4F16F" w14:textId="77777777" w:rsidR="00337F3B" w:rsidRPr="003A218E" w:rsidRDefault="00E05912">
      <w:pPr>
        <w:spacing w:after="0" w:line="259" w:lineRule="auto"/>
        <w:ind w:left="225" w:right="0" w:firstLine="0"/>
        <w:jc w:val="left"/>
      </w:pPr>
      <w:r w:rsidRPr="003A218E">
        <w:rPr>
          <w:b/>
        </w:rPr>
        <w:t xml:space="preserve">  </w:t>
      </w:r>
    </w:p>
    <w:p w14:paraId="1CA4F170" w14:textId="77777777" w:rsidR="00337F3B" w:rsidRPr="003A218E" w:rsidRDefault="00E05912" w:rsidP="0031112C">
      <w:pPr>
        <w:pStyle w:val="Heading7"/>
        <w:tabs>
          <w:tab w:val="center" w:pos="225"/>
          <w:tab w:val="center" w:pos="1186"/>
          <w:tab w:val="center" w:pos="3441"/>
        </w:tabs>
        <w:ind w:left="0" w:right="0" w:firstLine="180"/>
        <w:jc w:val="left"/>
      </w:pPr>
      <w:r w:rsidRPr="003A218E">
        <w:t xml:space="preserve">4.3.1 </w:t>
      </w:r>
      <w:r w:rsidRPr="003A218E">
        <w:tab/>
        <w:t xml:space="preserve">Categories of Faculty Appointment </w:t>
      </w:r>
    </w:p>
    <w:p w14:paraId="1CA4F171" w14:textId="77777777" w:rsidR="00337F3B" w:rsidRPr="003A218E" w:rsidRDefault="00E05912">
      <w:pPr>
        <w:spacing w:after="0" w:line="259" w:lineRule="auto"/>
        <w:ind w:left="225" w:right="0" w:firstLine="0"/>
        <w:jc w:val="left"/>
      </w:pPr>
      <w:r w:rsidRPr="003A218E">
        <w:t xml:space="preserve">  </w:t>
      </w:r>
    </w:p>
    <w:p w14:paraId="1CA4F172" w14:textId="6E9B7FC8" w:rsidR="00337F3B" w:rsidRPr="003A218E" w:rsidRDefault="00E05912" w:rsidP="0031112C">
      <w:pPr>
        <w:ind w:left="210" w:right="62" w:hanging="30"/>
      </w:pPr>
      <w:r w:rsidRPr="003A218E">
        <w:rPr>
          <w:b/>
          <w:u w:val="single" w:color="000000"/>
        </w:rPr>
        <w:t>Temporary.</w:t>
      </w:r>
      <w:r w:rsidRPr="003A218E">
        <w:rPr>
          <w:b/>
        </w:rPr>
        <w:t xml:space="preserve">  </w:t>
      </w:r>
      <w:r w:rsidRPr="003A218E">
        <w:t>Any full-time faculty appointment that is for a specified and limited period and does not lead to consideration for tenure is considered a temporary appointment.  Substitute teachers for emergency situations or for teachers on leave, artists-in-residence, or persons from business or industry who teach a limited number of courses for a limited time are on temporary appointment.  Faculty members who are appointed at the rank of Instructor are also designated as temporary appointees to meet a short-term need, which appointment should not exceed two years, unless other</w:t>
      </w:r>
      <w:r w:rsidR="00BD52FE" w:rsidRPr="003A218E">
        <w:t>wise dictated by circumstances.</w:t>
      </w:r>
      <w:r w:rsidRPr="003A218E">
        <w:t xml:space="preserve"> </w:t>
      </w:r>
      <w:r w:rsidRPr="003A218E">
        <w:rPr>
          <w:b/>
        </w:rPr>
        <w:t>(</w:t>
      </w:r>
      <w:r w:rsidR="003C5092" w:rsidRPr="003A218E">
        <w:rPr>
          <w:b/>
        </w:rPr>
        <w:t>Southern University System</w:t>
      </w:r>
      <w:r w:rsidR="003C5092" w:rsidRPr="003A218E">
        <w:t xml:space="preserve"> </w:t>
      </w:r>
      <w:r w:rsidRPr="003A218E">
        <w:rPr>
          <w:b/>
        </w:rPr>
        <w:t>Bylaws and Regulations, Part III, Chapter II, Section 2-8.A.1.)</w:t>
      </w:r>
      <w:r w:rsidRPr="003A218E">
        <w:t xml:space="preserve"> </w:t>
      </w:r>
    </w:p>
    <w:p w14:paraId="1CA4F173" w14:textId="77777777" w:rsidR="00337F3B" w:rsidRPr="003A218E" w:rsidRDefault="00E05912">
      <w:pPr>
        <w:spacing w:after="0" w:line="259" w:lineRule="auto"/>
        <w:ind w:left="946" w:right="0" w:firstLine="0"/>
        <w:jc w:val="left"/>
      </w:pPr>
      <w:r w:rsidRPr="003A218E">
        <w:t xml:space="preserve">  </w:t>
      </w:r>
    </w:p>
    <w:p w14:paraId="1CA4F174" w14:textId="5E822021" w:rsidR="00337F3B" w:rsidRPr="003A218E" w:rsidRDefault="00E05912" w:rsidP="0031112C">
      <w:pPr>
        <w:ind w:left="210" w:right="62" w:hanging="30"/>
      </w:pPr>
      <w:r w:rsidRPr="003A218E">
        <w:rPr>
          <w:b/>
          <w:u w:val="single" w:color="000000"/>
        </w:rPr>
        <w:t>Probationary.</w:t>
      </w:r>
      <w:r w:rsidRPr="003A218E">
        <w:rPr>
          <w:b/>
        </w:rPr>
        <w:t xml:space="preserve">  </w:t>
      </w:r>
      <w:r w:rsidRPr="003A218E">
        <w:t xml:space="preserve">Initial faculty appointments at the Assistant Professor, Associate Professor, and Professor rank are typically on a probationary basis. Such appointments ordinarily lead to consideration for tenure. The initial written notice of appointment must specify whether the appointment is on a probationary (tenure-track) basis. A probationary appointment shall not exceed a period of seven years, including the period served at the rank of instructor, except as provided by Board policy.  If the Board decides to grant credit toward the probationary period for prior service at other institutions, then inclusion of the credited years shall be made at the time of the initial appointment.  </w:t>
      </w:r>
      <w:r w:rsidRPr="003A218E">
        <w:rPr>
          <w:b/>
        </w:rPr>
        <w:t>(</w:t>
      </w:r>
      <w:r w:rsidR="003C5092" w:rsidRPr="003A218E">
        <w:rPr>
          <w:b/>
        </w:rPr>
        <w:t>Southern University System</w:t>
      </w:r>
      <w:r w:rsidR="003C5092" w:rsidRPr="003A218E">
        <w:t xml:space="preserve"> </w:t>
      </w:r>
      <w:r w:rsidRPr="003A218E">
        <w:rPr>
          <w:b/>
        </w:rPr>
        <w:t xml:space="preserve">Bylaws and Regulations, Part III, Chapter II, Section 28.A.2). </w:t>
      </w:r>
    </w:p>
    <w:p w14:paraId="1CA4F175" w14:textId="77777777" w:rsidR="00337F3B" w:rsidRPr="003A218E" w:rsidRDefault="00E05912">
      <w:pPr>
        <w:spacing w:after="0" w:line="259" w:lineRule="auto"/>
        <w:ind w:left="946" w:right="0" w:firstLine="0"/>
        <w:jc w:val="left"/>
      </w:pPr>
      <w:r w:rsidRPr="003A218E">
        <w:t xml:space="preserve">  </w:t>
      </w:r>
    </w:p>
    <w:p w14:paraId="1CA4F176" w14:textId="41177139" w:rsidR="00337F3B" w:rsidRPr="003A218E" w:rsidRDefault="00E05912" w:rsidP="0031112C">
      <w:pPr>
        <w:ind w:left="210" w:right="62" w:hanging="30"/>
      </w:pPr>
      <w:r w:rsidRPr="003A218E">
        <w:rPr>
          <w:b/>
          <w:u w:val="single" w:color="000000"/>
        </w:rPr>
        <w:t>Tenured.</w:t>
      </w:r>
      <w:r w:rsidRPr="003A218E">
        <w:rPr>
          <w:b/>
        </w:rPr>
        <w:t xml:space="preserve">  </w:t>
      </w:r>
      <w:r w:rsidRPr="003A218E">
        <w:t xml:space="preserve">Tenured appointments are given to faculty members who have met the requirements of tenure outlined in Section 4.7, 4.9, and 4.10 below.  Tenure, however, is not a guarantee of lifetime employment.  It does assure that the employee will not be dismissed without adequate justification and without due process.  </w:t>
      </w:r>
      <w:r w:rsidRPr="003A218E">
        <w:rPr>
          <w:b/>
        </w:rPr>
        <w:t>(</w:t>
      </w:r>
      <w:r w:rsidR="003C5092" w:rsidRPr="003A218E">
        <w:rPr>
          <w:b/>
        </w:rPr>
        <w:t>Southern University System</w:t>
      </w:r>
      <w:r w:rsidR="003C5092" w:rsidRPr="003A218E">
        <w:t xml:space="preserve"> </w:t>
      </w:r>
      <w:r w:rsidRPr="003A218E">
        <w:rPr>
          <w:b/>
        </w:rPr>
        <w:t>Bylaws and Regulations, Part III,</w:t>
      </w:r>
      <w:r w:rsidR="00892F1D" w:rsidRPr="003A218E">
        <w:rPr>
          <w:b/>
        </w:rPr>
        <w:t xml:space="preserve"> </w:t>
      </w:r>
      <w:r w:rsidRPr="003A218E">
        <w:rPr>
          <w:b/>
        </w:rPr>
        <w:t>Chapter II, Section 2-8.A.3.)</w:t>
      </w:r>
      <w:r w:rsidRPr="003A218E">
        <w:t xml:space="preserve"> </w:t>
      </w:r>
    </w:p>
    <w:p w14:paraId="1CA4F177" w14:textId="77777777" w:rsidR="00337F3B" w:rsidRPr="003A218E" w:rsidRDefault="00E05912">
      <w:pPr>
        <w:spacing w:after="0" w:line="259" w:lineRule="auto"/>
        <w:ind w:left="225" w:right="0" w:firstLine="0"/>
        <w:jc w:val="left"/>
      </w:pPr>
      <w:r w:rsidRPr="003A218E">
        <w:t xml:space="preserve">  </w:t>
      </w:r>
    </w:p>
    <w:p w14:paraId="1CA4F178" w14:textId="3B5F6C60" w:rsidR="00337F3B" w:rsidRPr="003A218E" w:rsidRDefault="00E05912">
      <w:pPr>
        <w:ind w:left="220" w:right="62"/>
      </w:pPr>
      <w:r w:rsidRPr="003A218E">
        <w:t xml:space="preserve">Faculty members appointed to a probationary rank after serving a minimum of five years of continuous service in a </w:t>
      </w:r>
      <w:r w:rsidR="00C5478E" w:rsidRPr="003A218E">
        <w:t>non-probationary</w:t>
      </w:r>
      <w:r w:rsidRPr="003A218E">
        <w:t xml:space="preserve"> full-time rank at Southern University, shall be eligible for tenure after serving a probationary period of at least two years, but not more than four years. </w:t>
      </w:r>
      <w:r w:rsidRPr="003A218E">
        <w:rPr>
          <w:b/>
        </w:rPr>
        <w:t>(</w:t>
      </w:r>
      <w:r w:rsidR="003C5092" w:rsidRPr="003A218E">
        <w:rPr>
          <w:b/>
        </w:rPr>
        <w:t>Southern University System</w:t>
      </w:r>
      <w:r w:rsidR="003C5092" w:rsidRPr="003A218E">
        <w:t xml:space="preserve"> </w:t>
      </w:r>
      <w:r w:rsidRPr="003A218E">
        <w:rPr>
          <w:b/>
        </w:rPr>
        <w:t xml:space="preserve">Bylaws and Regulations, Part III, Chapter II, Section 2-9.B.8) </w:t>
      </w:r>
    </w:p>
    <w:p w14:paraId="1CA4F179" w14:textId="77777777" w:rsidR="00337F3B" w:rsidRPr="003A218E" w:rsidRDefault="00E05912">
      <w:pPr>
        <w:spacing w:after="0" w:line="259" w:lineRule="auto"/>
        <w:ind w:left="225" w:right="0" w:firstLine="0"/>
        <w:jc w:val="left"/>
      </w:pPr>
      <w:r w:rsidRPr="003A218E">
        <w:t xml:space="preserve">  </w:t>
      </w:r>
    </w:p>
    <w:p w14:paraId="1CA4F17A" w14:textId="77777777" w:rsidR="00337F3B" w:rsidRPr="003A218E" w:rsidRDefault="00E05912" w:rsidP="00E722AC">
      <w:pPr>
        <w:ind w:left="220" w:right="62"/>
      </w:pPr>
      <w:r w:rsidRPr="003A218E">
        <w:rPr>
          <w:b/>
          <w:u w:val="single" w:color="000000"/>
        </w:rPr>
        <w:t>Professor Emeritus.</w:t>
      </w:r>
      <w:r w:rsidRPr="003A218E">
        <w:t xml:space="preserve">  The Board, at its discretion, may elect to confer the title of professor emeritus on persons with academic rank who, upon retirement from the University, have attained the rank of professor and who have made outstanding contributions to the University. </w:t>
      </w:r>
    </w:p>
    <w:p w14:paraId="1CA4F17B" w14:textId="77777777" w:rsidR="00337F3B" w:rsidRPr="003A218E" w:rsidRDefault="00E05912" w:rsidP="00E722AC">
      <w:pPr>
        <w:ind w:left="220" w:right="62"/>
      </w:pPr>
      <w:r w:rsidRPr="003A218E">
        <w:t xml:space="preserve">The President, with the assistance of the Chancellors, shall appoint a system-wide committee to formulate system-wide procedures and criteria for conferring of the title of professor emeritus.   </w:t>
      </w:r>
    </w:p>
    <w:p w14:paraId="1CA4F17C" w14:textId="56CD8274" w:rsidR="00337F3B" w:rsidRPr="003A218E" w:rsidRDefault="00E05912">
      <w:pPr>
        <w:ind w:left="220" w:right="62"/>
      </w:pPr>
      <w:r w:rsidRPr="003A218E">
        <w:t xml:space="preserve">If feasible, the holder may be granted such amenities as office space, secretarial services and research facilities.  The holder will be granted use of the library, free passes to cultural events, free parking privileges, and consideration for appointment to University advisory councils and </w:t>
      </w:r>
      <w:r w:rsidRPr="003A218E">
        <w:lastRenderedPageBreak/>
        <w:t xml:space="preserve">committees.  </w:t>
      </w:r>
      <w:r w:rsidRPr="003A218E">
        <w:rPr>
          <w:b/>
        </w:rPr>
        <w:t>(</w:t>
      </w:r>
      <w:r w:rsidR="003C5092" w:rsidRPr="003A218E">
        <w:rPr>
          <w:b/>
        </w:rPr>
        <w:t>Southern University System</w:t>
      </w:r>
      <w:r w:rsidR="003C5092" w:rsidRPr="003A218E">
        <w:t xml:space="preserve"> </w:t>
      </w:r>
      <w:r w:rsidRPr="003A218E">
        <w:rPr>
          <w:b/>
        </w:rPr>
        <w:t xml:space="preserve">Bylaws and Regulations, Part III, Chapter IV, Section 4-6.) </w:t>
      </w:r>
    </w:p>
    <w:p w14:paraId="1CA4F17D" w14:textId="77777777" w:rsidR="00337F3B" w:rsidRPr="003A218E" w:rsidRDefault="00E05912">
      <w:pPr>
        <w:spacing w:after="0" w:line="259" w:lineRule="auto"/>
        <w:ind w:left="225" w:right="0" w:firstLine="0"/>
        <w:jc w:val="left"/>
      </w:pPr>
      <w:r w:rsidRPr="003A218E">
        <w:t xml:space="preserve">  </w:t>
      </w:r>
    </w:p>
    <w:p w14:paraId="1CA4F17E" w14:textId="77777777" w:rsidR="00337F3B" w:rsidRPr="003A218E" w:rsidRDefault="00E05912">
      <w:pPr>
        <w:ind w:left="220" w:right="62"/>
      </w:pPr>
      <w:r w:rsidRPr="003A218E">
        <w:rPr>
          <w:b/>
          <w:u w:val="single" w:color="000000"/>
        </w:rPr>
        <w:t>Part-time</w:t>
      </w:r>
      <w:r w:rsidR="00E722AC" w:rsidRPr="003A218E">
        <w:rPr>
          <w:b/>
          <w:u w:val="single" w:color="000000"/>
        </w:rPr>
        <w:t>.</w:t>
      </w:r>
      <w:r w:rsidRPr="003A218E">
        <w:rPr>
          <w:b/>
        </w:rPr>
        <w:t xml:space="preserve"> </w:t>
      </w:r>
      <w:r w:rsidR="00E722AC" w:rsidRPr="003A218E">
        <w:rPr>
          <w:b/>
        </w:rPr>
        <w:tab/>
      </w:r>
      <w:r w:rsidRPr="003A218E">
        <w:t xml:space="preserve">A </w:t>
      </w:r>
      <w:r w:rsidR="00AF5362" w:rsidRPr="003A218E">
        <w:t xml:space="preserve">short-term </w:t>
      </w:r>
      <w:r w:rsidRPr="003A218E">
        <w:t>appointment to an academic department is made to handle the teaching of one or more courses, with expectation that the appointee may contribute to the campus in terms of committee assignments and/or administrative task</w:t>
      </w:r>
      <w:r w:rsidR="00E722AC" w:rsidRPr="003A218E">
        <w:t>s</w:t>
      </w:r>
      <w:r w:rsidRPr="003A218E">
        <w:t>.  No fringe benefits ar</w:t>
      </w:r>
      <w:r w:rsidR="00E722AC" w:rsidRPr="003A218E">
        <w:t>e accorded to part-time faculty,</w:t>
      </w:r>
      <w:r w:rsidRPr="003A218E">
        <w:t xml:space="preserve"> however, if space is available, an office is provided. </w:t>
      </w:r>
    </w:p>
    <w:p w14:paraId="1CA4F17F" w14:textId="77777777" w:rsidR="00337F3B" w:rsidRPr="003A218E" w:rsidRDefault="00E05912" w:rsidP="003F538E">
      <w:pPr>
        <w:spacing w:after="0" w:line="259" w:lineRule="auto"/>
        <w:ind w:left="0" w:right="0" w:firstLine="0"/>
        <w:jc w:val="left"/>
      </w:pPr>
      <w:r w:rsidRPr="003A218E">
        <w:t xml:space="preserve">  </w:t>
      </w:r>
    </w:p>
    <w:p w14:paraId="1CA4F180" w14:textId="25128558" w:rsidR="00337F3B" w:rsidRPr="003A218E" w:rsidRDefault="00E05912">
      <w:pPr>
        <w:ind w:left="220" w:right="62"/>
        <w:rPr>
          <w:b/>
        </w:rPr>
      </w:pPr>
      <w:r w:rsidRPr="003A218E">
        <w:rPr>
          <w:b/>
          <w:u w:val="single" w:color="000000"/>
        </w:rPr>
        <w:t>Adjunct.</w:t>
      </w:r>
      <w:r w:rsidRPr="003A218E">
        <w:rPr>
          <w:b/>
        </w:rPr>
        <w:t xml:space="preserve">  </w:t>
      </w:r>
      <w:r w:rsidRPr="003A218E">
        <w:t>A part-t</w:t>
      </w:r>
      <w:r w:rsidR="00E722AC" w:rsidRPr="003A218E">
        <w:t>ime, semester appointment made</w:t>
      </w:r>
      <w:r w:rsidRPr="003A218E">
        <w:t xml:space="preserve"> to staff a course,  offered either during the day, evening,  weekend or off-campus, as well as on-sites courses in the community and/or distance learning sites.  This designation is used for persons employed from outside the Southern University System who participate and contribute to research or instructional activities on one of the campuses.  The title of professor may be modified to indicate particular distinction as approved by the Board.  (</w:t>
      </w:r>
      <w:r w:rsidR="003C5092" w:rsidRPr="003A218E">
        <w:rPr>
          <w:b/>
        </w:rPr>
        <w:t xml:space="preserve">Southern University System </w:t>
      </w:r>
      <w:r w:rsidRPr="003A218E">
        <w:rPr>
          <w:b/>
        </w:rPr>
        <w:t xml:space="preserve">Bylaws and Regulations, Part III, Chapter II, Section 2-6) </w:t>
      </w:r>
    </w:p>
    <w:p w14:paraId="1CA4F181" w14:textId="77777777" w:rsidR="00337F3B" w:rsidRPr="003A218E" w:rsidRDefault="00E05912">
      <w:pPr>
        <w:spacing w:after="0" w:line="259" w:lineRule="auto"/>
        <w:ind w:left="225" w:right="0" w:firstLine="0"/>
        <w:jc w:val="left"/>
      </w:pPr>
      <w:r w:rsidRPr="003A218E">
        <w:t xml:space="preserve">  </w:t>
      </w:r>
    </w:p>
    <w:p w14:paraId="1CA4F182" w14:textId="7BC59CCD" w:rsidR="00337F3B" w:rsidRPr="003A218E" w:rsidRDefault="00E05912">
      <w:pPr>
        <w:ind w:left="220" w:right="62"/>
      </w:pPr>
      <w:r w:rsidRPr="003A218E">
        <w:rPr>
          <w:b/>
          <w:u w:val="single" w:color="000000"/>
        </w:rPr>
        <w:t>Unpaid Adjunct Faculty.</w:t>
      </w:r>
      <w:r w:rsidRPr="003A218E">
        <w:rPr>
          <w:b/>
        </w:rPr>
        <w:t xml:space="preserve">  </w:t>
      </w:r>
      <w:r w:rsidRPr="003A218E">
        <w:t xml:space="preserve">These are faculty members who receive no direct compensation from the University.  Such persons may be provided benefits such as library privileges and access to other designated University services. </w:t>
      </w:r>
    </w:p>
    <w:p w14:paraId="671D6DF7" w14:textId="6F10997C" w:rsidR="004A0265" w:rsidRPr="003A218E" w:rsidRDefault="004A0265">
      <w:pPr>
        <w:ind w:left="220" w:right="62"/>
      </w:pPr>
    </w:p>
    <w:p w14:paraId="6ADD1471" w14:textId="60544ED9" w:rsidR="004A0265" w:rsidRPr="003A218E" w:rsidRDefault="004A0265">
      <w:pPr>
        <w:ind w:left="220" w:right="62"/>
      </w:pPr>
      <w:r w:rsidRPr="003A218E">
        <w:t>See APPENDIX I FOR Graduate Faculty Policy.</w:t>
      </w:r>
    </w:p>
    <w:p w14:paraId="1CA4F183" w14:textId="77777777" w:rsidR="00337F3B" w:rsidRPr="003A218E" w:rsidRDefault="00E05912" w:rsidP="008467F3">
      <w:pPr>
        <w:spacing w:after="0" w:line="259" w:lineRule="auto"/>
        <w:ind w:left="0" w:right="0" w:firstLine="0"/>
        <w:jc w:val="left"/>
      </w:pPr>
      <w:r w:rsidRPr="003A218E">
        <w:t xml:space="preserve"> </w:t>
      </w:r>
    </w:p>
    <w:p w14:paraId="1CA4F184" w14:textId="77777777" w:rsidR="00337F3B" w:rsidRPr="003A218E" w:rsidRDefault="00E05912" w:rsidP="00AB5AFC">
      <w:pPr>
        <w:pStyle w:val="Heading7"/>
        <w:tabs>
          <w:tab w:val="center" w:pos="225"/>
          <w:tab w:val="center" w:pos="1186"/>
          <w:tab w:val="center" w:pos="3310"/>
        </w:tabs>
        <w:ind w:left="0" w:right="0" w:firstLine="180"/>
        <w:jc w:val="left"/>
      </w:pPr>
      <w:r w:rsidRPr="003A218E">
        <w:rPr>
          <w:rFonts w:ascii="Calibri" w:eastAsia="Calibri" w:hAnsi="Calibri" w:cs="Calibri"/>
          <w:b w:val="0"/>
          <w:sz w:val="22"/>
        </w:rPr>
        <w:tab/>
      </w:r>
      <w:r w:rsidRPr="003A218E">
        <w:t xml:space="preserve"> 4.3.2 </w:t>
      </w:r>
      <w:r w:rsidRPr="003A218E">
        <w:tab/>
        <w:t xml:space="preserve">Recruitment and Hiring Policies </w:t>
      </w:r>
    </w:p>
    <w:p w14:paraId="1CA4F185" w14:textId="77777777" w:rsidR="00337F3B" w:rsidRPr="003A218E" w:rsidRDefault="00E05912">
      <w:pPr>
        <w:spacing w:after="0" w:line="259" w:lineRule="auto"/>
        <w:ind w:left="225" w:right="0" w:firstLine="0"/>
        <w:jc w:val="left"/>
      </w:pPr>
      <w:r w:rsidRPr="003A218E">
        <w:t xml:space="preserve">  </w:t>
      </w:r>
    </w:p>
    <w:p w14:paraId="1CA4F186" w14:textId="77777777" w:rsidR="00337F3B" w:rsidRPr="003A218E" w:rsidRDefault="00E05912">
      <w:pPr>
        <w:ind w:left="220" w:right="62"/>
      </w:pPr>
      <w:r w:rsidRPr="003A218E">
        <w:t xml:space="preserve">The Southern University Board of Supervisors in compliance with Title VI of the Civil Rights Act of 1964 and Title IX of the Education Act of 1972 reaffirms its present policy that all admissions criteria, services, programs and employment under the legal control of the Board shall be maintained on a non-discriminatory basis, without regard to sex, race, color, creed, religion, disability or ethnic background at all times.   </w:t>
      </w:r>
    </w:p>
    <w:p w14:paraId="1CA4F187" w14:textId="77777777" w:rsidR="00337F3B" w:rsidRPr="003A218E" w:rsidRDefault="00E05912">
      <w:pPr>
        <w:spacing w:after="0" w:line="259" w:lineRule="auto"/>
        <w:ind w:left="225" w:right="0" w:firstLine="0"/>
        <w:jc w:val="left"/>
      </w:pPr>
      <w:r w:rsidRPr="003A218E">
        <w:t xml:space="preserve">  </w:t>
      </w:r>
    </w:p>
    <w:p w14:paraId="1CA4F188" w14:textId="77777777" w:rsidR="00337F3B" w:rsidRPr="003A218E" w:rsidRDefault="00E05912">
      <w:pPr>
        <w:ind w:left="220" w:right="62"/>
      </w:pPr>
      <w:r w:rsidRPr="003A218E">
        <w:t xml:space="preserve">All Position Vacancy Announcements must adhere to the following approval and distribution procedure: </w:t>
      </w:r>
    </w:p>
    <w:p w14:paraId="1CA4F189" w14:textId="77777777" w:rsidR="00337F3B" w:rsidRPr="003A218E" w:rsidRDefault="00E05912">
      <w:pPr>
        <w:spacing w:after="0" w:line="259" w:lineRule="auto"/>
        <w:ind w:left="225" w:right="0" w:firstLine="0"/>
        <w:jc w:val="left"/>
      </w:pPr>
      <w:r w:rsidRPr="003A218E">
        <w:t xml:space="preserve">  </w:t>
      </w:r>
    </w:p>
    <w:p w14:paraId="1CA4F18A" w14:textId="77777777" w:rsidR="00337F3B" w:rsidRPr="003A218E" w:rsidRDefault="00E05912" w:rsidP="00E9374C">
      <w:pPr>
        <w:numPr>
          <w:ilvl w:val="0"/>
          <w:numId w:val="1"/>
        </w:numPr>
        <w:ind w:right="62"/>
      </w:pPr>
      <w:r w:rsidRPr="003A218E">
        <w:t>After the Position Vacancy Authorization has been approved, the Posit</w:t>
      </w:r>
      <w:r w:rsidR="00AB5AFC" w:rsidRPr="003A218E">
        <w:t xml:space="preserve">ion Vacancy Announcement to be </w:t>
      </w:r>
      <w:r w:rsidRPr="003A218E">
        <w:t>disseminated must first be submitted to the appropriate Vice Chancellor</w:t>
      </w:r>
      <w:r w:rsidR="00E722AC" w:rsidRPr="003A218E">
        <w:t xml:space="preserve"> </w:t>
      </w:r>
      <w:r w:rsidRPr="003A218E">
        <w:t xml:space="preserve">for approval.  The Vice Chancellor will transmit the approved announcement to the Office of Human Resources/Personnel. </w:t>
      </w:r>
    </w:p>
    <w:p w14:paraId="1CA4F18B" w14:textId="77777777" w:rsidR="00337F3B" w:rsidRPr="003A218E" w:rsidRDefault="00E05912">
      <w:pPr>
        <w:spacing w:after="0" w:line="259" w:lineRule="auto"/>
        <w:ind w:left="225" w:right="0" w:firstLine="0"/>
        <w:jc w:val="left"/>
      </w:pPr>
      <w:r w:rsidRPr="003A218E">
        <w:t xml:space="preserve"> </w:t>
      </w:r>
    </w:p>
    <w:p w14:paraId="1CA4F18C" w14:textId="77777777" w:rsidR="00337F3B" w:rsidRPr="003A218E" w:rsidRDefault="00E05912" w:rsidP="00E9374C">
      <w:pPr>
        <w:numPr>
          <w:ilvl w:val="0"/>
          <w:numId w:val="1"/>
        </w:numPr>
        <w:ind w:right="62"/>
      </w:pPr>
      <w:r w:rsidRPr="003A218E">
        <w:t xml:space="preserve">The Director of the Office of Human Resources/Personnel will review and approve the announcement to assure that it is in conformity with EEOC mandates, other regulatory agency guidelines, and system and university policies. </w:t>
      </w:r>
    </w:p>
    <w:p w14:paraId="1CA4F18D" w14:textId="77777777" w:rsidR="00337F3B" w:rsidRPr="003A218E" w:rsidRDefault="00E05912">
      <w:pPr>
        <w:spacing w:after="0" w:line="259" w:lineRule="auto"/>
        <w:ind w:left="225" w:right="0" w:firstLine="0"/>
        <w:jc w:val="left"/>
      </w:pPr>
      <w:r w:rsidRPr="003A218E">
        <w:t xml:space="preserve"> </w:t>
      </w:r>
    </w:p>
    <w:p w14:paraId="5FDD0A7D" w14:textId="03E10C43" w:rsidR="003C5092" w:rsidRPr="003A218E" w:rsidRDefault="00E05912" w:rsidP="007326B5">
      <w:pPr>
        <w:numPr>
          <w:ilvl w:val="0"/>
          <w:numId w:val="1"/>
        </w:numPr>
        <w:ind w:right="62"/>
      </w:pPr>
      <w:r w:rsidRPr="003A218E">
        <w:t xml:space="preserve">The Office of Human Resources/Personnel will disseminate all approved Position Vacancy Announcements on campus, and to other colleges and universities in the State.  The unit advertising the vacancy will send announcements to local, regional and national publications for posting. </w:t>
      </w:r>
    </w:p>
    <w:p w14:paraId="1CA4F197" w14:textId="4813F7AD" w:rsidR="00337F3B" w:rsidRPr="003A218E" w:rsidRDefault="003C5092" w:rsidP="003C5092">
      <w:pPr>
        <w:tabs>
          <w:tab w:val="center" w:pos="225"/>
          <w:tab w:val="center" w:pos="1186"/>
          <w:tab w:val="center" w:pos="2935"/>
        </w:tabs>
        <w:spacing w:after="14" w:line="248" w:lineRule="auto"/>
        <w:ind w:left="0" w:right="0" w:firstLine="0"/>
        <w:jc w:val="left"/>
        <w:rPr>
          <w:b/>
        </w:rPr>
      </w:pPr>
      <w:r w:rsidRPr="003A218E">
        <w:rPr>
          <w:b/>
        </w:rPr>
        <w:lastRenderedPageBreak/>
        <w:tab/>
        <w:t xml:space="preserve">   </w:t>
      </w:r>
      <w:r w:rsidR="00E05912" w:rsidRPr="003A218E">
        <w:rPr>
          <w:b/>
        </w:rPr>
        <w:t xml:space="preserve">4.3.3 </w:t>
      </w:r>
      <w:r w:rsidR="00E05912" w:rsidRPr="003A218E">
        <w:rPr>
          <w:b/>
        </w:rPr>
        <w:tab/>
        <w:t xml:space="preserve">Appointment Procedures </w:t>
      </w:r>
    </w:p>
    <w:p w14:paraId="1CA4F198" w14:textId="77777777" w:rsidR="00B41131" w:rsidRPr="003A218E" w:rsidRDefault="00B41131" w:rsidP="00E7335F">
      <w:pPr>
        <w:tabs>
          <w:tab w:val="center" w:pos="225"/>
          <w:tab w:val="center" w:pos="1186"/>
          <w:tab w:val="center" w:pos="2935"/>
        </w:tabs>
        <w:spacing w:after="14" w:line="248" w:lineRule="auto"/>
        <w:ind w:left="0" w:right="0" w:firstLine="180"/>
        <w:jc w:val="left"/>
      </w:pPr>
    </w:p>
    <w:p w14:paraId="1CA4F199" w14:textId="77777777" w:rsidR="00337F3B" w:rsidRPr="003A218E" w:rsidRDefault="00E05912">
      <w:pPr>
        <w:pStyle w:val="Heading5"/>
        <w:ind w:left="220" w:right="47"/>
      </w:pPr>
      <w:r w:rsidRPr="003A218E">
        <w:t xml:space="preserve">Full-time Faculty </w:t>
      </w:r>
    </w:p>
    <w:p w14:paraId="1CA4F19A" w14:textId="77777777" w:rsidR="00337F3B" w:rsidRPr="003A218E" w:rsidRDefault="00E05912">
      <w:pPr>
        <w:spacing w:after="0" w:line="259" w:lineRule="auto"/>
        <w:ind w:left="225" w:right="0" w:firstLine="0"/>
        <w:jc w:val="left"/>
      </w:pPr>
      <w:r w:rsidRPr="003A218E">
        <w:t xml:space="preserve">  </w:t>
      </w:r>
    </w:p>
    <w:p w14:paraId="1CA4F19B" w14:textId="77777777" w:rsidR="00337F3B" w:rsidRPr="003A218E" w:rsidRDefault="00E05912">
      <w:pPr>
        <w:ind w:left="220" w:right="62"/>
      </w:pPr>
      <w:r w:rsidRPr="003A218E">
        <w:t xml:space="preserve">Requests for filling vacancies and new positions shall emanate from the concerned department, with the chair of the department directing a communication to the immediate supervisor, the college dean.  The college dean shall make recommendations on the request to the Vice Chancellor for Academic Affairs.  Once the need to fill a vacancy or the need for an addition to the faculty has been clearly demonstrated, the Vice Chancellor for Academic Affairs shall make the request to the Chancellor.  After authorization to fill the vacancy has been obtained from appropriate campus officials, the procedure shall be as follows: </w:t>
      </w:r>
    </w:p>
    <w:p w14:paraId="1CA4F19C" w14:textId="77777777" w:rsidR="00337F3B" w:rsidRPr="003A218E" w:rsidRDefault="00E05912">
      <w:pPr>
        <w:spacing w:after="0" w:line="259" w:lineRule="auto"/>
        <w:ind w:left="225" w:right="0" w:firstLine="0"/>
        <w:jc w:val="left"/>
      </w:pPr>
      <w:r w:rsidRPr="003A218E">
        <w:t xml:space="preserve">  </w:t>
      </w:r>
    </w:p>
    <w:p w14:paraId="1CA4F19D" w14:textId="77777777" w:rsidR="00337F3B" w:rsidRPr="003A218E" w:rsidRDefault="00E05912" w:rsidP="00E9374C">
      <w:pPr>
        <w:numPr>
          <w:ilvl w:val="0"/>
          <w:numId w:val="2"/>
        </w:numPr>
        <w:ind w:right="62"/>
      </w:pPr>
      <w:r w:rsidRPr="003A218E">
        <w:t>The chairperson of the concerned department</w:t>
      </w:r>
      <w:r w:rsidR="00AB5AFC" w:rsidRPr="003A218E">
        <w:t xml:space="preserve">, with consultation with program faculty, </w:t>
      </w:r>
      <w:r w:rsidRPr="003A218E">
        <w:t>shall prepare a description of the position to be filled and complete the appropriate forms to initiate the process.  This description should include the qualifications which the candidate must possess, duties which the candidate is expected to fulfill, rank which the position commands, and tenure status.  After being reviewed and approved by the respective dean, the description is forwarded to the Vice Chancellor for Academic Affairs and the Office of Human Resources to be advertised in</w:t>
      </w:r>
      <w:r w:rsidR="00AB5AFC" w:rsidRPr="003A218E">
        <w:t xml:space="preserve"> the </w:t>
      </w:r>
      <w:r w:rsidRPr="003A218E">
        <w:t xml:space="preserve">appropriate external channels to insure as broad a pool of qualified candidates as possible. </w:t>
      </w:r>
    </w:p>
    <w:p w14:paraId="1CA4F19E" w14:textId="77777777" w:rsidR="00337F3B" w:rsidRPr="003A218E" w:rsidRDefault="00E05912">
      <w:pPr>
        <w:spacing w:after="0" w:line="259" w:lineRule="auto"/>
        <w:ind w:left="225" w:right="0" w:firstLine="0"/>
        <w:jc w:val="left"/>
      </w:pPr>
      <w:r w:rsidRPr="003A218E">
        <w:t xml:space="preserve">  </w:t>
      </w:r>
    </w:p>
    <w:p w14:paraId="1CA4F19F" w14:textId="77777777" w:rsidR="00337F3B" w:rsidRPr="003A218E" w:rsidRDefault="00E05912" w:rsidP="00964116">
      <w:pPr>
        <w:numPr>
          <w:ilvl w:val="0"/>
          <w:numId w:val="2"/>
        </w:numPr>
        <w:ind w:right="62"/>
      </w:pPr>
      <w:r w:rsidRPr="003A218E">
        <w:t>The chairperson and me</w:t>
      </w:r>
      <w:r w:rsidR="00E7335F" w:rsidRPr="003A218E">
        <w:t>mbers of a Search C</w:t>
      </w:r>
      <w:r w:rsidRPr="003A218E">
        <w:t xml:space="preserve">ommittee shall be appointed by the </w:t>
      </w:r>
      <w:r w:rsidR="004C48D3" w:rsidRPr="003A218E">
        <w:t>Department Chair/Program Director</w:t>
      </w:r>
      <w:r w:rsidR="0075281C" w:rsidRPr="003A218E">
        <w:t>,</w:t>
      </w:r>
      <w:r w:rsidR="009A7B12" w:rsidRPr="003A218E">
        <w:t xml:space="preserve"> in consultation with,</w:t>
      </w:r>
      <w:r w:rsidR="00C2698A" w:rsidRPr="003A218E">
        <w:t xml:space="preserve"> </w:t>
      </w:r>
      <w:r w:rsidR="00E7335F" w:rsidRPr="003A218E">
        <w:t>College D</w:t>
      </w:r>
      <w:r w:rsidR="00AE57C2" w:rsidRPr="003A218E">
        <w:t>ean</w:t>
      </w:r>
      <w:r w:rsidR="009A7B12" w:rsidRPr="003A218E">
        <w:t>, Vice Chancellor of Academic Affairs</w:t>
      </w:r>
      <w:r w:rsidR="00AE57C2" w:rsidRPr="003A218E">
        <w:t xml:space="preserve"> </w:t>
      </w:r>
      <w:r w:rsidRPr="003A218E">
        <w:t xml:space="preserve">or unit head and with the approval of the Chancellor. </w:t>
      </w:r>
    </w:p>
    <w:p w14:paraId="1CA4F1A0" w14:textId="77777777" w:rsidR="00337F3B" w:rsidRPr="003A218E" w:rsidRDefault="00E05912">
      <w:pPr>
        <w:spacing w:after="0" w:line="259" w:lineRule="auto"/>
        <w:ind w:left="225" w:right="0" w:firstLine="0"/>
        <w:jc w:val="left"/>
      </w:pPr>
      <w:r w:rsidRPr="003A218E">
        <w:t xml:space="preserve">  </w:t>
      </w:r>
    </w:p>
    <w:p w14:paraId="1CA4F1A1" w14:textId="77777777" w:rsidR="00337F3B" w:rsidRPr="003A218E" w:rsidRDefault="00E05912" w:rsidP="00E9374C">
      <w:pPr>
        <w:numPr>
          <w:ilvl w:val="0"/>
          <w:numId w:val="2"/>
        </w:numPr>
        <w:ind w:right="62"/>
      </w:pPr>
      <w:r w:rsidRPr="003A218E">
        <w:t>Assessment of applicants is made by a committee composed of faculty and majors of the concerned department, other faculty, and/or appropri</w:t>
      </w:r>
      <w:r w:rsidR="00AE57C2" w:rsidRPr="003A218E">
        <w:t xml:space="preserve">ate administrative officers. </w:t>
      </w:r>
      <w:r w:rsidR="00B41131" w:rsidRPr="003A218E">
        <w:t xml:space="preserve">All applications should be submitted directly to the Administrative Assistant to the V.C. for Academic Affairs for proper documentation. All applications received will be submitted to the Chair of the Search Committee after the deadline. Office of Academic Affairs will keep a complete set of applications for safety. </w:t>
      </w:r>
    </w:p>
    <w:p w14:paraId="1CA4F1A2" w14:textId="77777777" w:rsidR="00337F3B" w:rsidRPr="003A218E" w:rsidRDefault="00E05912">
      <w:pPr>
        <w:spacing w:after="0" w:line="259" w:lineRule="auto"/>
        <w:ind w:left="225" w:right="0" w:firstLine="0"/>
        <w:jc w:val="left"/>
      </w:pPr>
      <w:r w:rsidRPr="003A218E">
        <w:t xml:space="preserve">  </w:t>
      </w:r>
    </w:p>
    <w:p w14:paraId="1CA4F1A3" w14:textId="129B590D" w:rsidR="00337F3B" w:rsidRPr="003A218E" w:rsidRDefault="00E05912" w:rsidP="00E9374C">
      <w:pPr>
        <w:numPr>
          <w:ilvl w:val="0"/>
          <w:numId w:val="2"/>
        </w:numPr>
        <w:ind w:right="62"/>
      </w:pPr>
      <w:r w:rsidRPr="003A218E">
        <w:t>Positions of dean, director or equivalent and above must receive approval from the Southern System Board.  After a thorough discussion of the credentials and assessment statements with committee members, the Chairperson of the Search Committee, on behalf of the committee, shall recommend to the Vice C</w:t>
      </w:r>
      <w:r w:rsidR="00AE57C2" w:rsidRPr="003A218E">
        <w:t xml:space="preserve">hancellor for Academic Affairs </w:t>
      </w:r>
      <w:r w:rsidR="009A7B12" w:rsidRPr="003A218E">
        <w:t xml:space="preserve">up to </w:t>
      </w:r>
      <w:r w:rsidRPr="003A218E">
        <w:t xml:space="preserve">three </w:t>
      </w:r>
      <w:r w:rsidR="0055490E" w:rsidRPr="003A218E">
        <w:t xml:space="preserve">qualified </w:t>
      </w:r>
      <w:r w:rsidRPr="003A218E">
        <w:t>persons</w:t>
      </w:r>
      <w:r w:rsidR="009A7B12" w:rsidRPr="003A218E">
        <w:t>,</w:t>
      </w:r>
      <w:r w:rsidRPr="003A218E">
        <w:t xml:space="preserve"> </w:t>
      </w:r>
      <w:r w:rsidR="0075281C" w:rsidRPr="003A218E">
        <w:t>ranked</w:t>
      </w:r>
      <w:r w:rsidR="009A7B12" w:rsidRPr="003A218E">
        <w:t>,</w:t>
      </w:r>
      <w:r w:rsidRPr="003A218E">
        <w:t xml:space="preserve"> to fill the position.  </w:t>
      </w:r>
      <w:r w:rsidR="0075281C" w:rsidRPr="003A218E">
        <w:t xml:space="preserve">If less than three qualified candidates are identified the committee can recommend less than three. </w:t>
      </w:r>
      <w:r w:rsidRPr="003A218E">
        <w:t>Provided the recommendation receives approval at this level, it will be forwarded to the Chancellor for action.  If the Chancellor approves the recommendation, the appointment shall be made subject to the approval of the President and the Board of Supervisors.  Upon approval by the Board, the Chancellor</w:t>
      </w:r>
      <w:r w:rsidR="00B41131" w:rsidRPr="003A218E">
        <w:t xml:space="preserve"> or designee</w:t>
      </w:r>
      <w:r w:rsidRPr="003A218E">
        <w:t xml:space="preserve"> shall issue a letter of appointment to the appointee setting forth the terms and conditions of the appointment.  For further information refer </w:t>
      </w:r>
      <w:r w:rsidR="003C5092" w:rsidRPr="003A218E">
        <w:t>to</w:t>
      </w:r>
      <w:r w:rsidRPr="003A218E">
        <w:t xml:space="preserve"> </w:t>
      </w:r>
      <w:r w:rsidR="003C5092" w:rsidRPr="003A218E">
        <w:rPr>
          <w:b/>
        </w:rPr>
        <w:t>Southern University System</w:t>
      </w:r>
      <w:r w:rsidR="003C5092" w:rsidRPr="003A218E">
        <w:t xml:space="preserve"> </w:t>
      </w:r>
      <w:r w:rsidRPr="003A218E">
        <w:rPr>
          <w:b/>
        </w:rPr>
        <w:t xml:space="preserve">Bylaws and Regulations, Part III, Chapter II and Policies and Procedures. </w:t>
      </w:r>
    </w:p>
    <w:p w14:paraId="1CA4F1A4" w14:textId="3C65B8BA" w:rsidR="00337F3B" w:rsidRPr="003A218E" w:rsidRDefault="00337F3B" w:rsidP="003C5092">
      <w:pPr>
        <w:spacing w:after="0" w:line="259" w:lineRule="auto"/>
        <w:ind w:left="220" w:right="0" w:firstLine="0"/>
        <w:jc w:val="left"/>
      </w:pPr>
    </w:p>
    <w:p w14:paraId="5A77AE47" w14:textId="77777777" w:rsidR="003C5092" w:rsidRPr="003A218E" w:rsidRDefault="003C5092">
      <w:pPr>
        <w:spacing w:after="0" w:line="259" w:lineRule="auto"/>
        <w:ind w:left="225" w:right="0" w:firstLine="0"/>
        <w:jc w:val="left"/>
      </w:pPr>
    </w:p>
    <w:p w14:paraId="1CA4F1A5" w14:textId="77777777" w:rsidR="00337F3B" w:rsidRPr="003A218E" w:rsidRDefault="00E05912">
      <w:pPr>
        <w:pStyle w:val="Heading5"/>
        <w:ind w:left="220" w:right="47"/>
      </w:pPr>
      <w:r w:rsidRPr="003A218E">
        <w:lastRenderedPageBreak/>
        <w:t xml:space="preserve">Part-time Faculty </w:t>
      </w:r>
    </w:p>
    <w:p w14:paraId="1CA4F1A6" w14:textId="77777777" w:rsidR="00337F3B" w:rsidRPr="003A218E" w:rsidRDefault="00E05912">
      <w:pPr>
        <w:spacing w:after="0" w:line="259" w:lineRule="auto"/>
        <w:ind w:left="225" w:right="0" w:firstLine="0"/>
        <w:jc w:val="left"/>
      </w:pPr>
      <w:r w:rsidRPr="003A218E">
        <w:t xml:space="preserve">  </w:t>
      </w:r>
    </w:p>
    <w:p w14:paraId="1CA4F1A7" w14:textId="77777777" w:rsidR="00337F3B" w:rsidRPr="003A218E" w:rsidRDefault="00E05912">
      <w:pPr>
        <w:ind w:left="220" w:right="62"/>
      </w:pPr>
      <w:r w:rsidRPr="003A218E">
        <w:t xml:space="preserve">A part-time faculty member (also known as adjunct) is one whose appointment is less than 100 percent and whose appointment is made through a department, school or college.  Such appointments may be for one semester or one year and are stipulated in letters of appointment.  Compensation for part-time faculty members is determined by the dean of the college/school and departmental chairperson in consultation with the Vice Chancellor for Academic Affairs, with approval of the Chancellor.  During the term of appointment, part-time faculty members enjoy library privileges and the use of parking and other University facilities in accordance with University practices and policies governing such use by faculty. </w:t>
      </w:r>
    </w:p>
    <w:p w14:paraId="1CA4F1A8" w14:textId="77777777" w:rsidR="00337F3B" w:rsidRPr="003A218E" w:rsidRDefault="00E05912">
      <w:pPr>
        <w:spacing w:after="0" w:line="259" w:lineRule="auto"/>
        <w:ind w:left="225" w:right="0" w:firstLine="0"/>
        <w:jc w:val="left"/>
      </w:pPr>
      <w:r w:rsidRPr="003A218E">
        <w:t xml:space="preserve">  </w:t>
      </w:r>
    </w:p>
    <w:p w14:paraId="1CA4F1A9" w14:textId="77777777" w:rsidR="00337F3B" w:rsidRPr="003A218E" w:rsidRDefault="00E05912">
      <w:pPr>
        <w:ind w:left="220" w:right="62"/>
      </w:pPr>
      <w:r w:rsidRPr="003A218E">
        <w:t xml:space="preserve">Part-time faculty members teaching courses for credit must meet the same requirements for professional, experiential, and scholarly preparation as full-time counterparts teaching in the same discipline.  </w:t>
      </w:r>
      <w:r w:rsidR="004C48D3" w:rsidRPr="003A218E">
        <w:t>Department Chair/Program Director</w:t>
      </w:r>
      <w:r w:rsidRPr="003A218E">
        <w:t xml:space="preserve"> in the respective disciplines are responsible for orientation, supervision, and evaluation of all part-time faculties.  </w:t>
      </w:r>
      <w:r w:rsidR="004C48D3" w:rsidRPr="003A218E">
        <w:t xml:space="preserve">Department Chair/Program Director </w:t>
      </w:r>
      <w:r w:rsidRPr="003A218E">
        <w:t xml:space="preserve">shall make every attempt to ensure that part-time faculty </w:t>
      </w:r>
      <w:r w:rsidR="00881A5C" w:rsidRPr="003A218E">
        <w:t>are</w:t>
      </w:r>
      <w:r w:rsidRPr="003A218E">
        <w:t xml:space="preserve"> provided appropriate instructional support and office space as appropriate for them to carry out their academic responsibilities during the term of appointment.   </w:t>
      </w:r>
    </w:p>
    <w:p w14:paraId="1CA4F1AA" w14:textId="77777777" w:rsidR="00337F3B" w:rsidRPr="003A218E" w:rsidRDefault="00E05912">
      <w:pPr>
        <w:spacing w:after="0" w:line="259" w:lineRule="auto"/>
        <w:ind w:left="225" w:right="0" w:firstLine="0"/>
        <w:jc w:val="left"/>
      </w:pPr>
      <w:r w:rsidRPr="003A218E">
        <w:t xml:space="preserve">  </w:t>
      </w:r>
    </w:p>
    <w:p w14:paraId="1CA4F1AB" w14:textId="77777777" w:rsidR="00337F3B" w:rsidRPr="003A218E" w:rsidRDefault="00E05912">
      <w:pPr>
        <w:ind w:left="220" w:right="62"/>
      </w:pPr>
      <w:r w:rsidRPr="003A218E">
        <w:t>Faculty employed to teach courses offered of</w:t>
      </w:r>
      <w:r w:rsidR="0055490E" w:rsidRPr="003A218E">
        <w:t>f</w:t>
      </w:r>
      <w:r w:rsidRPr="003A218E">
        <w:t>-campus, or in the evening or on weekends are employed as adjunct faculty with a one-term contract.  Faculty</w:t>
      </w:r>
      <w:r w:rsidR="0055490E" w:rsidRPr="003A218E">
        <w:t xml:space="preserve"> employed for adjunct teaching </w:t>
      </w:r>
      <w:r w:rsidRPr="003A218E">
        <w:t>must have completed at least 18 hours in the teaching discipline and hold at least a master’s degree, or must hold at least the master’s degree with a major in the teaching discipline.  For their services, part-time/adjunct faculties are provided a stipend per course.  The amount and pay periods are discussed during the initial interview/hiring process</w:t>
      </w:r>
      <w:r w:rsidR="00EE371C" w:rsidRPr="003A218E">
        <w:t>.</w:t>
      </w:r>
      <w:r w:rsidRPr="003A218E">
        <w:t xml:space="preserve"> </w:t>
      </w:r>
    </w:p>
    <w:p w14:paraId="1CA4F1AC" w14:textId="77777777" w:rsidR="00337F3B" w:rsidRPr="003A218E" w:rsidRDefault="00E05912">
      <w:pPr>
        <w:spacing w:after="0" w:line="259" w:lineRule="auto"/>
        <w:ind w:left="225" w:right="0" w:firstLine="0"/>
        <w:jc w:val="left"/>
      </w:pPr>
      <w:r w:rsidRPr="003A218E">
        <w:t xml:space="preserve">  </w:t>
      </w:r>
    </w:p>
    <w:p w14:paraId="1CA4F1AD" w14:textId="6CB3FFB1" w:rsidR="00337F3B" w:rsidRPr="003A218E" w:rsidRDefault="00E05912">
      <w:pPr>
        <w:ind w:left="220" w:right="62"/>
      </w:pPr>
      <w:r w:rsidRPr="003A218E">
        <w:t xml:space="preserve">Adjunct faculty may come from industry, government, or other universities and are used by the University to take advantage of extensive practical experience that such persons bring to the institution.  </w:t>
      </w:r>
      <w:r w:rsidR="00EE371C" w:rsidRPr="003A218E">
        <w:t>In exceptional cases, the practical experience is sufficient to make e</w:t>
      </w:r>
      <w:r w:rsidRPr="003A218E">
        <w:t xml:space="preserve">xceptions to standard academic credentials </w:t>
      </w:r>
      <w:r w:rsidR="00EE371C" w:rsidRPr="003A218E">
        <w:t xml:space="preserve">and </w:t>
      </w:r>
      <w:r w:rsidRPr="003A218E">
        <w:t>are subje</w:t>
      </w:r>
      <w:r w:rsidR="00EE7D2C" w:rsidRPr="003A218E">
        <w:t xml:space="preserve">ct to meeting the standards of </w:t>
      </w:r>
      <w:r w:rsidRPr="003A218E">
        <w:t xml:space="preserve">appropriate accrediting agencies.  </w:t>
      </w:r>
      <w:r w:rsidRPr="003A218E">
        <w:rPr>
          <w:b/>
        </w:rPr>
        <w:t>(</w:t>
      </w:r>
      <w:r w:rsidR="003C5092" w:rsidRPr="003A218E">
        <w:rPr>
          <w:b/>
        </w:rPr>
        <w:t>Southern University System</w:t>
      </w:r>
      <w:r w:rsidR="003C5092" w:rsidRPr="003A218E">
        <w:t xml:space="preserve"> </w:t>
      </w:r>
      <w:r w:rsidRPr="003A218E">
        <w:rPr>
          <w:b/>
        </w:rPr>
        <w:t>Bylaws and Regulations, Part III, Chapter II, Section 2-6)</w:t>
      </w:r>
      <w:r w:rsidRPr="003A218E">
        <w:t xml:space="preserve"> </w:t>
      </w:r>
    </w:p>
    <w:p w14:paraId="1CA4F1AE" w14:textId="77777777" w:rsidR="00337F3B" w:rsidRPr="003A218E" w:rsidRDefault="00E05912">
      <w:pPr>
        <w:spacing w:after="0" w:line="259" w:lineRule="auto"/>
        <w:ind w:left="225" w:right="0" w:firstLine="0"/>
        <w:jc w:val="left"/>
      </w:pPr>
      <w:r w:rsidRPr="003A218E">
        <w:t xml:space="preserve">  </w:t>
      </w:r>
    </w:p>
    <w:p w14:paraId="1CA4F1AF" w14:textId="77777777" w:rsidR="00FB2E3D" w:rsidRPr="003A218E" w:rsidRDefault="00E05912" w:rsidP="00FB2E3D">
      <w:pPr>
        <w:ind w:left="220" w:right="62"/>
      </w:pPr>
      <w:r w:rsidRPr="003A218E">
        <w:t>Adjunct appointees have the same responsibility for meeting classes, maintaining records and completing grade reports as full-time employees.  While they may serve on committees and/or perform other university services, they are not required to do so.  Part-time/adjunct faculty members are expected to attend orientation and other sessions provided for them.  Part</w:t>
      </w:r>
      <w:r w:rsidR="00EE371C" w:rsidRPr="003A218E">
        <w:t>-</w:t>
      </w:r>
      <w:r w:rsidRPr="003A218E">
        <w:t xml:space="preserve">time/adjunct appointments do not carry academic rank, are for a limited time period, and do not lead to tenure. </w:t>
      </w:r>
    </w:p>
    <w:p w14:paraId="1CA4F1B0" w14:textId="77777777" w:rsidR="00337F3B" w:rsidRPr="003A218E" w:rsidRDefault="00E05912">
      <w:pPr>
        <w:spacing w:after="0" w:line="259" w:lineRule="auto"/>
        <w:ind w:left="225" w:right="0" w:firstLine="0"/>
        <w:jc w:val="left"/>
      </w:pPr>
      <w:r w:rsidRPr="003A218E">
        <w:t xml:space="preserve">  </w:t>
      </w:r>
    </w:p>
    <w:p w14:paraId="1CA4F1B1" w14:textId="77777777" w:rsidR="00FB2E3D" w:rsidRPr="003A218E" w:rsidRDefault="00E05912">
      <w:pPr>
        <w:ind w:left="220" w:right="62"/>
      </w:pPr>
      <w:r w:rsidRPr="003A218E">
        <w:t xml:space="preserve">Recommendations for teaching courses are made by the faculty of each department via the </w:t>
      </w:r>
      <w:r w:rsidR="004C48D3" w:rsidRPr="003A218E">
        <w:t>Department Chair/Program Director</w:t>
      </w:r>
      <w:r w:rsidRPr="003A218E">
        <w:t xml:space="preserve"> to the Dean of the School or College.  The recommendations must be approved by the Vice Chancellor for Academic Affairs, the Chancellor</w:t>
      </w:r>
      <w:r w:rsidR="00657091" w:rsidRPr="003A218E">
        <w:t>.</w:t>
      </w:r>
      <w:r w:rsidRPr="003A218E">
        <w:t xml:space="preserve">  Sufficient enrollment, as determined by the Chancellor or designee, must be obtained for classes to be taught.  </w:t>
      </w:r>
    </w:p>
    <w:p w14:paraId="1CA4F1B2" w14:textId="77777777" w:rsidR="00FB2E3D" w:rsidRPr="003A218E" w:rsidRDefault="00FB2E3D">
      <w:pPr>
        <w:ind w:left="220" w:right="62"/>
      </w:pPr>
    </w:p>
    <w:p w14:paraId="1CA4F1B3" w14:textId="77777777" w:rsidR="00FB2E3D" w:rsidRPr="003A218E" w:rsidRDefault="00FB2E3D" w:rsidP="00FB2E3D">
      <w:pPr>
        <w:ind w:left="270" w:right="62" w:firstLine="0"/>
      </w:pPr>
      <w:r w:rsidRPr="003A218E">
        <w:lastRenderedPageBreak/>
        <w:t xml:space="preserve">Instructors at the University are eligible to apply for advertised faculty positions at the rank of Assistant Professor or higher.  Instructors considered as viable candidates for such appointments would be the holder of the masters’ degree or its equivalent and shall provide evidence that the terminal degree is being pursued in an accredited university in his/her teaching discipline and would provide a projected date for completion of all requirements for the degree substantiated in writing by his major professor or advisor.           </w:t>
      </w:r>
    </w:p>
    <w:p w14:paraId="1CA4F1B4" w14:textId="77777777" w:rsidR="00E434CA" w:rsidRPr="003A218E" w:rsidRDefault="00E434CA" w:rsidP="00E434CA"/>
    <w:p w14:paraId="1CA4F1B5" w14:textId="77777777" w:rsidR="00337F3B" w:rsidRPr="003A218E" w:rsidRDefault="00E05912">
      <w:pPr>
        <w:pStyle w:val="Heading5"/>
        <w:ind w:left="220" w:right="47"/>
      </w:pPr>
      <w:r w:rsidRPr="003A218E">
        <w:t xml:space="preserve">Summer Appointments </w:t>
      </w:r>
    </w:p>
    <w:p w14:paraId="1CA4F1B6" w14:textId="77777777" w:rsidR="00337F3B" w:rsidRPr="003A218E" w:rsidRDefault="00E05912">
      <w:pPr>
        <w:spacing w:after="0" w:line="259" w:lineRule="auto"/>
        <w:ind w:left="225" w:right="0" w:firstLine="0"/>
        <w:jc w:val="left"/>
      </w:pPr>
      <w:r w:rsidRPr="003A218E">
        <w:t xml:space="preserve"> </w:t>
      </w:r>
    </w:p>
    <w:p w14:paraId="1CA4F1B7" w14:textId="2923D362" w:rsidR="00823B6C" w:rsidRPr="003A218E" w:rsidRDefault="00E05912" w:rsidP="00D347EA">
      <w:pPr>
        <w:ind w:left="220" w:right="62"/>
      </w:pPr>
      <w:r w:rsidRPr="003A218E">
        <w:t xml:space="preserve">Summer employment is not guaranteed for faculty with a nine month or academic year appointment.  Appointments to the faculty for the summer session will be made by the Chancellor, on recommendations made by </w:t>
      </w:r>
      <w:r w:rsidR="004C48D3" w:rsidRPr="003A218E">
        <w:t xml:space="preserve">Department Chair/Program Director </w:t>
      </w:r>
      <w:r w:rsidRPr="003A218E">
        <w:t>through their respective Deans and the Office of Academic Affairs on the basis of teaching needs and requirements of the summer program.  Each department shall work out a plan for summer employment that is fair and equitable, considering the availability of funds, demand for courses, and professional experience and qualifications of departmental faculty members.  Such plans shall be subject to t</w:t>
      </w:r>
      <w:r w:rsidR="00FA0CC5" w:rsidRPr="003A218E">
        <w:t>he approval of the appropriate Dean, the Chief Academic O</w:t>
      </w:r>
      <w:r w:rsidRPr="003A218E">
        <w:t xml:space="preserve">fficer and the Chancellor.  Compensation for teaching a full load during a summer session will normally be two-ninths of the nine months’ base salary (compensation formula) unless otherwise approved by the Southern University Board of Supervisors.  </w:t>
      </w:r>
    </w:p>
    <w:p w14:paraId="1CA4F1B8" w14:textId="77777777" w:rsidR="00D347EA" w:rsidRPr="003A218E" w:rsidRDefault="00D347EA" w:rsidP="00D347EA">
      <w:pPr>
        <w:ind w:left="220" w:right="62"/>
      </w:pPr>
    </w:p>
    <w:p w14:paraId="1CA4F1B9" w14:textId="265FC9DA" w:rsidR="00337F3B" w:rsidRPr="003A218E" w:rsidRDefault="00E05912">
      <w:pPr>
        <w:ind w:left="220" w:right="62"/>
      </w:pPr>
      <w:r w:rsidRPr="003A218E">
        <w:t xml:space="preserve">Compensation for teaching part-time shall be proportionately based on the credit hours or contact hours of the developed courses assigned.  </w:t>
      </w:r>
      <w:r w:rsidRPr="003A218E">
        <w:rPr>
          <w:b/>
        </w:rPr>
        <w:t>(</w:t>
      </w:r>
      <w:r w:rsidR="003C5092" w:rsidRPr="003A218E">
        <w:rPr>
          <w:b/>
        </w:rPr>
        <w:t>Southern University System</w:t>
      </w:r>
      <w:r w:rsidR="003C5092" w:rsidRPr="003A218E">
        <w:t xml:space="preserve"> </w:t>
      </w:r>
      <w:r w:rsidRPr="003A218E">
        <w:rPr>
          <w:b/>
        </w:rPr>
        <w:t xml:space="preserve">Bylaws and Regulations, Part III, Chapter II, Section 2-8.C) </w:t>
      </w:r>
    </w:p>
    <w:p w14:paraId="1CA4F1BA" w14:textId="1A7CD3CC" w:rsidR="00337F3B" w:rsidRPr="003A218E" w:rsidRDefault="00E05912">
      <w:pPr>
        <w:spacing w:after="0" w:line="259" w:lineRule="auto"/>
        <w:ind w:left="225" w:right="0" w:firstLine="0"/>
        <w:jc w:val="left"/>
      </w:pPr>
      <w:r w:rsidRPr="003A218E">
        <w:t xml:space="preserve">  </w:t>
      </w:r>
    </w:p>
    <w:p w14:paraId="47C51DF2" w14:textId="238F9D53" w:rsidR="003C5092" w:rsidRPr="003A218E" w:rsidRDefault="003C5092" w:rsidP="003C5092">
      <w:pPr>
        <w:ind w:left="220" w:right="62"/>
      </w:pPr>
      <w:r w:rsidRPr="003A218E">
        <w:t xml:space="preserve">For classes that are not full, compensation will be based on the formula specified in </w:t>
      </w:r>
      <w:r w:rsidR="004B1294" w:rsidRPr="003A218E">
        <w:t>APPENDIX G</w:t>
      </w:r>
      <w:r w:rsidRPr="003A218E">
        <w:t>. Faculty may choose to not teach any class that is converted to this formula for compensation. The purpose of the summer compensation policy for voluntary agreement is two-fold: First is that no classes will be cancelled to the disadvantage of students and faculty. Second is that faculty receive summer teaching compensation in a predictable and reliable way.</w:t>
      </w:r>
    </w:p>
    <w:p w14:paraId="41D5F281" w14:textId="77777777" w:rsidR="003C5092" w:rsidRPr="003A218E" w:rsidRDefault="003C5092">
      <w:pPr>
        <w:spacing w:after="0" w:line="259" w:lineRule="auto"/>
        <w:ind w:left="225" w:right="0" w:firstLine="0"/>
        <w:jc w:val="left"/>
      </w:pPr>
    </w:p>
    <w:p w14:paraId="1CA4F1BB" w14:textId="77777777" w:rsidR="00337F3B" w:rsidRPr="003A218E" w:rsidRDefault="00E05912">
      <w:pPr>
        <w:spacing w:after="0" w:line="259" w:lineRule="auto"/>
        <w:ind w:left="225" w:right="0" w:firstLine="0"/>
        <w:jc w:val="left"/>
      </w:pPr>
      <w:r w:rsidRPr="003A218E">
        <w:t xml:space="preserve"> </w:t>
      </w:r>
    </w:p>
    <w:p w14:paraId="1CA4F1BC" w14:textId="77777777" w:rsidR="00337F3B" w:rsidRPr="003A218E" w:rsidRDefault="00E05912">
      <w:pPr>
        <w:pStyle w:val="Heading5"/>
        <w:ind w:left="220" w:right="47"/>
      </w:pPr>
      <w:r w:rsidRPr="003A218E">
        <w:t xml:space="preserve">Appointments, Citizenship and Proficiency </w:t>
      </w:r>
    </w:p>
    <w:p w14:paraId="1CA4F1BD" w14:textId="77777777" w:rsidR="00337F3B" w:rsidRPr="003A218E" w:rsidRDefault="00E05912">
      <w:pPr>
        <w:spacing w:after="0" w:line="259" w:lineRule="auto"/>
        <w:ind w:left="225" w:right="0" w:firstLine="0"/>
        <w:jc w:val="left"/>
      </w:pPr>
      <w:r w:rsidRPr="003A218E">
        <w:t xml:space="preserve"> </w:t>
      </w:r>
    </w:p>
    <w:p w14:paraId="1CA4F1BE" w14:textId="77777777" w:rsidR="00337F3B" w:rsidRPr="003A218E" w:rsidRDefault="00E05912">
      <w:pPr>
        <w:ind w:left="220" w:right="62"/>
      </w:pPr>
      <w:r w:rsidRPr="003A218E">
        <w:t xml:space="preserve">Any prospective employee of the University is required to provide proof of residence status before hiring takes place.  All prospective faculty members/teaching assistants for whom English is not their native language must demonstrate English language proficiency.  </w:t>
      </w:r>
    </w:p>
    <w:p w14:paraId="1CA4F1BF" w14:textId="77777777" w:rsidR="00337F3B" w:rsidRPr="003A218E" w:rsidRDefault="00E05912">
      <w:pPr>
        <w:spacing w:after="0" w:line="259" w:lineRule="auto"/>
        <w:ind w:left="225" w:right="0" w:firstLine="0"/>
        <w:jc w:val="left"/>
      </w:pPr>
      <w:r w:rsidRPr="003A218E">
        <w:t xml:space="preserve">  </w:t>
      </w:r>
    </w:p>
    <w:p w14:paraId="1CA4F1C0" w14:textId="77777777" w:rsidR="00D06132" w:rsidRPr="003A218E" w:rsidRDefault="00D06132">
      <w:pPr>
        <w:pStyle w:val="Heading5"/>
        <w:ind w:left="220" w:right="47"/>
      </w:pPr>
    </w:p>
    <w:p w14:paraId="1CA4F1C1" w14:textId="77777777" w:rsidR="00337F3B" w:rsidRPr="003A218E" w:rsidRDefault="00E05912">
      <w:pPr>
        <w:pStyle w:val="Heading5"/>
        <w:ind w:left="220" w:right="47"/>
      </w:pPr>
      <w:r w:rsidRPr="003A218E">
        <w:t xml:space="preserve">Personnel Actions for Academic Employees </w:t>
      </w:r>
    </w:p>
    <w:p w14:paraId="1CA4F1C2" w14:textId="77777777" w:rsidR="00337F3B" w:rsidRPr="003A218E" w:rsidRDefault="00E05912">
      <w:pPr>
        <w:spacing w:after="0" w:line="259" w:lineRule="auto"/>
        <w:ind w:left="225" w:right="0" w:firstLine="0"/>
        <w:jc w:val="left"/>
      </w:pPr>
      <w:r w:rsidRPr="003A218E">
        <w:t xml:space="preserve">  </w:t>
      </w:r>
    </w:p>
    <w:p w14:paraId="1CA4F1C3" w14:textId="77777777" w:rsidR="00337F3B" w:rsidRPr="003A218E" w:rsidRDefault="00E05912">
      <w:pPr>
        <w:ind w:left="220" w:right="62"/>
      </w:pPr>
      <w:r w:rsidRPr="003A218E">
        <w:t xml:space="preserve">All personnel actions about faculty and other members of the academic staff shall be initiated by the employee’s supervisor after consultation with the appropriate faculty, including the concerned faculty member.  Such actions shall be transmitted, through channels, to the President and shall be </w:t>
      </w:r>
      <w:r w:rsidRPr="003A218E">
        <w:lastRenderedPageBreak/>
        <w:t xml:space="preserve">subject to confirmation by the Board. The recommendation shall include a statement as to any lack of agreement on the part of any administrative officer.  </w:t>
      </w:r>
    </w:p>
    <w:p w14:paraId="1CA4F1C4" w14:textId="77777777" w:rsidR="00337F3B" w:rsidRPr="003A218E" w:rsidRDefault="00E05912">
      <w:pPr>
        <w:spacing w:after="0" w:line="259" w:lineRule="auto"/>
        <w:ind w:left="225" w:right="0" w:firstLine="0"/>
        <w:jc w:val="left"/>
      </w:pPr>
      <w:r w:rsidRPr="003A218E">
        <w:t xml:space="preserve"> </w:t>
      </w:r>
    </w:p>
    <w:p w14:paraId="1CA4F1C5" w14:textId="77777777" w:rsidR="00337F3B" w:rsidRPr="003A218E" w:rsidRDefault="00E05912">
      <w:pPr>
        <w:pStyle w:val="Heading5"/>
        <w:ind w:left="220" w:right="47"/>
      </w:pPr>
      <w:r w:rsidRPr="003A218E">
        <w:t xml:space="preserve">Personnel Records </w:t>
      </w:r>
    </w:p>
    <w:p w14:paraId="1CA4F1C6" w14:textId="77777777" w:rsidR="00337F3B" w:rsidRPr="003A218E" w:rsidRDefault="00E05912">
      <w:pPr>
        <w:spacing w:after="0" w:line="259" w:lineRule="auto"/>
        <w:ind w:left="225" w:right="0" w:firstLine="0"/>
        <w:jc w:val="left"/>
      </w:pPr>
      <w:r w:rsidRPr="003A218E">
        <w:t xml:space="preserve">  </w:t>
      </w:r>
    </w:p>
    <w:p w14:paraId="1CA4F1C7" w14:textId="77777777" w:rsidR="00337F3B" w:rsidRPr="003A218E" w:rsidRDefault="00E05912">
      <w:pPr>
        <w:ind w:left="220" w:right="62"/>
      </w:pPr>
      <w:r w:rsidRPr="003A218E">
        <w:t xml:space="preserve">Records accumulated in any administrative office of the University in connection with the recruitment and employments of faculty are held to be confidential.  For faculty members, as for all employees, this includes letters of application, letters of recommendation in the individual’s resume’ packet, academic records, dossiers furnished by placement services, appointment letters, performance evaluations, records of promotion, salary, and correspondence with University officials and other faculty.  Records held by investigative agencies are not part of the personnel file.  Records of on-going grievance hearings are not a part of the personnel file until the relevant proceeding are completed. </w:t>
      </w:r>
    </w:p>
    <w:p w14:paraId="1CA4F1C8" w14:textId="77777777" w:rsidR="00337F3B" w:rsidRPr="003A218E" w:rsidRDefault="00E05912">
      <w:pPr>
        <w:spacing w:after="0" w:line="259" w:lineRule="auto"/>
        <w:ind w:left="225" w:right="0" w:firstLine="0"/>
        <w:jc w:val="left"/>
      </w:pPr>
      <w:r w:rsidRPr="003A218E">
        <w:t xml:space="preserve">  </w:t>
      </w:r>
    </w:p>
    <w:p w14:paraId="1CA4F1C9" w14:textId="77777777" w:rsidR="00337F3B" w:rsidRPr="003A218E" w:rsidRDefault="00E05912">
      <w:pPr>
        <w:ind w:left="220" w:right="62"/>
      </w:pPr>
      <w:r w:rsidRPr="003A218E">
        <w:t xml:space="preserve">Information that can be considered public includes only the following items: name, position title, department, rank, academic degrees held, institutions awarding those degrees, </w:t>
      </w:r>
      <w:r w:rsidR="00153077" w:rsidRPr="003A218E">
        <w:t xml:space="preserve">salary, </w:t>
      </w:r>
      <w:r w:rsidRPr="003A218E">
        <w:t>University phone numbers</w:t>
      </w:r>
      <w:r w:rsidR="00153077" w:rsidRPr="003A218E">
        <w:t xml:space="preserve">, </w:t>
      </w:r>
      <w:r w:rsidRPr="003A218E">
        <w:t xml:space="preserve">date of employment at the University, tenure status, and any other information specifically authorized by the employee in writing. </w:t>
      </w:r>
    </w:p>
    <w:p w14:paraId="1CA4F1CA" w14:textId="77777777" w:rsidR="00337F3B" w:rsidRPr="003A218E" w:rsidRDefault="00E05912">
      <w:pPr>
        <w:spacing w:after="0" w:line="259" w:lineRule="auto"/>
        <w:ind w:left="225" w:right="0" w:firstLine="0"/>
        <w:jc w:val="left"/>
      </w:pPr>
      <w:r w:rsidRPr="003A218E">
        <w:t xml:space="preserve">  </w:t>
      </w:r>
    </w:p>
    <w:p w14:paraId="1CA4F1CB" w14:textId="77777777" w:rsidR="00337F3B" w:rsidRPr="003A218E" w:rsidRDefault="00E05912">
      <w:pPr>
        <w:ind w:left="220" w:right="62"/>
      </w:pPr>
      <w:r w:rsidRPr="003A218E">
        <w:t xml:space="preserve">The custodian of personnel records are the persons responsible for receiving the records.  The </w:t>
      </w:r>
    </w:p>
    <w:p w14:paraId="1CA4F1CC" w14:textId="77777777" w:rsidR="00337F3B" w:rsidRPr="003A218E" w:rsidRDefault="00E05912">
      <w:pPr>
        <w:ind w:left="220" w:right="62"/>
      </w:pPr>
      <w:r w:rsidRPr="003A218E">
        <w:t xml:space="preserve">Chancellor is the custodian of all personnel records held by the central administration of the University.  Personnel records for the faculty are housed in the Office of Academic Affairs.  All leaves, health insurance, and retirement data pertaining to the faculty and other University employees are located in the Office of Human Resources/Personnel. </w:t>
      </w:r>
    </w:p>
    <w:p w14:paraId="1CA4F1CD" w14:textId="77777777" w:rsidR="00337F3B" w:rsidRPr="003A218E" w:rsidRDefault="00E05912">
      <w:pPr>
        <w:spacing w:after="0" w:line="259" w:lineRule="auto"/>
        <w:ind w:left="225" w:right="0" w:firstLine="0"/>
        <w:jc w:val="left"/>
      </w:pPr>
      <w:r w:rsidRPr="003A218E">
        <w:t xml:space="preserve">  </w:t>
      </w:r>
    </w:p>
    <w:p w14:paraId="1CA4F1CE" w14:textId="77777777" w:rsidR="00337F3B" w:rsidRPr="003A218E" w:rsidRDefault="00E05912">
      <w:pPr>
        <w:ind w:left="220" w:right="62"/>
      </w:pPr>
      <w:r w:rsidRPr="003A218E">
        <w:t xml:space="preserve">Custodians of files may give access to the files to any administrative office or University employee who must have access in order to carry out his/her duties.  The information in the personnel files must be treated as confidential. </w:t>
      </w:r>
    </w:p>
    <w:p w14:paraId="1CA4F1CF" w14:textId="77777777" w:rsidR="00337F3B" w:rsidRPr="003A218E" w:rsidRDefault="00E05912">
      <w:pPr>
        <w:spacing w:after="0" w:line="259" w:lineRule="auto"/>
        <w:ind w:left="225" w:right="0" w:firstLine="0"/>
        <w:jc w:val="left"/>
      </w:pPr>
      <w:r w:rsidRPr="003A218E">
        <w:t xml:space="preserve">  </w:t>
      </w:r>
    </w:p>
    <w:p w14:paraId="1CA4F1D0" w14:textId="77777777" w:rsidR="00337F3B" w:rsidRPr="003A218E" w:rsidRDefault="00E05912">
      <w:pPr>
        <w:ind w:left="220" w:right="62"/>
      </w:pPr>
      <w:r w:rsidRPr="003A218E">
        <w:t xml:space="preserve">The personnel record of any faculty member or University employee can be made available to him/her upon written request and within a reasonable period of time (not more than five working days) to allow the custodian of the record to screen the file for confidential information. </w:t>
      </w:r>
    </w:p>
    <w:p w14:paraId="1CA4F1D1" w14:textId="77777777" w:rsidR="00337F3B" w:rsidRPr="003A218E" w:rsidRDefault="00E05912">
      <w:pPr>
        <w:spacing w:after="0" w:line="259" w:lineRule="auto"/>
        <w:ind w:left="225" w:right="0" w:firstLine="0"/>
        <w:jc w:val="left"/>
      </w:pPr>
      <w:r w:rsidRPr="003A218E">
        <w:t xml:space="preserve">  </w:t>
      </w:r>
    </w:p>
    <w:p w14:paraId="1CA4F1D2" w14:textId="77777777" w:rsidR="00337F3B" w:rsidRPr="003A218E" w:rsidRDefault="00E05912">
      <w:pPr>
        <w:pStyle w:val="Heading6"/>
        <w:ind w:left="220" w:right="47"/>
        <w:rPr>
          <w:sz w:val="28"/>
          <w:szCs w:val="28"/>
        </w:rPr>
      </w:pPr>
      <w:r w:rsidRPr="003A218E">
        <w:rPr>
          <w:sz w:val="28"/>
          <w:szCs w:val="28"/>
        </w:rPr>
        <w:t xml:space="preserve">4.4     Academic Freedom </w:t>
      </w:r>
    </w:p>
    <w:p w14:paraId="1CA4F1D3" w14:textId="77777777" w:rsidR="00337F3B" w:rsidRPr="003A218E" w:rsidRDefault="00E05912">
      <w:pPr>
        <w:spacing w:after="0" w:line="259" w:lineRule="auto"/>
        <w:ind w:left="225" w:right="0" w:firstLine="0"/>
        <w:jc w:val="left"/>
      </w:pPr>
      <w:r w:rsidRPr="003A218E">
        <w:t xml:space="preserve">  </w:t>
      </w:r>
    </w:p>
    <w:p w14:paraId="1CA4F1D4" w14:textId="11D6E9D1" w:rsidR="00A1314A" w:rsidRPr="003A218E" w:rsidRDefault="00E05912" w:rsidP="00B41131">
      <w:pPr>
        <w:ind w:left="220" w:right="62"/>
      </w:pPr>
      <w:r w:rsidRPr="003A218E">
        <w:t xml:space="preserve">Members of the academic community </w:t>
      </w:r>
      <w:r w:rsidR="008A3E6F" w:rsidRPr="003A218E">
        <w:t xml:space="preserve">have the right to freely </w:t>
      </w:r>
      <w:r w:rsidRPr="003A218E">
        <w:t xml:space="preserve">study, discuss, investigate, teach, conduct research, and publish as appropriate to their respective roles and responsibilities.  Because the common good depends upon the free search for and exposition of truth and understanding, full freedom in research and publication is essential, as is the freedom to discuss scholarly subjects in the classroom.  Faculty members have the right to speak, write, and participate in activities outside the University, but should always be mindful that these involvements do not lessen the faculty member’s responsibility to the University.  </w:t>
      </w:r>
      <w:r w:rsidRPr="003A218E">
        <w:rPr>
          <w:b/>
        </w:rPr>
        <w:t xml:space="preserve">(See </w:t>
      </w:r>
      <w:r w:rsidR="004B1294" w:rsidRPr="003A218E">
        <w:rPr>
          <w:b/>
        </w:rPr>
        <w:t>Southern University System</w:t>
      </w:r>
      <w:r w:rsidR="004B1294" w:rsidRPr="003A218E">
        <w:t xml:space="preserve"> </w:t>
      </w:r>
      <w:r w:rsidRPr="003A218E">
        <w:rPr>
          <w:b/>
        </w:rPr>
        <w:t>Bylaws and Regulations, Article VIII, Section 1.)</w:t>
      </w:r>
      <w:r w:rsidRPr="003A218E">
        <w:t xml:space="preserve">  The principle of academic freedom shall be recognized in all personnel actions about academic staff.  </w:t>
      </w:r>
      <w:r w:rsidRPr="003A218E">
        <w:rPr>
          <w:b/>
        </w:rPr>
        <w:t xml:space="preserve">(See </w:t>
      </w:r>
      <w:r w:rsidR="004B1294" w:rsidRPr="003A218E">
        <w:rPr>
          <w:b/>
        </w:rPr>
        <w:t>Southern University System</w:t>
      </w:r>
      <w:r w:rsidR="004B1294" w:rsidRPr="003A218E">
        <w:t xml:space="preserve"> </w:t>
      </w:r>
      <w:r w:rsidRPr="003A218E">
        <w:rPr>
          <w:b/>
        </w:rPr>
        <w:t xml:space="preserve">Bylaws and Regulations, Part III, Chapter II, Section 2-5.) </w:t>
      </w:r>
    </w:p>
    <w:p w14:paraId="1CA4F1D5" w14:textId="77777777" w:rsidR="00A1314A" w:rsidRPr="003A218E" w:rsidRDefault="00A1314A">
      <w:pPr>
        <w:spacing w:after="0" w:line="259" w:lineRule="auto"/>
        <w:ind w:left="225" w:right="0" w:firstLine="0"/>
        <w:jc w:val="left"/>
      </w:pPr>
    </w:p>
    <w:p w14:paraId="1CA4F1D6" w14:textId="77777777" w:rsidR="00337F3B" w:rsidRPr="003A218E" w:rsidRDefault="00E05912">
      <w:pPr>
        <w:pStyle w:val="Heading6"/>
        <w:ind w:left="220" w:right="47"/>
        <w:rPr>
          <w:sz w:val="28"/>
          <w:szCs w:val="28"/>
        </w:rPr>
      </w:pPr>
      <w:r w:rsidRPr="003A218E">
        <w:rPr>
          <w:sz w:val="28"/>
          <w:szCs w:val="28"/>
        </w:rPr>
        <w:t xml:space="preserve"> 4.5    Academic Responsibilities and Expectations </w:t>
      </w:r>
    </w:p>
    <w:p w14:paraId="1CA4F1D7" w14:textId="77777777" w:rsidR="00337F3B" w:rsidRPr="003A218E" w:rsidRDefault="00E05912">
      <w:pPr>
        <w:spacing w:after="0" w:line="259" w:lineRule="auto"/>
        <w:ind w:left="225" w:right="0" w:firstLine="0"/>
        <w:jc w:val="left"/>
      </w:pPr>
      <w:r w:rsidRPr="003A218E">
        <w:t xml:space="preserve"> </w:t>
      </w:r>
      <w:r w:rsidRPr="003A218E">
        <w:rPr>
          <w:b/>
        </w:rPr>
        <w:t xml:space="preserve"> </w:t>
      </w:r>
    </w:p>
    <w:p w14:paraId="1CA4F1D8" w14:textId="77777777" w:rsidR="00337F3B" w:rsidRPr="003A218E" w:rsidRDefault="00E05912" w:rsidP="008A3E6F">
      <w:pPr>
        <w:pStyle w:val="Heading7"/>
        <w:tabs>
          <w:tab w:val="center" w:pos="225"/>
          <w:tab w:val="center" w:pos="1186"/>
          <w:tab w:val="center" w:pos="3958"/>
        </w:tabs>
        <w:ind w:left="0" w:right="0" w:firstLine="270"/>
        <w:jc w:val="left"/>
      </w:pPr>
      <w:r w:rsidRPr="003A218E">
        <w:t xml:space="preserve">4.5.1 </w:t>
      </w:r>
      <w:r w:rsidRPr="003A218E">
        <w:tab/>
      </w:r>
      <w:r w:rsidR="008A3E6F" w:rsidRPr="003A218E">
        <w:tab/>
      </w:r>
      <w:r w:rsidRPr="003A218E">
        <w:t xml:space="preserve">Teaching Faculty Duties and Responsibilities </w:t>
      </w:r>
    </w:p>
    <w:p w14:paraId="1CA4F1D9" w14:textId="77777777" w:rsidR="00337F3B" w:rsidRPr="003A218E" w:rsidRDefault="00E05912">
      <w:pPr>
        <w:spacing w:after="0" w:line="259" w:lineRule="auto"/>
        <w:ind w:left="225" w:right="0" w:firstLine="0"/>
        <w:jc w:val="left"/>
      </w:pPr>
      <w:r w:rsidRPr="003A218E">
        <w:rPr>
          <w:b/>
        </w:rPr>
        <w:t xml:space="preserve">  </w:t>
      </w:r>
    </w:p>
    <w:p w14:paraId="1CA4F1DA" w14:textId="77777777" w:rsidR="00337F3B" w:rsidRPr="003A218E" w:rsidRDefault="00E05912" w:rsidP="008A3E6F">
      <w:pPr>
        <w:tabs>
          <w:tab w:val="center" w:pos="225"/>
          <w:tab w:val="center" w:pos="1080"/>
          <w:tab w:val="center" w:pos="3330"/>
        </w:tabs>
        <w:spacing w:after="14" w:line="248" w:lineRule="auto"/>
        <w:ind w:left="0" w:right="0" w:firstLine="270"/>
        <w:jc w:val="left"/>
      </w:pPr>
      <w:r w:rsidRPr="003A218E">
        <w:rPr>
          <w:b/>
        </w:rPr>
        <w:t xml:space="preserve">4.5.1.A </w:t>
      </w:r>
      <w:r w:rsidR="008A3E6F" w:rsidRPr="003A218E">
        <w:rPr>
          <w:b/>
        </w:rPr>
        <w:tab/>
      </w:r>
      <w:r w:rsidR="008A3E6F" w:rsidRPr="003A218E">
        <w:rPr>
          <w:b/>
        </w:rPr>
        <w:tab/>
      </w:r>
      <w:r w:rsidRPr="003A218E">
        <w:rPr>
          <w:b/>
        </w:rPr>
        <w:t>Student-related responsibilities</w:t>
      </w:r>
      <w:r w:rsidRPr="003A218E">
        <w:t xml:space="preserve">: </w:t>
      </w:r>
    </w:p>
    <w:p w14:paraId="1CA4F1DB" w14:textId="77777777" w:rsidR="00337F3B" w:rsidRPr="003A218E" w:rsidRDefault="00E05912">
      <w:pPr>
        <w:spacing w:after="0" w:line="259" w:lineRule="auto"/>
        <w:ind w:left="225" w:right="0" w:firstLine="0"/>
        <w:jc w:val="left"/>
      </w:pPr>
      <w:r w:rsidRPr="003A218E">
        <w:rPr>
          <w:b/>
        </w:rPr>
        <w:t xml:space="preserve"> </w:t>
      </w:r>
    </w:p>
    <w:p w14:paraId="1CA4F1DC" w14:textId="77777777" w:rsidR="00337F3B" w:rsidRPr="003A218E" w:rsidRDefault="00E05912" w:rsidP="00E9374C">
      <w:pPr>
        <w:numPr>
          <w:ilvl w:val="0"/>
          <w:numId w:val="3"/>
        </w:numPr>
        <w:ind w:right="62" w:hanging="721"/>
      </w:pPr>
      <w:r w:rsidRPr="003A218E">
        <w:t>Dealing conscientiously with the teaching assignment.  T</w:t>
      </w:r>
      <w:r w:rsidR="008B297B" w:rsidRPr="003A218E">
        <w:t xml:space="preserve">his includes carefully planning, </w:t>
      </w:r>
      <w:r w:rsidRPr="003A218E">
        <w:t>preparing</w:t>
      </w:r>
      <w:r w:rsidR="008B297B" w:rsidRPr="003A218E">
        <w:t xml:space="preserve"> </w:t>
      </w:r>
      <w:r w:rsidRPr="003A218E">
        <w:t>courses and lectures, meeting scheduled classes, clearl</w:t>
      </w:r>
      <w:r w:rsidR="008B297B" w:rsidRPr="003A218E">
        <w:t xml:space="preserve">y informing students of course </w:t>
      </w:r>
      <w:r w:rsidRPr="003A218E">
        <w:t xml:space="preserve">requirements, and grading fairly. </w:t>
      </w:r>
    </w:p>
    <w:p w14:paraId="1CA4F1DD" w14:textId="77777777" w:rsidR="00337F3B" w:rsidRPr="003A218E" w:rsidRDefault="00E05912">
      <w:pPr>
        <w:spacing w:after="0" w:line="259" w:lineRule="auto"/>
        <w:ind w:left="766" w:right="0" w:firstLine="0"/>
        <w:jc w:val="left"/>
      </w:pPr>
      <w:r w:rsidRPr="003A218E">
        <w:t xml:space="preserve"> </w:t>
      </w:r>
    </w:p>
    <w:p w14:paraId="1CA4F1DE" w14:textId="77777777" w:rsidR="00337F3B" w:rsidRPr="003A218E" w:rsidRDefault="00E05912" w:rsidP="00E9374C">
      <w:pPr>
        <w:numPr>
          <w:ilvl w:val="0"/>
          <w:numId w:val="3"/>
        </w:numPr>
        <w:ind w:right="62" w:hanging="721"/>
      </w:pPr>
      <w:r w:rsidRPr="003A218E">
        <w:t xml:space="preserve">Recognizing that students deserve respect as individuals and have certain rights that must be protected. This encompasses an active interest in the academic and personal problems of students, the giving of mature professional advice, the courteous treatment of students in class, and the regard for confidential personal information about students which may come to the faculty members’ attention in their role as teachers. </w:t>
      </w:r>
    </w:p>
    <w:p w14:paraId="1CA4F1DF" w14:textId="77777777" w:rsidR="00337F3B" w:rsidRPr="003A218E" w:rsidRDefault="00E05912">
      <w:pPr>
        <w:spacing w:after="0" w:line="259" w:lineRule="auto"/>
        <w:ind w:left="946" w:right="0" w:firstLine="0"/>
        <w:jc w:val="left"/>
      </w:pPr>
      <w:r w:rsidRPr="003A218E">
        <w:t xml:space="preserve"> </w:t>
      </w:r>
    </w:p>
    <w:p w14:paraId="1CA4F1E0" w14:textId="77777777" w:rsidR="00337F3B" w:rsidRPr="003A218E" w:rsidRDefault="00E05912" w:rsidP="00E9374C">
      <w:pPr>
        <w:numPr>
          <w:ilvl w:val="0"/>
          <w:numId w:val="3"/>
        </w:numPr>
        <w:ind w:right="62" w:hanging="721"/>
      </w:pPr>
      <w:r w:rsidRPr="003A218E">
        <w:t>Recognizing that faculty mem</w:t>
      </w:r>
      <w:r w:rsidR="008B297B" w:rsidRPr="003A218E">
        <w:t xml:space="preserve">bers should serve as models in </w:t>
      </w:r>
      <w:r w:rsidR="003848AB" w:rsidRPr="003A218E">
        <w:t xml:space="preserve">shaping the </w:t>
      </w:r>
      <w:r w:rsidRPr="003A218E">
        <w:t>minds of students.  Thus, faculty must strive to set a high standa</w:t>
      </w:r>
      <w:r w:rsidR="008B297B" w:rsidRPr="003A218E">
        <w:t xml:space="preserve">rd and excellence in academics and </w:t>
      </w:r>
      <w:r w:rsidRPr="003A218E">
        <w:t xml:space="preserve">scholarship, personal integrity, and professional ethics. </w:t>
      </w:r>
    </w:p>
    <w:p w14:paraId="1CA4F1E1" w14:textId="77777777" w:rsidR="00337F3B" w:rsidRPr="003A218E" w:rsidRDefault="00E05912">
      <w:pPr>
        <w:spacing w:after="0" w:line="259" w:lineRule="auto"/>
        <w:ind w:left="225" w:right="0" w:firstLine="0"/>
        <w:jc w:val="left"/>
      </w:pPr>
      <w:r w:rsidRPr="003A218E">
        <w:t xml:space="preserve"> </w:t>
      </w:r>
    </w:p>
    <w:p w14:paraId="1CA4F1E2" w14:textId="77777777" w:rsidR="00337F3B" w:rsidRPr="003A218E" w:rsidRDefault="00E05912" w:rsidP="00E434CA">
      <w:pPr>
        <w:numPr>
          <w:ilvl w:val="0"/>
          <w:numId w:val="3"/>
        </w:numPr>
        <w:ind w:right="62" w:hanging="721"/>
      </w:pPr>
      <w:r w:rsidRPr="003A218E">
        <w:t xml:space="preserve">Recognizing that in the classroom role, faculty are morally bound not to take advantage of this position by repeatedly introducing into class discussions subject matter outside the scope of the course and not within their field of professional competence. </w:t>
      </w:r>
    </w:p>
    <w:p w14:paraId="1CA4F1E3" w14:textId="77777777" w:rsidR="00337F3B" w:rsidRPr="003A218E" w:rsidRDefault="00E05912" w:rsidP="008A3E6F">
      <w:pPr>
        <w:spacing w:after="0" w:line="259" w:lineRule="auto"/>
        <w:ind w:left="225" w:right="0" w:firstLine="0"/>
        <w:jc w:val="left"/>
      </w:pPr>
      <w:r w:rsidRPr="003A218E">
        <w:t xml:space="preserve">  </w:t>
      </w:r>
    </w:p>
    <w:p w14:paraId="1CA4F1E4" w14:textId="77777777" w:rsidR="00337F3B" w:rsidRPr="003A218E" w:rsidRDefault="00E05912" w:rsidP="009B472A">
      <w:pPr>
        <w:tabs>
          <w:tab w:val="center" w:pos="225"/>
          <w:tab w:val="center" w:pos="1296"/>
          <w:tab w:val="center" w:pos="3510"/>
        </w:tabs>
        <w:spacing w:after="14" w:line="248" w:lineRule="auto"/>
        <w:ind w:left="90" w:right="0" w:firstLine="90"/>
        <w:jc w:val="left"/>
      </w:pPr>
      <w:r w:rsidRPr="003A218E">
        <w:rPr>
          <w:rFonts w:ascii="Calibri" w:eastAsia="Calibri" w:hAnsi="Calibri" w:cs="Calibri"/>
          <w:sz w:val="22"/>
        </w:rPr>
        <w:tab/>
      </w:r>
      <w:r w:rsidRPr="003A218E">
        <w:rPr>
          <w:b/>
        </w:rPr>
        <w:t xml:space="preserve">4.5.1.B </w:t>
      </w:r>
      <w:r w:rsidR="008A3E6F" w:rsidRPr="003A218E">
        <w:rPr>
          <w:b/>
        </w:rPr>
        <w:tab/>
      </w:r>
      <w:r w:rsidR="008A3E6F" w:rsidRPr="003A218E">
        <w:rPr>
          <w:b/>
        </w:rPr>
        <w:tab/>
      </w:r>
      <w:r w:rsidRPr="003A218E">
        <w:rPr>
          <w:b/>
        </w:rPr>
        <w:t xml:space="preserve">Professional-related responsibilities: </w:t>
      </w:r>
    </w:p>
    <w:p w14:paraId="1CA4F1E5" w14:textId="77777777" w:rsidR="00337F3B" w:rsidRPr="003A218E" w:rsidRDefault="00E05912">
      <w:pPr>
        <w:spacing w:after="0" w:line="259" w:lineRule="auto"/>
        <w:ind w:left="225" w:right="0" w:firstLine="0"/>
        <w:jc w:val="left"/>
      </w:pPr>
      <w:r w:rsidRPr="003A218E">
        <w:t xml:space="preserve">  </w:t>
      </w:r>
    </w:p>
    <w:p w14:paraId="1CA4F1E6" w14:textId="77777777" w:rsidR="00337F3B" w:rsidRPr="003A218E" w:rsidRDefault="00E05912" w:rsidP="00E9374C">
      <w:pPr>
        <w:numPr>
          <w:ilvl w:val="0"/>
          <w:numId w:val="4"/>
        </w:numPr>
        <w:ind w:right="62" w:hanging="721"/>
      </w:pPr>
      <w:r w:rsidRPr="003A218E">
        <w:t xml:space="preserve">Keeping up to date with developing knowledge in their academic discipline through familiarity with recent publications and journals and participation in local, regional or national professional societies and meetings. </w:t>
      </w:r>
    </w:p>
    <w:p w14:paraId="1CA4F1E7" w14:textId="77777777" w:rsidR="00337F3B" w:rsidRPr="003A218E" w:rsidRDefault="00E05912">
      <w:pPr>
        <w:spacing w:after="0" w:line="259" w:lineRule="auto"/>
        <w:ind w:left="946" w:right="0" w:firstLine="0"/>
        <w:jc w:val="left"/>
      </w:pPr>
      <w:r w:rsidRPr="003A218E">
        <w:t xml:space="preserve"> </w:t>
      </w:r>
    </w:p>
    <w:p w14:paraId="1CA4F1E8" w14:textId="77777777" w:rsidR="00337F3B" w:rsidRPr="003A218E" w:rsidRDefault="00E05912" w:rsidP="00E9374C">
      <w:pPr>
        <w:numPr>
          <w:ilvl w:val="0"/>
          <w:numId w:val="4"/>
        </w:numPr>
        <w:ind w:right="62" w:hanging="721"/>
      </w:pPr>
      <w:r w:rsidRPr="003A218E">
        <w:t xml:space="preserve">Seeking ways of (1) improving effectiveness as a teacher, (2) exploring new ways of presenting academic subject matter, (3) motivating students, and (4) improving methods of evaluating student performance. </w:t>
      </w:r>
    </w:p>
    <w:p w14:paraId="1CA4F1E9" w14:textId="77777777" w:rsidR="00337F3B" w:rsidRPr="003A218E" w:rsidRDefault="00E05912">
      <w:pPr>
        <w:spacing w:after="0" w:line="259" w:lineRule="auto"/>
        <w:ind w:left="225" w:right="0" w:firstLine="0"/>
        <w:jc w:val="left"/>
      </w:pPr>
      <w:r w:rsidRPr="003A218E">
        <w:t xml:space="preserve"> </w:t>
      </w:r>
    </w:p>
    <w:p w14:paraId="1CA4F1EA" w14:textId="77777777" w:rsidR="00337F3B" w:rsidRPr="003A218E" w:rsidRDefault="00C948AA" w:rsidP="00E9374C">
      <w:pPr>
        <w:numPr>
          <w:ilvl w:val="0"/>
          <w:numId w:val="4"/>
        </w:numPr>
        <w:ind w:right="62" w:hanging="721"/>
      </w:pPr>
      <w:r w:rsidRPr="003A218E">
        <w:t xml:space="preserve">Advancing </w:t>
      </w:r>
      <w:r w:rsidR="008A3E6F" w:rsidRPr="003A218E">
        <w:t xml:space="preserve">knowledge </w:t>
      </w:r>
      <w:r w:rsidR="008B297B" w:rsidRPr="003A218E">
        <w:t xml:space="preserve">in </w:t>
      </w:r>
      <w:r w:rsidR="008A3E6F" w:rsidRPr="003A218E">
        <w:t xml:space="preserve">respective academic discipline </w:t>
      </w:r>
      <w:r w:rsidRPr="003A218E">
        <w:t xml:space="preserve">through </w:t>
      </w:r>
      <w:r w:rsidR="00E05912" w:rsidRPr="003A218E">
        <w:t xml:space="preserve">individual </w:t>
      </w:r>
    </w:p>
    <w:p w14:paraId="1CA4F1EB" w14:textId="77777777" w:rsidR="00337F3B" w:rsidRPr="003A218E" w:rsidRDefault="00C948AA" w:rsidP="008B297B">
      <w:pPr>
        <w:ind w:left="1677" w:right="62"/>
      </w:pPr>
      <w:r w:rsidRPr="003A218E">
        <w:t xml:space="preserve">research, </w:t>
      </w:r>
      <w:r w:rsidR="00E05912" w:rsidRPr="003A218E">
        <w:t>creative writing</w:t>
      </w:r>
      <w:r w:rsidR="003848AB" w:rsidRPr="003A218E">
        <w:t>, creative art exhibitions,</w:t>
      </w:r>
      <w:r w:rsidR="00E05912" w:rsidRPr="003A218E">
        <w:t xml:space="preserve"> and analysis, and the presentation of papers at colloquia or professional meetings. </w:t>
      </w:r>
    </w:p>
    <w:p w14:paraId="1CA4F1EC" w14:textId="77777777" w:rsidR="00337F3B" w:rsidRPr="003A218E" w:rsidRDefault="00E05912" w:rsidP="008B297B">
      <w:pPr>
        <w:spacing w:after="0" w:line="259" w:lineRule="auto"/>
        <w:ind w:left="225" w:right="0" w:firstLine="0"/>
      </w:pPr>
      <w:r w:rsidRPr="003A218E">
        <w:t xml:space="preserve"> </w:t>
      </w:r>
    </w:p>
    <w:p w14:paraId="1CA4F1ED" w14:textId="77777777" w:rsidR="00337F3B" w:rsidRPr="003A218E" w:rsidRDefault="00C948AA" w:rsidP="00E9374C">
      <w:pPr>
        <w:numPr>
          <w:ilvl w:val="0"/>
          <w:numId w:val="4"/>
        </w:numPr>
        <w:ind w:right="62" w:hanging="721"/>
        <w:jc w:val="left"/>
      </w:pPr>
      <w:r w:rsidRPr="003A218E">
        <w:t xml:space="preserve">Assisting colleagues in academic and </w:t>
      </w:r>
      <w:r w:rsidR="008B297B" w:rsidRPr="003A218E">
        <w:t xml:space="preserve">other college activities </w:t>
      </w:r>
      <w:r w:rsidR="00E05912" w:rsidRPr="003A218E">
        <w:t xml:space="preserve">including: </w:t>
      </w:r>
    </w:p>
    <w:p w14:paraId="1CA4F1EE" w14:textId="77777777" w:rsidR="00337F3B" w:rsidRPr="003A218E" w:rsidRDefault="00E05912" w:rsidP="003848AB">
      <w:pPr>
        <w:ind w:left="1667" w:right="62" w:firstLine="0"/>
        <w:jc w:val="left"/>
      </w:pPr>
      <w:r w:rsidRPr="003A218E">
        <w:t>contributing to curriculum studie</w:t>
      </w:r>
      <w:r w:rsidR="003848AB" w:rsidRPr="003A218E">
        <w:t>s at both the departmental and u</w:t>
      </w:r>
      <w:r w:rsidRPr="003A218E">
        <w:t xml:space="preserve">niversity levels; and participating in all departmental and University faculty meetings for the better operation and strengthening the educational program of the University. </w:t>
      </w:r>
    </w:p>
    <w:p w14:paraId="1CA4F1EF" w14:textId="77777777" w:rsidR="00337F3B" w:rsidRPr="003A218E" w:rsidRDefault="00E05912">
      <w:pPr>
        <w:spacing w:after="0" w:line="259" w:lineRule="auto"/>
        <w:ind w:left="225" w:right="0" w:firstLine="0"/>
        <w:jc w:val="left"/>
      </w:pPr>
      <w:r w:rsidRPr="003A218E">
        <w:lastRenderedPageBreak/>
        <w:t xml:space="preserve"> </w:t>
      </w:r>
    </w:p>
    <w:p w14:paraId="1CA4F1F0" w14:textId="77777777" w:rsidR="00337F3B" w:rsidRPr="003A218E" w:rsidRDefault="00E05912" w:rsidP="00E9374C">
      <w:pPr>
        <w:numPr>
          <w:ilvl w:val="0"/>
          <w:numId w:val="4"/>
        </w:numPr>
        <w:ind w:right="62" w:hanging="721"/>
      </w:pPr>
      <w:r w:rsidRPr="003A218E">
        <w:t xml:space="preserve">Exercising an active role in protecting and enhancing the academic and </w:t>
      </w:r>
    </w:p>
    <w:p w14:paraId="1CA4F1F1" w14:textId="77777777" w:rsidR="00337F3B" w:rsidRPr="003A218E" w:rsidRDefault="00E05912">
      <w:pPr>
        <w:ind w:left="1677" w:right="62"/>
      </w:pPr>
      <w:r w:rsidRPr="003A218E">
        <w:t xml:space="preserve">professional standards of the faculty by: assisting with recruitment of competent new faculty members; giving recommendations regarding promotion and/or tenure for competent faculty colleagues; and recommending the removal of colleagues who, after a fair hearing, have been proven incompetent, guilty of moral turpitude or gross misconduct, or lacking in personal or professional integrity. </w:t>
      </w:r>
    </w:p>
    <w:p w14:paraId="1CA4F1F2" w14:textId="77777777" w:rsidR="00337F3B" w:rsidRPr="003A218E" w:rsidRDefault="00E05912">
      <w:pPr>
        <w:spacing w:after="0" w:line="259" w:lineRule="auto"/>
        <w:ind w:left="225" w:right="0" w:firstLine="0"/>
        <w:jc w:val="left"/>
      </w:pPr>
      <w:r w:rsidRPr="003A218E">
        <w:t xml:space="preserve"> </w:t>
      </w:r>
    </w:p>
    <w:p w14:paraId="1CA4F1F3" w14:textId="77777777" w:rsidR="00337F3B" w:rsidRPr="003A218E" w:rsidRDefault="00E05912" w:rsidP="00E9374C">
      <w:pPr>
        <w:numPr>
          <w:ilvl w:val="0"/>
          <w:numId w:val="4"/>
        </w:numPr>
        <w:ind w:right="62" w:hanging="721"/>
      </w:pPr>
      <w:r w:rsidRPr="003A218E">
        <w:t xml:space="preserve">Demonstrating respect for the right of faculty members, students and administrators to hold divergent opinions. </w:t>
      </w:r>
    </w:p>
    <w:p w14:paraId="1CA4F1F4" w14:textId="77777777" w:rsidR="003848AB" w:rsidRPr="003A218E" w:rsidRDefault="00E05912" w:rsidP="00DC6017">
      <w:pPr>
        <w:spacing w:after="0" w:line="259" w:lineRule="auto"/>
        <w:ind w:left="225" w:right="0" w:firstLine="0"/>
        <w:jc w:val="left"/>
      </w:pPr>
      <w:r w:rsidRPr="003A218E">
        <w:t xml:space="preserve">   </w:t>
      </w:r>
      <w:r w:rsidRPr="003A218E">
        <w:tab/>
      </w:r>
    </w:p>
    <w:p w14:paraId="1CA4F1F5" w14:textId="77777777" w:rsidR="00337F3B" w:rsidRPr="003A218E" w:rsidRDefault="00E05912" w:rsidP="009B472A">
      <w:pPr>
        <w:tabs>
          <w:tab w:val="center" w:pos="1530"/>
          <w:tab w:val="left" w:pos="1710"/>
          <w:tab w:val="center" w:pos="4138"/>
        </w:tabs>
        <w:spacing w:after="14" w:line="248" w:lineRule="auto"/>
        <w:ind w:left="0" w:right="0" w:firstLine="90"/>
        <w:jc w:val="left"/>
      </w:pPr>
      <w:r w:rsidRPr="003A218E">
        <w:rPr>
          <w:b/>
        </w:rPr>
        <w:t xml:space="preserve"> 4.5.1.</w:t>
      </w:r>
      <w:r w:rsidR="00FB2E3D" w:rsidRPr="003A218E">
        <w:rPr>
          <w:b/>
        </w:rPr>
        <w:t xml:space="preserve"> </w:t>
      </w:r>
      <w:r w:rsidRPr="003A218E">
        <w:rPr>
          <w:b/>
        </w:rPr>
        <w:t xml:space="preserve">C </w:t>
      </w:r>
      <w:r w:rsidR="003848AB" w:rsidRPr="003A218E">
        <w:rPr>
          <w:b/>
        </w:rPr>
        <w:tab/>
      </w:r>
      <w:r w:rsidRPr="003A218E">
        <w:rPr>
          <w:b/>
        </w:rPr>
        <w:tab/>
        <w:t xml:space="preserve">University-related responsibilities: </w:t>
      </w:r>
    </w:p>
    <w:p w14:paraId="1CA4F1F6" w14:textId="77777777" w:rsidR="00337F3B" w:rsidRPr="003A218E" w:rsidRDefault="00E05912">
      <w:pPr>
        <w:spacing w:after="0" w:line="259" w:lineRule="auto"/>
        <w:ind w:left="225" w:right="0" w:firstLine="0"/>
        <w:jc w:val="left"/>
      </w:pPr>
      <w:r w:rsidRPr="003A218E">
        <w:t xml:space="preserve">  </w:t>
      </w:r>
    </w:p>
    <w:p w14:paraId="1CA4F1F7" w14:textId="77777777" w:rsidR="00337F3B" w:rsidRPr="003A218E" w:rsidRDefault="00E05912" w:rsidP="00E9374C">
      <w:pPr>
        <w:numPr>
          <w:ilvl w:val="0"/>
          <w:numId w:val="5"/>
        </w:numPr>
        <w:ind w:right="62" w:hanging="721"/>
      </w:pPr>
      <w:r w:rsidRPr="003A218E">
        <w:t xml:space="preserve">Conscientiously fulfilling all the contractual obligations for the period of time agreed and that he/she will give the institution reasonable notice when resigning for any reason except a personal emergency. </w:t>
      </w:r>
    </w:p>
    <w:p w14:paraId="1CA4F1F8" w14:textId="77777777" w:rsidR="00337F3B" w:rsidRPr="003A218E" w:rsidRDefault="00E05912">
      <w:pPr>
        <w:spacing w:after="0" w:line="259" w:lineRule="auto"/>
        <w:ind w:left="946" w:right="0" w:firstLine="0"/>
        <w:jc w:val="left"/>
      </w:pPr>
      <w:r w:rsidRPr="003A218E">
        <w:t xml:space="preserve"> </w:t>
      </w:r>
    </w:p>
    <w:p w14:paraId="1CA4F1F9" w14:textId="77777777" w:rsidR="00337F3B" w:rsidRPr="003A218E" w:rsidRDefault="00E05912" w:rsidP="00E9374C">
      <w:pPr>
        <w:numPr>
          <w:ilvl w:val="0"/>
          <w:numId w:val="5"/>
        </w:numPr>
        <w:ind w:right="62" w:hanging="721"/>
      </w:pPr>
      <w:r w:rsidRPr="003A218E">
        <w:t xml:space="preserve">Making conscientious use of the funds of the University entrusted such as those allocated to budgets of academic departments or special research projects. </w:t>
      </w:r>
    </w:p>
    <w:p w14:paraId="1CA4F1FA" w14:textId="77777777" w:rsidR="00337F3B" w:rsidRPr="003A218E" w:rsidRDefault="00E05912">
      <w:pPr>
        <w:spacing w:after="0" w:line="259" w:lineRule="auto"/>
        <w:ind w:left="225" w:right="0" w:firstLine="0"/>
        <w:jc w:val="left"/>
      </w:pPr>
      <w:r w:rsidRPr="003A218E">
        <w:t xml:space="preserve"> </w:t>
      </w:r>
    </w:p>
    <w:p w14:paraId="1CA4F1FB" w14:textId="77777777" w:rsidR="00337F3B" w:rsidRPr="003A218E" w:rsidRDefault="00E05912" w:rsidP="00E9374C">
      <w:pPr>
        <w:numPr>
          <w:ilvl w:val="0"/>
          <w:numId w:val="5"/>
        </w:numPr>
        <w:ind w:right="62" w:hanging="721"/>
      </w:pPr>
      <w:r w:rsidRPr="003A218E">
        <w:t xml:space="preserve">Making every effort to avoid professional and personal actions which may cause economic loss or legal or moral embarrassment to the institution. </w:t>
      </w:r>
    </w:p>
    <w:p w14:paraId="1CA4F1FC" w14:textId="77777777" w:rsidR="00337F3B" w:rsidRPr="003A218E" w:rsidRDefault="00E05912">
      <w:pPr>
        <w:spacing w:after="0" w:line="259" w:lineRule="auto"/>
        <w:ind w:left="225" w:right="0" w:firstLine="0"/>
        <w:jc w:val="left"/>
      </w:pPr>
      <w:r w:rsidRPr="003A218E">
        <w:t xml:space="preserve"> </w:t>
      </w:r>
    </w:p>
    <w:p w14:paraId="1CA4F1FD" w14:textId="77777777" w:rsidR="00337F3B" w:rsidRPr="003A218E" w:rsidRDefault="00E05912" w:rsidP="00E9374C">
      <w:pPr>
        <w:numPr>
          <w:ilvl w:val="0"/>
          <w:numId w:val="5"/>
        </w:numPr>
        <w:ind w:right="62" w:hanging="721"/>
      </w:pPr>
      <w:r w:rsidRPr="003A218E">
        <w:t xml:space="preserve">Avoiding use of University resources, equipment, or labor for personal gain in research or projects. </w:t>
      </w:r>
    </w:p>
    <w:p w14:paraId="1CA4F1FE" w14:textId="77777777" w:rsidR="00337F3B" w:rsidRPr="003A218E" w:rsidRDefault="00E05912">
      <w:pPr>
        <w:spacing w:after="0" w:line="259" w:lineRule="auto"/>
        <w:ind w:left="225" w:right="0" w:firstLine="0"/>
        <w:jc w:val="left"/>
      </w:pPr>
      <w:r w:rsidRPr="003A218E">
        <w:t xml:space="preserve"> </w:t>
      </w:r>
    </w:p>
    <w:p w14:paraId="1CA4F1FF" w14:textId="77777777" w:rsidR="00337F3B" w:rsidRPr="003A218E" w:rsidRDefault="00E05912" w:rsidP="00E9374C">
      <w:pPr>
        <w:numPr>
          <w:ilvl w:val="0"/>
          <w:numId w:val="5"/>
        </w:numPr>
        <w:ind w:right="62" w:hanging="721"/>
      </w:pPr>
      <w:r w:rsidRPr="003A218E">
        <w:t xml:space="preserve">Giving reasonable support to general University activities, participating as a faculty representative at meetings, convocations, commencement exercises, and honors day programs. </w:t>
      </w:r>
    </w:p>
    <w:p w14:paraId="1CA4F200" w14:textId="77777777" w:rsidR="00337F3B" w:rsidRPr="003A218E" w:rsidRDefault="00E05912">
      <w:pPr>
        <w:spacing w:after="0" w:line="259" w:lineRule="auto"/>
        <w:ind w:left="225" w:right="0" w:firstLine="0"/>
        <w:jc w:val="left"/>
      </w:pPr>
      <w:r w:rsidRPr="003A218E">
        <w:t xml:space="preserve"> </w:t>
      </w:r>
    </w:p>
    <w:p w14:paraId="1CA4F201" w14:textId="77777777" w:rsidR="00337F3B" w:rsidRPr="003A218E" w:rsidRDefault="00E05912" w:rsidP="00E9374C">
      <w:pPr>
        <w:numPr>
          <w:ilvl w:val="0"/>
          <w:numId w:val="5"/>
        </w:numPr>
        <w:ind w:right="62" w:hanging="721"/>
      </w:pPr>
      <w:r w:rsidRPr="003A218E">
        <w:t xml:space="preserve">Committing to a reasonable amount of service on University-wide or on ad-hoc committees. </w:t>
      </w:r>
    </w:p>
    <w:p w14:paraId="1CA4F202" w14:textId="77777777" w:rsidR="00337F3B" w:rsidRPr="003A218E" w:rsidRDefault="00E05912">
      <w:pPr>
        <w:spacing w:after="0" w:line="259" w:lineRule="auto"/>
        <w:ind w:left="225" w:right="0" w:firstLine="0"/>
        <w:jc w:val="left"/>
      </w:pPr>
      <w:r w:rsidRPr="003A218E">
        <w:t xml:space="preserve"> </w:t>
      </w:r>
    </w:p>
    <w:p w14:paraId="1CA4F203" w14:textId="77777777" w:rsidR="00337F3B" w:rsidRPr="003A218E" w:rsidRDefault="00E05912" w:rsidP="00E9374C">
      <w:pPr>
        <w:numPr>
          <w:ilvl w:val="0"/>
          <w:numId w:val="5"/>
        </w:numPr>
        <w:spacing w:after="26"/>
        <w:ind w:right="62" w:hanging="721"/>
      </w:pPr>
      <w:r w:rsidRPr="003A218E">
        <w:t xml:space="preserve">Indicating clearly that one does not speak as a representative of the University but as an independent citizen when making public statements of one’s views. </w:t>
      </w:r>
    </w:p>
    <w:p w14:paraId="1CA4F204" w14:textId="77777777" w:rsidR="00337F3B" w:rsidRPr="003A218E" w:rsidRDefault="00E05912">
      <w:pPr>
        <w:spacing w:after="0" w:line="259" w:lineRule="auto"/>
        <w:ind w:left="225" w:right="0" w:firstLine="0"/>
        <w:jc w:val="left"/>
      </w:pPr>
      <w:r w:rsidRPr="003A218E">
        <w:t xml:space="preserve"> </w:t>
      </w:r>
    </w:p>
    <w:p w14:paraId="1CA4F205" w14:textId="77777777" w:rsidR="00337F3B" w:rsidRPr="003A218E" w:rsidRDefault="00E05912" w:rsidP="00E9374C">
      <w:pPr>
        <w:numPr>
          <w:ilvl w:val="0"/>
          <w:numId w:val="5"/>
        </w:numPr>
        <w:ind w:right="62" w:hanging="721"/>
      </w:pPr>
      <w:r w:rsidRPr="003A218E">
        <w:t xml:space="preserve">Participating in the Fall, Spring, and Summer registration of students. </w:t>
      </w:r>
    </w:p>
    <w:p w14:paraId="1CA4F206" w14:textId="77777777" w:rsidR="00337F3B" w:rsidRPr="003A218E" w:rsidRDefault="00E05912">
      <w:pPr>
        <w:spacing w:after="0" w:line="259" w:lineRule="auto"/>
        <w:ind w:left="225" w:right="0" w:firstLine="0"/>
        <w:jc w:val="left"/>
      </w:pPr>
      <w:r w:rsidRPr="003A218E">
        <w:t xml:space="preserve"> </w:t>
      </w:r>
    </w:p>
    <w:p w14:paraId="1CA4F207" w14:textId="77777777" w:rsidR="00337F3B" w:rsidRPr="003A218E" w:rsidRDefault="00A307E8" w:rsidP="00E9374C">
      <w:pPr>
        <w:numPr>
          <w:ilvl w:val="0"/>
          <w:numId w:val="5"/>
        </w:numPr>
        <w:ind w:right="62" w:hanging="721"/>
      </w:pPr>
      <w:r w:rsidRPr="003A218E">
        <w:t>P</w:t>
      </w:r>
      <w:r w:rsidR="009B472A" w:rsidRPr="003A218E">
        <w:t>articipation</w:t>
      </w:r>
      <w:r w:rsidR="00E05912" w:rsidRPr="003A218E">
        <w:t xml:space="preserve"> in commencement exercises</w:t>
      </w:r>
      <w:r w:rsidRPr="003A218E">
        <w:t xml:space="preserve"> is encourage</w:t>
      </w:r>
      <w:r w:rsidR="00D347EA" w:rsidRPr="003A218E">
        <w:t>d</w:t>
      </w:r>
      <w:r w:rsidRPr="003A218E">
        <w:t>.</w:t>
      </w:r>
      <w:r w:rsidR="00E05912" w:rsidRPr="003A218E">
        <w:t xml:space="preserve"> It is the responsibility of each faculty member </w:t>
      </w:r>
      <w:r w:rsidR="00A30AD8" w:rsidRPr="003A218E">
        <w:t xml:space="preserve">to </w:t>
      </w:r>
      <w:r w:rsidR="009B472A" w:rsidRPr="003A218E">
        <w:t>obtain</w:t>
      </w:r>
      <w:r w:rsidR="00E05912" w:rsidRPr="003A218E">
        <w:t xml:space="preserve"> academic regalia needed for commencement. </w:t>
      </w:r>
    </w:p>
    <w:p w14:paraId="1CA4F208" w14:textId="22A77DA4" w:rsidR="00DC6017" w:rsidRPr="003A218E" w:rsidRDefault="00E05912" w:rsidP="00FA0CC5">
      <w:pPr>
        <w:spacing w:after="0" w:line="259" w:lineRule="auto"/>
        <w:ind w:left="225" w:right="0" w:firstLine="0"/>
        <w:jc w:val="left"/>
      </w:pPr>
      <w:r w:rsidRPr="003A218E">
        <w:t xml:space="preserve"> </w:t>
      </w:r>
    </w:p>
    <w:p w14:paraId="0E8BD2AD" w14:textId="251DDF03" w:rsidR="007326B5" w:rsidRPr="003A218E" w:rsidRDefault="007326B5" w:rsidP="00FA0CC5">
      <w:pPr>
        <w:spacing w:after="0" w:line="259" w:lineRule="auto"/>
        <w:ind w:left="225" w:right="0" w:firstLine="0"/>
        <w:jc w:val="left"/>
      </w:pPr>
    </w:p>
    <w:p w14:paraId="0339589C" w14:textId="77777777" w:rsidR="007326B5" w:rsidRPr="003A218E" w:rsidRDefault="007326B5" w:rsidP="00FA0CC5">
      <w:pPr>
        <w:spacing w:after="0" w:line="259" w:lineRule="auto"/>
        <w:ind w:left="225" w:right="0" w:firstLine="0"/>
        <w:jc w:val="left"/>
      </w:pPr>
    </w:p>
    <w:p w14:paraId="1CA4F209" w14:textId="77777777" w:rsidR="00FC206C" w:rsidRPr="003A218E" w:rsidRDefault="00E05912" w:rsidP="00B95AB6">
      <w:pPr>
        <w:pStyle w:val="Heading7"/>
        <w:tabs>
          <w:tab w:val="center" w:pos="225"/>
          <w:tab w:val="center" w:pos="1186"/>
          <w:tab w:val="center" w:pos="3522"/>
        </w:tabs>
        <w:ind w:left="0" w:right="0" w:firstLine="90"/>
        <w:jc w:val="left"/>
      </w:pPr>
      <w:r w:rsidRPr="003A218E">
        <w:lastRenderedPageBreak/>
        <w:t xml:space="preserve"> </w:t>
      </w:r>
    </w:p>
    <w:p w14:paraId="1CA4F20A" w14:textId="77777777" w:rsidR="00337F3B" w:rsidRPr="003A218E" w:rsidRDefault="00E05912" w:rsidP="00B95AB6">
      <w:pPr>
        <w:pStyle w:val="Heading7"/>
        <w:tabs>
          <w:tab w:val="center" w:pos="225"/>
          <w:tab w:val="center" w:pos="1186"/>
          <w:tab w:val="center" w:pos="3522"/>
        </w:tabs>
        <w:ind w:left="0" w:right="0" w:firstLine="90"/>
        <w:jc w:val="left"/>
      </w:pPr>
      <w:r w:rsidRPr="003A218E">
        <w:t xml:space="preserve">4.5.2        </w:t>
      </w:r>
      <w:r w:rsidR="00B95AB6" w:rsidRPr="003A218E">
        <w:t xml:space="preserve">  </w:t>
      </w:r>
      <w:r w:rsidRPr="003A218E">
        <w:t xml:space="preserve">Academic Advisement </w:t>
      </w:r>
    </w:p>
    <w:p w14:paraId="1CA4F20B" w14:textId="77777777" w:rsidR="00337F3B" w:rsidRPr="003A218E" w:rsidRDefault="00E05912">
      <w:pPr>
        <w:spacing w:after="0" w:line="259" w:lineRule="auto"/>
        <w:ind w:left="225" w:right="0" w:firstLine="0"/>
        <w:jc w:val="left"/>
      </w:pPr>
      <w:r w:rsidRPr="003A218E">
        <w:t xml:space="preserve">  </w:t>
      </w:r>
    </w:p>
    <w:p w14:paraId="1CA4F20C" w14:textId="77777777" w:rsidR="009B472A" w:rsidRPr="003A218E" w:rsidRDefault="00E05912" w:rsidP="009B472A">
      <w:pPr>
        <w:ind w:left="220" w:right="62"/>
      </w:pPr>
      <w:r w:rsidRPr="003A218E">
        <w:t>Faculty members act as advisors to student who major in their respective disciplines.  All members of a department/program are required to become involved in student advising.  An important aspect of advisement consists of assisting students in their selection of courses</w:t>
      </w:r>
      <w:r w:rsidR="009B472A" w:rsidRPr="003A218E">
        <w:t>.</w:t>
      </w:r>
    </w:p>
    <w:p w14:paraId="1CA4F20D" w14:textId="77777777" w:rsidR="00337F3B" w:rsidRPr="003A218E" w:rsidRDefault="00E05912" w:rsidP="009B472A">
      <w:pPr>
        <w:ind w:left="220" w:right="62"/>
      </w:pPr>
      <w:r w:rsidRPr="003A218E">
        <w:t xml:space="preserve"> </w:t>
      </w:r>
    </w:p>
    <w:p w14:paraId="1CA4F20E" w14:textId="77777777" w:rsidR="00337F3B" w:rsidRPr="003A218E" w:rsidRDefault="00E05912">
      <w:pPr>
        <w:ind w:left="220" w:right="62"/>
      </w:pPr>
      <w:r w:rsidRPr="003A218E">
        <w:t xml:space="preserve">Every </w:t>
      </w:r>
      <w:r w:rsidR="004C48D3" w:rsidRPr="003A218E">
        <w:t>Department Chair/Program Director</w:t>
      </w:r>
      <w:r w:rsidRPr="003A218E">
        <w:t xml:space="preserve"> has the responsibility of establishing and maintaining an advisory program which must include acquainting faculty and students with the departmental and University requirements for graduation.  Advisors must insist that students follow courses in sequence and repeat any course(s) failed.  Students must be advised that satisfactory academic progress must be maintained in order to continue in the program, or to receive financial aid.  If during the advisement</w:t>
      </w:r>
      <w:r w:rsidR="009B472A" w:rsidRPr="003A218E">
        <w:t>,</w:t>
      </w:r>
      <w:r w:rsidR="00B95AB6" w:rsidRPr="003A218E">
        <w:t xml:space="preserve"> </w:t>
      </w:r>
      <w:r w:rsidRPr="003A218E">
        <w:t xml:space="preserve">it appears that some type of non-academic counseling is in need, the faculty member should refer the student to the appropriate support facility and/or services.   </w:t>
      </w:r>
    </w:p>
    <w:p w14:paraId="1CA4F20F" w14:textId="77777777" w:rsidR="00E434CA" w:rsidRPr="003A218E" w:rsidRDefault="00E05912">
      <w:pPr>
        <w:spacing w:after="0" w:line="259" w:lineRule="auto"/>
        <w:ind w:left="225" w:right="0" w:firstLine="0"/>
        <w:jc w:val="left"/>
      </w:pPr>
      <w:r w:rsidRPr="003A218E">
        <w:t xml:space="preserve"> </w:t>
      </w:r>
    </w:p>
    <w:p w14:paraId="1CA4F210" w14:textId="77777777" w:rsidR="00337F3B" w:rsidRPr="003A218E" w:rsidRDefault="00E05912">
      <w:pPr>
        <w:spacing w:after="0" w:line="259" w:lineRule="auto"/>
        <w:ind w:left="225" w:right="0" w:firstLine="0"/>
        <w:jc w:val="left"/>
      </w:pPr>
      <w:r w:rsidRPr="003A218E">
        <w:t xml:space="preserve"> </w:t>
      </w:r>
    </w:p>
    <w:p w14:paraId="1CA4F211" w14:textId="77777777" w:rsidR="00337F3B" w:rsidRPr="003A218E" w:rsidRDefault="00E05912" w:rsidP="009B472A">
      <w:pPr>
        <w:pStyle w:val="Heading7"/>
        <w:tabs>
          <w:tab w:val="center" w:pos="225"/>
          <w:tab w:val="center" w:pos="1186"/>
          <w:tab w:val="center" w:pos="3477"/>
        </w:tabs>
        <w:ind w:left="0" w:right="0" w:firstLine="270"/>
        <w:jc w:val="left"/>
      </w:pPr>
      <w:r w:rsidRPr="003A218E">
        <w:t xml:space="preserve">4.5.3       </w:t>
      </w:r>
      <w:r w:rsidRPr="003A218E">
        <w:tab/>
        <w:t xml:space="preserve">Faculty Development </w:t>
      </w:r>
    </w:p>
    <w:p w14:paraId="1CA4F212" w14:textId="77777777" w:rsidR="00337F3B" w:rsidRPr="003A218E" w:rsidRDefault="00E05912">
      <w:pPr>
        <w:spacing w:after="0" w:line="259" w:lineRule="auto"/>
        <w:ind w:left="225" w:right="0" w:firstLine="0"/>
        <w:jc w:val="left"/>
      </w:pPr>
      <w:r w:rsidRPr="003A218E">
        <w:t xml:space="preserve">  </w:t>
      </w:r>
    </w:p>
    <w:p w14:paraId="1CA4F213" w14:textId="77777777" w:rsidR="00337F3B" w:rsidRPr="003A218E" w:rsidRDefault="00E05912">
      <w:pPr>
        <w:ind w:left="220" w:right="62"/>
      </w:pPr>
      <w:r w:rsidRPr="003A218E">
        <w:t>The University provides opportunities for faculty to engage in doctoral and post-doctoral studies; attend and present papers at professional meeting, seminars, and conferences; and engage in independent research.  In addition, consultants are bro</w:t>
      </w:r>
      <w:r w:rsidR="00B95AB6" w:rsidRPr="003A218E">
        <w:t>ught to the campus.  The System and University</w:t>
      </w:r>
      <w:r w:rsidRPr="003A218E">
        <w:t xml:space="preserve"> shall provide faculty development opportunities to faculty members via support for attendance at workshops, seminars and professional meetings. The University shall support classroom environments that are conducive to learning and teaching, and provide support for the use of technology in the classroom. The University shall provide a system for mentoring of junior faculty by senior faculty. The overall goal is to enrich and strengthen the professional development of the faculty and to promote and encourage teacher effectiveness and scholarly productivity.  </w:t>
      </w:r>
    </w:p>
    <w:p w14:paraId="1CA4F214" w14:textId="77777777" w:rsidR="00337F3B" w:rsidRPr="003A218E" w:rsidRDefault="00E05912" w:rsidP="00B95AB6">
      <w:pPr>
        <w:spacing w:after="0" w:line="259" w:lineRule="auto"/>
        <w:ind w:left="225" w:right="0" w:firstLine="0"/>
        <w:jc w:val="left"/>
      </w:pPr>
      <w:r w:rsidRPr="003A218E">
        <w:t xml:space="preserve">  </w:t>
      </w:r>
    </w:p>
    <w:p w14:paraId="1CA4F215" w14:textId="77777777" w:rsidR="00337F3B" w:rsidRPr="003A218E" w:rsidRDefault="00E05912">
      <w:pPr>
        <w:ind w:left="220" w:right="62"/>
        <w:rPr>
          <w:sz w:val="28"/>
          <w:szCs w:val="28"/>
        </w:rPr>
      </w:pPr>
      <w:r w:rsidRPr="003A218E">
        <w:rPr>
          <w:b/>
          <w:sz w:val="28"/>
          <w:szCs w:val="28"/>
        </w:rPr>
        <w:t xml:space="preserve">4.6      Retention of Probationary Faculty  </w:t>
      </w:r>
    </w:p>
    <w:p w14:paraId="1CA4F216" w14:textId="77777777" w:rsidR="00337F3B" w:rsidRPr="003A218E" w:rsidRDefault="00E05912">
      <w:pPr>
        <w:spacing w:after="0" w:line="259" w:lineRule="auto"/>
        <w:ind w:left="225" w:right="0" w:firstLine="0"/>
        <w:jc w:val="left"/>
      </w:pPr>
      <w:r w:rsidRPr="003A218E">
        <w:t xml:space="preserve">  </w:t>
      </w:r>
    </w:p>
    <w:p w14:paraId="1CA4F217" w14:textId="77777777" w:rsidR="00337F3B" w:rsidRPr="003A218E" w:rsidRDefault="00E05912">
      <w:pPr>
        <w:ind w:left="220" w:right="62"/>
      </w:pPr>
      <w:r w:rsidRPr="003A218E">
        <w:t>Retention of probationary faculty shall be based on merit in accordance with established criteria, with the interest of the University being served maximally by such action. Possession of specified degrees and time spent in a department, while considered as factors in determining merit, shall not alone constitute justification for retaining a faculty member.  Religion, national origin, race, sex,</w:t>
      </w:r>
      <w:r w:rsidR="00D97591" w:rsidRPr="003A218E">
        <w:t xml:space="preserve"> gender identity, sexual orientation, </w:t>
      </w:r>
      <w:r w:rsidRPr="003A218E">
        <w:t>color, creed, disability or age shall not be factors in the evaluation of an application for retention.  It is the responsibility of the faculty member to determine whether or not he or she is eligible for retention consideration</w:t>
      </w:r>
      <w:r w:rsidR="009D2F75" w:rsidRPr="003A218E">
        <w:t>.</w:t>
      </w:r>
      <w:r w:rsidRPr="003A218E">
        <w:t xml:space="preserve"> </w:t>
      </w:r>
    </w:p>
    <w:p w14:paraId="1CA4F218" w14:textId="77777777" w:rsidR="00337F3B" w:rsidRPr="003A218E" w:rsidRDefault="00E05912">
      <w:pPr>
        <w:spacing w:after="0" w:line="259" w:lineRule="auto"/>
        <w:ind w:left="225" w:right="0" w:firstLine="0"/>
        <w:jc w:val="left"/>
      </w:pPr>
      <w:r w:rsidRPr="003A218E">
        <w:t xml:space="preserve">  </w:t>
      </w:r>
    </w:p>
    <w:p w14:paraId="1CA4F219" w14:textId="77777777" w:rsidR="00337F3B" w:rsidRPr="003A218E" w:rsidRDefault="00E05912" w:rsidP="00B95AB6">
      <w:pPr>
        <w:pStyle w:val="Heading7"/>
        <w:tabs>
          <w:tab w:val="center" w:pos="225"/>
          <w:tab w:val="center" w:pos="1186"/>
          <w:tab w:val="center" w:pos="3777"/>
        </w:tabs>
        <w:ind w:left="0" w:right="0" w:firstLine="270"/>
        <w:jc w:val="left"/>
      </w:pPr>
      <w:r w:rsidRPr="003A218E">
        <w:t xml:space="preserve">4.6.1     </w:t>
      </w:r>
      <w:r w:rsidRPr="003A218E">
        <w:tab/>
        <w:t xml:space="preserve"> Probationary Appointment      </w:t>
      </w:r>
    </w:p>
    <w:p w14:paraId="1CA4F21A" w14:textId="77777777" w:rsidR="00337F3B" w:rsidRPr="003A218E" w:rsidRDefault="00E05912">
      <w:pPr>
        <w:spacing w:after="0" w:line="259" w:lineRule="auto"/>
        <w:ind w:left="225" w:right="0" w:firstLine="0"/>
        <w:jc w:val="left"/>
      </w:pPr>
      <w:r w:rsidRPr="003A218E">
        <w:rPr>
          <w:b/>
        </w:rPr>
        <w:t xml:space="preserve">  </w:t>
      </w:r>
    </w:p>
    <w:p w14:paraId="1CA4F21B" w14:textId="77777777" w:rsidR="00337F3B" w:rsidRPr="003A218E" w:rsidRDefault="00E05912">
      <w:pPr>
        <w:ind w:left="220" w:right="62"/>
      </w:pPr>
      <w:r w:rsidRPr="003A218E">
        <w:t xml:space="preserve">Probationary appointments are for a specified period of time.  When the initial appointment of a member of the faculty is probationary, such appointments ordinarily lead to consideration for tenure.  There shall be an annual evaluation of a probationary faculty member to determine eligibility for retention and renewal of the appointment.  The annual evaluation shall begin in the </w:t>
      </w:r>
      <w:r w:rsidR="009D2F75" w:rsidRPr="003A218E">
        <w:t xml:space="preserve">beginning of the </w:t>
      </w:r>
      <w:r w:rsidRPr="003A218E">
        <w:t xml:space="preserve">second academic year of the probationary appointment.  The length of service </w:t>
      </w:r>
      <w:r w:rsidRPr="003A218E">
        <w:lastRenderedPageBreak/>
        <w:t xml:space="preserve">will be reflected in the review process.  In the sixth year, the evaluation of a probationary faculty member will determine his/her eligibility for the awarding of tenure. </w:t>
      </w:r>
    </w:p>
    <w:p w14:paraId="1CA4F21C" w14:textId="77777777" w:rsidR="00337F3B" w:rsidRPr="003A218E" w:rsidRDefault="00337F3B" w:rsidP="00A1314A">
      <w:pPr>
        <w:spacing w:after="0" w:line="259" w:lineRule="auto"/>
        <w:ind w:left="0" w:right="0" w:firstLine="0"/>
        <w:jc w:val="left"/>
      </w:pPr>
    </w:p>
    <w:p w14:paraId="1CA4F21D" w14:textId="77777777" w:rsidR="00337F3B" w:rsidRPr="003A218E" w:rsidRDefault="00E05912" w:rsidP="00B95AB6">
      <w:pPr>
        <w:pStyle w:val="Heading6"/>
        <w:tabs>
          <w:tab w:val="center" w:pos="225"/>
          <w:tab w:val="center" w:pos="1303"/>
          <w:tab w:val="center" w:pos="3423"/>
        </w:tabs>
        <w:ind w:left="0" w:right="0" w:firstLine="180"/>
        <w:jc w:val="left"/>
      </w:pPr>
      <w:r w:rsidRPr="003A218E">
        <w:rPr>
          <w:rFonts w:ascii="Calibri" w:eastAsia="Calibri" w:hAnsi="Calibri" w:cs="Calibri"/>
          <w:b w:val="0"/>
          <w:sz w:val="22"/>
        </w:rPr>
        <w:tab/>
      </w:r>
      <w:r w:rsidRPr="003A218E">
        <w:t xml:space="preserve"> 4.6.1.A    </w:t>
      </w:r>
      <w:r w:rsidRPr="003A218E">
        <w:tab/>
        <w:t xml:space="preserve">Retention Procedure </w:t>
      </w:r>
    </w:p>
    <w:p w14:paraId="1CA4F21E" w14:textId="77777777" w:rsidR="00337F3B" w:rsidRPr="003A218E" w:rsidRDefault="00E05912">
      <w:pPr>
        <w:spacing w:after="0" w:line="259" w:lineRule="auto"/>
        <w:ind w:left="225" w:right="0" w:firstLine="0"/>
        <w:jc w:val="left"/>
      </w:pPr>
      <w:r w:rsidRPr="003A218E">
        <w:t xml:space="preserve">  </w:t>
      </w:r>
    </w:p>
    <w:p w14:paraId="1CA4F21F" w14:textId="77777777" w:rsidR="00337F3B" w:rsidRPr="003A218E" w:rsidRDefault="00E05912">
      <w:pPr>
        <w:ind w:left="220" w:right="62"/>
      </w:pPr>
      <w:r w:rsidRPr="003A218E">
        <w:t xml:space="preserve">The applicant shall prepare a dossier that includes a formal application, appropriate signatures, all requested documents, and an updated curriculum vitae (résumé).  It is the responsibility of the applicant to review the contents of the application for thoroughness and to present the documentation in the order it is requested.  (See Appendix A for this Guide).  All eligible faculty members are responsible for the completeness of all required items to be included in the dossier.  </w:t>
      </w:r>
    </w:p>
    <w:p w14:paraId="1CA4F220" w14:textId="77777777" w:rsidR="00337F3B" w:rsidRPr="003A218E" w:rsidRDefault="00E05912">
      <w:pPr>
        <w:ind w:left="220" w:right="62"/>
      </w:pPr>
      <w:r w:rsidRPr="003A218E">
        <w:t xml:space="preserve">Where required items are not provided, it is the responsibility of the faculty member to include a signed statement in the dossier indicating why such documentation is not included. </w:t>
      </w:r>
    </w:p>
    <w:p w14:paraId="1CA4F221" w14:textId="77777777" w:rsidR="00337F3B" w:rsidRPr="003A218E" w:rsidRDefault="00D203B9" w:rsidP="00D203B9">
      <w:pPr>
        <w:spacing w:after="45" w:line="259" w:lineRule="auto"/>
        <w:ind w:left="225" w:right="0" w:firstLine="0"/>
        <w:jc w:val="left"/>
      </w:pPr>
      <w:r w:rsidRPr="003A218E">
        <w:t>Applications for reten</w:t>
      </w:r>
      <w:r w:rsidR="00FA0CC5" w:rsidRPr="003A218E">
        <w:t>tion shall be submitted to the C</w:t>
      </w:r>
      <w:r w:rsidRPr="003A218E">
        <w:t>hairperson</w:t>
      </w:r>
      <w:r w:rsidR="00FA0CC5" w:rsidRPr="003A218E">
        <w:t xml:space="preserve"> or Program Director</w:t>
      </w:r>
      <w:r w:rsidRPr="003A218E">
        <w:t xml:space="preserve">. A list of all materials contained in the dossier will be developed by the applicant to be signed by both the applicant and the chairperson. The chairperson will certify the inclusion in the dossier of the materials on the list. Copies of the signed list will be made for the chairperson and the applicant.  The original shall remain in the dossier. </w:t>
      </w:r>
      <w:r w:rsidRPr="003A218E">
        <w:br/>
      </w:r>
    </w:p>
    <w:p w14:paraId="1CA4F222" w14:textId="77777777" w:rsidR="00337F3B" w:rsidRPr="003A218E" w:rsidRDefault="00E05912" w:rsidP="00773BA2">
      <w:pPr>
        <w:pStyle w:val="Heading2"/>
        <w:tabs>
          <w:tab w:val="center" w:pos="225"/>
          <w:tab w:val="center" w:pos="1296"/>
          <w:tab w:val="center" w:pos="4381"/>
        </w:tabs>
        <w:ind w:left="0" w:right="0" w:firstLine="180"/>
        <w:jc w:val="left"/>
      </w:pPr>
      <w:r w:rsidRPr="003A218E">
        <w:t xml:space="preserve">4.6.1.B   </w:t>
      </w:r>
      <w:r w:rsidRPr="003A218E">
        <w:tab/>
        <w:t>Probationary Evaluation for Retention</w:t>
      </w:r>
      <w:r w:rsidRPr="003A218E">
        <w:rPr>
          <w:b w:val="0"/>
        </w:rPr>
        <w:t xml:space="preserve"> </w:t>
      </w:r>
    </w:p>
    <w:p w14:paraId="1CA4F223" w14:textId="77777777" w:rsidR="00371928" w:rsidRPr="003A218E" w:rsidRDefault="00E05912" w:rsidP="00371928">
      <w:pPr>
        <w:spacing w:after="16" w:line="259" w:lineRule="auto"/>
        <w:ind w:left="225" w:right="0" w:firstLine="0"/>
        <w:jc w:val="left"/>
      </w:pPr>
      <w:r w:rsidRPr="003A218E">
        <w:t xml:space="preserve">  </w:t>
      </w:r>
      <w:r w:rsidR="00371928" w:rsidRPr="003A218E">
        <w:tab/>
      </w:r>
    </w:p>
    <w:p w14:paraId="1CA4F224" w14:textId="77777777" w:rsidR="00371928" w:rsidRPr="003A218E" w:rsidRDefault="00E05912" w:rsidP="00371928">
      <w:pPr>
        <w:ind w:left="220" w:right="62"/>
        <w:rPr>
          <w:shd w:val="clear" w:color="auto" w:fill="FFFFFF" w:themeFill="background1"/>
        </w:rPr>
      </w:pPr>
      <w:r w:rsidRPr="003A218E">
        <w:rPr>
          <w:shd w:val="clear" w:color="auto" w:fill="FFFFFF" w:themeFill="background1"/>
        </w:rPr>
        <w:t xml:space="preserve">Each probationary faculty member’s evaluation shall be initiated </w:t>
      </w:r>
      <w:r w:rsidR="00371928" w:rsidRPr="003A218E">
        <w:rPr>
          <w:shd w:val="clear" w:color="auto" w:fill="FFFFFF" w:themeFill="background1"/>
        </w:rPr>
        <w:t>within his department by a date</w:t>
      </w:r>
    </w:p>
    <w:p w14:paraId="1CA4F225" w14:textId="77777777" w:rsidR="00371928" w:rsidRPr="003A218E" w:rsidRDefault="00E05912" w:rsidP="00371928">
      <w:pPr>
        <w:ind w:left="220" w:right="62"/>
        <w:rPr>
          <w:shd w:val="clear" w:color="auto" w:fill="FFFFFF" w:themeFill="background1"/>
        </w:rPr>
      </w:pPr>
      <w:r w:rsidRPr="003A218E">
        <w:rPr>
          <w:shd w:val="clear" w:color="auto" w:fill="FFFFFF" w:themeFill="background1"/>
        </w:rPr>
        <w:t xml:space="preserve">established by the department chair to determine if the faculty member is eligible for </w:t>
      </w:r>
      <w:r w:rsidR="00371928" w:rsidRPr="003A218E">
        <w:rPr>
          <w:shd w:val="clear" w:color="auto" w:fill="FFFFFF" w:themeFill="background1"/>
        </w:rPr>
        <w:t xml:space="preserve">reappointment and the continued pursuit of tenure. </w:t>
      </w:r>
      <w:r w:rsidRPr="003A218E">
        <w:rPr>
          <w:shd w:val="clear" w:color="auto" w:fill="FFFFFF" w:themeFill="background1"/>
        </w:rPr>
        <w:t xml:space="preserve">In the event retention is denied to a faculty member, appropriate written notice of the non-renewal of the probationary appointment shall be given and </w:t>
      </w:r>
    </w:p>
    <w:p w14:paraId="1CA4F226" w14:textId="7CD4A9C3" w:rsidR="00337F3B" w:rsidRPr="003A218E" w:rsidRDefault="00E05912" w:rsidP="00371928">
      <w:pPr>
        <w:ind w:left="220" w:right="62"/>
      </w:pPr>
      <w:r w:rsidRPr="003A218E">
        <w:rPr>
          <w:shd w:val="clear" w:color="auto" w:fill="FFFFFF" w:themeFill="background1"/>
        </w:rPr>
        <w:t>the faculty member’s appointment will</w:t>
      </w:r>
      <w:r w:rsidRPr="003A218E">
        <w:t xml:space="preserve"> terminate on the last work day of that academic year. The employment of a faculty member whose appointment is not recommended for renewal in the third through the fifth years of the probationary appointment will terminate on the last work day of the subsequent academic year. The written notice of non-renewal of a probationary appointment should be issued no later than March 1 of the first academic year of service, if the appointment expires at the end of that academic year; no later than December 15 of the second academic year if the appointment expires at the end of that academic year; at least twelve months before the expiration of an appointment after two or more years of service at the institution </w:t>
      </w:r>
      <w:r w:rsidRPr="003A218E">
        <w:rPr>
          <w:b/>
        </w:rPr>
        <w:t>(</w:t>
      </w:r>
      <w:r w:rsidR="004B1294" w:rsidRPr="003A218E">
        <w:rPr>
          <w:b/>
        </w:rPr>
        <w:t>Southern University System</w:t>
      </w:r>
      <w:r w:rsidR="004B1294" w:rsidRPr="003A218E">
        <w:t xml:space="preserve"> </w:t>
      </w:r>
      <w:r w:rsidRPr="003A218E">
        <w:rPr>
          <w:b/>
        </w:rPr>
        <w:t xml:space="preserve">Bylaws and Regulations, Part III, Chapter II, Section 2-8.B.2) </w:t>
      </w:r>
    </w:p>
    <w:p w14:paraId="1CA4F227" w14:textId="77777777" w:rsidR="00337F3B" w:rsidRPr="003A218E" w:rsidRDefault="00E05912">
      <w:pPr>
        <w:spacing w:after="0" w:line="259" w:lineRule="auto"/>
        <w:ind w:left="225" w:right="0" w:firstLine="0"/>
        <w:jc w:val="left"/>
      </w:pPr>
      <w:r w:rsidRPr="003A218E">
        <w:t xml:space="preserve">  </w:t>
      </w:r>
    </w:p>
    <w:p w14:paraId="1CA4F228" w14:textId="77777777" w:rsidR="00337F3B" w:rsidRPr="003A218E" w:rsidRDefault="00E05912" w:rsidP="00E550AE">
      <w:pPr>
        <w:pStyle w:val="Heading3"/>
        <w:tabs>
          <w:tab w:val="center" w:pos="225"/>
          <w:tab w:val="center" w:pos="1303"/>
          <w:tab w:val="center" w:pos="5683"/>
        </w:tabs>
        <w:ind w:left="0" w:right="0" w:firstLine="180"/>
        <w:jc w:val="left"/>
        <w:rPr>
          <w:szCs w:val="24"/>
        </w:rPr>
      </w:pPr>
      <w:r w:rsidRPr="003A218E">
        <w:rPr>
          <w:szCs w:val="24"/>
        </w:rPr>
        <w:t xml:space="preserve">4.6.1.C    </w:t>
      </w:r>
      <w:r w:rsidRPr="003A218E">
        <w:rPr>
          <w:szCs w:val="24"/>
        </w:rPr>
        <w:tab/>
        <w:t xml:space="preserve">Levels of Review for Retention, Tenure and/or Promotion (RPT)   </w:t>
      </w:r>
    </w:p>
    <w:p w14:paraId="1CA4F229" w14:textId="77777777" w:rsidR="00337F3B" w:rsidRPr="003A218E" w:rsidRDefault="00E05912">
      <w:pPr>
        <w:spacing w:after="0" w:line="259" w:lineRule="auto"/>
        <w:ind w:left="225" w:right="0" w:firstLine="0"/>
        <w:jc w:val="left"/>
      </w:pPr>
      <w:r w:rsidRPr="003A218E">
        <w:rPr>
          <w:b/>
        </w:rPr>
        <w:t xml:space="preserve">  </w:t>
      </w:r>
    </w:p>
    <w:p w14:paraId="1CA4F22A" w14:textId="77777777" w:rsidR="00337F3B" w:rsidRPr="003A218E" w:rsidRDefault="00E05912" w:rsidP="0080301E">
      <w:pPr>
        <w:ind w:left="220" w:right="62"/>
        <w:rPr>
          <w:b/>
        </w:rPr>
      </w:pPr>
      <w:r w:rsidRPr="003A218E">
        <w:t>Each probationary faculty member shall be evaluated and/or reviewed annually by the appointed committees and officials listed below for retention during the probationary period.</w:t>
      </w:r>
      <w:r w:rsidR="00D203B9" w:rsidRPr="003A218E">
        <w:t xml:space="preserve"> </w:t>
      </w:r>
      <w:r w:rsidRPr="003A218E">
        <w:t xml:space="preserve">The applicant should receive written notice of the outcome </w:t>
      </w:r>
      <w:r w:rsidRPr="003A218E">
        <w:rPr>
          <w:u w:val="single" w:color="000000"/>
        </w:rPr>
        <w:t>at each evaluation phase</w:t>
      </w:r>
      <w:r w:rsidRPr="003A218E">
        <w:t xml:space="preserve">.  In case of a negative recommendation at any level of the review process, a statement setting forth the reason(s) for disapproval must be attached to the retention application, and transmitted to the next level of authority.  In addition, the applicant shall be provided the opportunity to submit a written response to a negative evaluation at any phase, which shall be taken into consideration at the next level of review.  </w:t>
      </w:r>
      <w:r w:rsidRPr="003A218E">
        <w:rPr>
          <w:b/>
        </w:rPr>
        <w:t>The final appeal, if necessary, in the retention process shall be to the Chancellor</w:t>
      </w:r>
      <w:r w:rsidR="00DB32BF" w:rsidRPr="003A218E">
        <w:rPr>
          <w:b/>
        </w:rPr>
        <w:t>.</w:t>
      </w:r>
      <w:r w:rsidRPr="003A218E">
        <w:rPr>
          <w:b/>
        </w:rPr>
        <w:t xml:space="preserve">  Upon review of the appeal, the Chancellor’s decision shall serve as the final action if it agrees </w:t>
      </w:r>
      <w:r w:rsidRPr="003A218E">
        <w:rPr>
          <w:b/>
        </w:rPr>
        <w:lastRenderedPageBreak/>
        <w:t xml:space="preserve">with the recommendation on the Retention, Tenure, and Promotion Committee; Otherwise, the affected faculty member can appeal up to the System’s President, and subsequently to the Board of Supervisors.     </w:t>
      </w:r>
    </w:p>
    <w:p w14:paraId="1CA4F22B" w14:textId="77777777" w:rsidR="00FA0CC5" w:rsidRPr="003A218E" w:rsidRDefault="00FA0CC5" w:rsidP="0080301E">
      <w:pPr>
        <w:ind w:left="220" w:right="62"/>
        <w:rPr>
          <w:b/>
        </w:rPr>
      </w:pPr>
    </w:p>
    <w:p w14:paraId="1CA4F22C" w14:textId="77777777" w:rsidR="00337F3B" w:rsidRPr="003A218E" w:rsidRDefault="00E05912" w:rsidP="00E9374C">
      <w:pPr>
        <w:numPr>
          <w:ilvl w:val="0"/>
          <w:numId w:val="6"/>
        </w:numPr>
        <w:ind w:right="62" w:hanging="721"/>
        <w:rPr>
          <w:b/>
        </w:rPr>
      </w:pPr>
      <w:r w:rsidRPr="003A218E">
        <w:rPr>
          <w:b/>
        </w:rPr>
        <w:t xml:space="preserve">Department Retention, Tenure and Promotion Committee Evaluation </w:t>
      </w:r>
    </w:p>
    <w:p w14:paraId="1CA4F22D" w14:textId="77777777" w:rsidR="00337F3B" w:rsidRPr="003A218E" w:rsidRDefault="00E05912">
      <w:pPr>
        <w:spacing w:after="0" w:line="259" w:lineRule="auto"/>
        <w:ind w:left="225" w:right="0" w:firstLine="0"/>
        <w:jc w:val="left"/>
      </w:pPr>
      <w:r w:rsidRPr="003A218E">
        <w:rPr>
          <w:b/>
        </w:rPr>
        <w:t xml:space="preserve"> </w:t>
      </w:r>
    </w:p>
    <w:p w14:paraId="1CA4F22E" w14:textId="577DEB0D" w:rsidR="00337F3B" w:rsidRPr="003A218E" w:rsidRDefault="00E05912" w:rsidP="00E9374C">
      <w:pPr>
        <w:numPr>
          <w:ilvl w:val="1"/>
          <w:numId w:val="6"/>
        </w:numPr>
        <w:ind w:right="62" w:hanging="721"/>
      </w:pPr>
      <w:r w:rsidRPr="003A218E">
        <w:t xml:space="preserve">Each probationary faculty member shall be evaluated by the Retention, Tenure and Promotion (RTP) Committee in his department or academic unit using the criteria published for this purpose (See </w:t>
      </w:r>
      <w:r w:rsidR="004B1294" w:rsidRPr="003A218E">
        <w:t>APPENDIX</w:t>
      </w:r>
      <w:r w:rsidRPr="003A218E">
        <w:t xml:space="preserve"> A</w:t>
      </w:r>
      <w:r w:rsidR="00823B6C" w:rsidRPr="003A218E">
        <w:t xml:space="preserve"> and A</w:t>
      </w:r>
      <w:r w:rsidR="004B1294" w:rsidRPr="003A218E">
        <w:t>PPENDIX</w:t>
      </w:r>
      <w:r w:rsidR="00823B6C" w:rsidRPr="003A218E">
        <w:t xml:space="preserve"> B</w:t>
      </w:r>
      <w:r w:rsidRPr="003A218E">
        <w:t xml:space="preserve">).   </w:t>
      </w:r>
    </w:p>
    <w:p w14:paraId="1CA4F22F" w14:textId="77777777" w:rsidR="00337F3B" w:rsidRPr="003A218E" w:rsidRDefault="00E05912">
      <w:pPr>
        <w:spacing w:after="0" w:line="259" w:lineRule="auto"/>
        <w:ind w:left="946" w:right="0" w:firstLine="0"/>
        <w:jc w:val="left"/>
      </w:pPr>
      <w:r w:rsidRPr="003A218E">
        <w:t xml:space="preserve"> </w:t>
      </w:r>
    </w:p>
    <w:p w14:paraId="1CA4F230" w14:textId="77777777" w:rsidR="00337F3B" w:rsidRPr="003A218E" w:rsidRDefault="00E05912" w:rsidP="00E9374C">
      <w:pPr>
        <w:numPr>
          <w:ilvl w:val="1"/>
          <w:numId w:val="6"/>
        </w:numPr>
        <w:ind w:right="62" w:hanging="721"/>
      </w:pPr>
      <w:r w:rsidRPr="003A218E">
        <w:t>Upon receipt of the applications, the department chairperson shall convene a departmental RTP committee to evaluate the prospective candidate and make recommendations to the chairperson for his/her review and recommendation.  The department’s RTP Committee shall be comp</w:t>
      </w:r>
      <w:r w:rsidR="00462774" w:rsidRPr="003A218E">
        <w:t>rised</w:t>
      </w:r>
      <w:r w:rsidRPr="003A218E">
        <w:t xml:space="preserve"> of the tenured faculty members from the academic unit who do not also serve on the RTP Committee for the College. </w:t>
      </w:r>
    </w:p>
    <w:p w14:paraId="1CA4F231" w14:textId="77777777" w:rsidR="00337F3B" w:rsidRPr="003A218E" w:rsidRDefault="00E05912">
      <w:pPr>
        <w:spacing w:after="0" w:line="259" w:lineRule="auto"/>
        <w:ind w:left="946" w:right="0" w:firstLine="0"/>
        <w:jc w:val="left"/>
      </w:pPr>
      <w:r w:rsidRPr="003A218E">
        <w:t xml:space="preserve"> </w:t>
      </w:r>
    </w:p>
    <w:p w14:paraId="1CA4F232" w14:textId="77777777" w:rsidR="00337F3B" w:rsidRPr="003A218E" w:rsidRDefault="00E05912" w:rsidP="00E9374C">
      <w:pPr>
        <w:numPr>
          <w:ilvl w:val="1"/>
          <w:numId w:val="6"/>
        </w:numPr>
        <w:ind w:right="62" w:hanging="721"/>
      </w:pPr>
      <w:r w:rsidRPr="003A218E">
        <w:t xml:space="preserve">For small departments with insufficient tenured faculty to serve, tenured faculty members shall be drawn from other departments within the applicant’s college. The committee, based on its evaluation, shall assign points to each of the criteria, and the total points accumulated shall be recorded on the appropriate form.  Upon completion of the review, the chair of the RTP Committee shall notify the applicants of the results, in writing, and forward recommendations, in writing, along with all supporting documents to the </w:t>
      </w:r>
      <w:r w:rsidR="004C48D3" w:rsidRPr="003A218E">
        <w:t>Department Chair/Program Director</w:t>
      </w:r>
      <w:r w:rsidRPr="003A218E">
        <w:t xml:space="preserve"> on or before the date established by the department chair.  Negative recommendations may be appealed to the department chair by the 10th work day following the receipt of the written notification. </w:t>
      </w:r>
    </w:p>
    <w:p w14:paraId="1CA4F233" w14:textId="77777777" w:rsidR="00337F3B" w:rsidRPr="003A218E" w:rsidRDefault="00E05912">
      <w:pPr>
        <w:spacing w:after="14" w:line="259" w:lineRule="auto"/>
        <w:ind w:left="225" w:right="0" w:firstLine="0"/>
        <w:jc w:val="left"/>
        <w:rPr>
          <w:b/>
        </w:rPr>
      </w:pPr>
      <w:r w:rsidRPr="003A218E">
        <w:t xml:space="preserve">  </w:t>
      </w:r>
    </w:p>
    <w:p w14:paraId="1CA4F234" w14:textId="77777777" w:rsidR="00337F3B" w:rsidRPr="003A218E" w:rsidRDefault="00E05912" w:rsidP="00E9374C">
      <w:pPr>
        <w:numPr>
          <w:ilvl w:val="0"/>
          <w:numId w:val="6"/>
        </w:numPr>
        <w:ind w:right="62" w:hanging="721"/>
        <w:rPr>
          <w:b/>
        </w:rPr>
      </w:pPr>
      <w:r w:rsidRPr="003A218E">
        <w:rPr>
          <w:b/>
        </w:rPr>
        <w:t xml:space="preserve">Department Chairperson’s Review and Evaluation  </w:t>
      </w:r>
    </w:p>
    <w:p w14:paraId="1CA4F235" w14:textId="77777777" w:rsidR="00337F3B" w:rsidRPr="003A218E" w:rsidRDefault="00E05912">
      <w:pPr>
        <w:spacing w:after="0" w:line="259" w:lineRule="auto"/>
        <w:ind w:left="225" w:right="0" w:firstLine="0"/>
        <w:jc w:val="left"/>
      </w:pPr>
      <w:r w:rsidRPr="003A218E">
        <w:t xml:space="preserve"> </w:t>
      </w:r>
    </w:p>
    <w:p w14:paraId="1CA4F236" w14:textId="77777777" w:rsidR="00337F3B" w:rsidRPr="003A218E" w:rsidRDefault="00E05912" w:rsidP="00E9374C">
      <w:pPr>
        <w:numPr>
          <w:ilvl w:val="1"/>
          <w:numId w:val="6"/>
        </w:numPr>
        <w:ind w:right="62" w:hanging="721"/>
      </w:pPr>
      <w:r w:rsidRPr="003A218E">
        <w:t xml:space="preserve">The </w:t>
      </w:r>
      <w:r w:rsidR="004C48D3" w:rsidRPr="003A218E">
        <w:t xml:space="preserve">Department Chair/Program Director </w:t>
      </w:r>
      <w:r w:rsidRPr="003A218E">
        <w:t xml:space="preserve">shall receive the department RTP Committee’s recommendation and, considering it, will conduct his/her evaluation of each probationary faculty member.   </w:t>
      </w:r>
    </w:p>
    <w:p w14:paraId="1CA4F237" w14:textId="77777777" w:rsidR="00337F3B" w:rsidRPr="003A218E" w:rsidRDefault="00E05912">
      <w:pPr>
        <w:spacing w:after="0" w:line="259" w:lineRule="auto"/>
        <w:ind w:left="946" w:right="0" w:firstLine="0"/>
        <w:jc w:val="left"/>
      </w:pPr>
      <w:r w:rsidRPr="003A218E">
        <w:t xml:space="preserve"> </w:t>
      </w:r>
    </w:p>
    <w:p w14:paraId="1CA4F238" w14:textId="77777777" w:rsidR="00337F3B" w:rsidRPr="003A218E" w:rsidRDefault="00E05912" w:rsidP="00E9374C">
      <w:pPr>
        <w:numPr>
          <w:ilvl w:val="1"/>
          <w:numId w:val="6"/>
        </w:numPr>
        <w:ind w:right="62" w:hanging="721"/>
      </w:pPr>
      <w:r w:rsidRPr="003A218E">
        <w:t xml:space="preserve">The </w:t>
      </w:r>
      <w:r w:rsidR="004C48D3" w:rsidRPr="003A218E">
        <w:t xml:space="preserve">Department Chair/Program Director </w:t>
      </w:r>
      <w:r w:rsidRPr="003A218E">
        <w:t xml:space="preserve">will make his/her recommendation based on his/her review of all supporting documents.  Upon completion of the review, the Chairperson shall notify the applicants of the results, in writing. </w:t>
      </w:r>
    </w:p>
    <w:p w14:paraId="1CA4F239" w14:textId="77777777" w:rsidR="00337F3B" w:rsidRPr="003A218E" w:rsidRDefault="00E05912">
      <w:pPr>
        <w:spacing w:after="0" w:line="259" w:lineRule="auto"/>
        <w:ind w:left="946" w:right="0" w:firstLine="0"/>
        <w:jc w:val="left"/>
      </w:pPr>
      <w:r w:rsidRPr="003A218E">
        <w:t xml:space="preserve"> </w:t>
      </w:r>
    </w:p>
    <w:p w14:paraId="1CA4F23A" w14:textId="77777777" w:rsidR="004F0850" w:rsidRPr="003A218E" w:rsidRDefault="00E05912" w:rsidP="00E9374C">
      <w:pPr>
        <w:numPr>
          <w:ilvl w:val="1"/>
          <w:numId w:val="6"/>
        </w:numPr>
        <w:ind w:right="62" w:hanging="721"/>
      </w:pPr>
      <w:r w:rsidRPr="003A218E">
        <w:t xml:space="preserve">The application and all supporting documents, together with evaluations and recommendations of the department committee and the chairperson, shall then be submitted by </w:t>
      </w:r>
      <w:r w:rsidRPr="003A218E">
        <w:rPr>
          <w:b/>
        </w:rPr>
        <w:t>October 15th</w:t>
      </w:r>
      <w:r w:rsidRPr="003A218E">
        <w:t xml:space="preserve"> </w:t>
      </w:r>
      <w:r w:rsidR="001A40AF" w:rsidRPr="003A218E">
        <w:t>to the D</w:t>
      </w:r>
      <w:r w:rsidRPr="003A218E">
        <w:t xml:space="preserve">ean of the appropriate college or division for the College/School RTP Committee’s evaluation and recommendations. Negative recommendations by the </w:t>
      </w:r>
      <w:r w:rsidR="004C48D3" w:rsidRPr="003A218E">
        <w:t>Department Chair/Program Director</w:t>
      </w:r>
      <w:r w:rsidRPr="003A218E">
        <w:t xml:space="preserve"> may be appealed to the College/School RTP Committee, via the dean by the 10th work day following the receipt of the written notification.  </w:t>
      </w:r>
    </w:p>
    <w:p w14:paraId="1CA4F23B" w14:textId="77777777" w:rsidR="004F0850" w:rsidRPr="003A218E" w:rsidRDefault="004F0850" w:rsidP="004F0850">
      <w:pPr>
        <w:pStyle w:val="ListParagraph"/>
      </w:pPr>
    </w:p>
    <w:p w14:paraId="1CA4F23C" w14:textId="77777777" w:rsidR="004F0850" w:rsidRPr="003A218E" w:rsidRDefault="00E05912" w:rsidP="00E9374C">
      <w:pPr>
        <w:numPr>
          <w:ilvl w:val="1"/>
          <w:numId w:val="6"/>
        </w:numPr>
        <w:ind w:right="62" w:hanging="677"/>
        <w:rPr>
          <w:b/>
        </w:rPr>
      </w:pPr>
      <w:r w:rsidRPr="003A218E">
        <w:t xml:space="preserve"> </w:t>
      </w:r>
      <w:r w:rsidR="004F0850" w:rsidRPr="003A218E">
        <w:rPr>
          <w:b/>
        </w:rPr>
        <w:t>For the Retention Process Only:</w:t>
      </w:r>
    </w:p>
    <w:p w14:paraId="1CA4F23D" w14:textId="77777777" w:rsidR="004F0850" w:rsidRPr="003A218E" w:rsidRDefault="004F0850" w:rsidP="004F0850">
      <w:pPr>
        <w:ind w:left="1667" w:right="62" w:firstLine="0"/>
      </w:pPr>
    </w:p>
    <w:p w14:paraId="1CA4F23E" w14:textId="77777777" w:rsidR="004F0850" w:rsidRPr="003A218E" w:rsidRDefault="004F0850" w:rsidP="004F0850">
      <w:pPr>
        <w:ind w:left="1667" w:right="62" w:firstLine="0"/>
      </w:pPr>
      <w:r w:rsidRPr="003A218E">
        <w:t>1)</w:t>
      </w:r>
      <w:r w:rsidRPr="003A218E">
        <w:tab/>
        <w:t xml:space="preserve"> If the review results in a positive recommendation by both the Departmental RTP Committee and the </w:t>
      </w:r>
      <w:r w:rsidR="004C48D3" w:rsidRPr="003A218E">
        <w:t>Department Chair/Program Director</w:t>
      </w:r>
      <w:r w:rsidRPr="003A218E">
        <w:t>, the dossiers and/or supporting reports (RTP Committee and Chair) shall be submitted to the Dean, for review (by the college RTP Committee and Dean if requested by the Dean) and concurrence.  If the Dean approves the Departmental recommendations, the Dean’s shall be the final</w:t>
      </w:r>
      <w:r w:rsidR="00092F69" w:rsidRPr="003A218E">
        <w:t xml:space="preserve"> signature on the application. </w:t>
      </w:r>
      <w:r w:rsidRPr="003A218E">
        <w:t>The dossier can then be returned to the faculty member.  However if the request is not approved by the Dean, the dossier shall be sent to Aca</w:t>
      </w:r>
      <w:r w:rsidR="00092F69" w:rsidRPr="003A218E">
        <w:t>demic Affairs and the applicant has</w:t>
      </w:r>
      <w:r w:rsidRPr="003A218E">
        <w:t xml:space="preserve"> 10 working days to appeal to the Vice Chancellor of Academic Affairs.</w:t>
      </w:r>
    </w:p>
    <w:p w14:paraId="1CA4F23F" w14:textId="77777777" w:rsidR="004F0850" w:rsidRPr="003A218E" w:rsidRDefault="004F0850" w:rsidP="004F0850">
      <w:pPr>
        <w:ind w:left="1667" w:right="62" w:firstLine="0"/>
      </w:pPr>
    </w:p>
    <w:p w14:paraId="1CA4F240" w14:textId="77777777" w:rsidR="004F0850" w:rsidRPr="003A218E" w:rsidRDefault="004F0850" w:rsidP="004F0850">
      <w:pPr>
        <w:ind w:left="1667" w:right="62" w:firstLine="0"/>
      </w:pPr>
      <w:r w:rsidRPr="003A218E">
        <w:t>2)</w:t>
      </w:r>
      <w:r w:rsidRPr="003A218E">
        <w:tab/>
        <w:t>If either the Departmental RTP Committee’s or Chair’s</w:t>
      </w:r>
      <w:r w:rsidR="004C48D3" w:rsidRPr="003A218E">
        <w:t>/Director’s</w:t>
      </w:r>
      <w:r w:rsidRPr="003A218E">
        <w:t xml:space="preserve"> recommendation is negative, a review by the College RTP Committee and college Dean shall be carried out.  The candidate’s dossier shall be given to the college Dean for the College RTP Committee and Dean’s evaluation and recommendations.  The Vice Chancellor for Academic Affairs shall review the dossier and approve (or disapprove) the applicant’s retention.  If the Vice Chancellor’s recommendation is negative the applicant shall have 10 working days to appeal to the Chancellor.</w:t>
      </w:r>
    </w:p>
    <w:p w14:paraId="1CA4F241" w14:textId="77777777" w:rsidR="00337F3B" w:rsidRPr="003A218E" w:rsidRDefault="004F0850" w:rsidP="004F0850">
      <w:pPr>
        <w:ind w:left="1667" w:right="62" w:firstLine="0"/>
      </w:pPr>
      <w:r w:rsidRPr="003A218E">
        <w:t xml:space="preserve">  </w:t>
      </w:r>
    </w:p>
    <w:p w14:paraId="1CA4F242" w14:textId="43C25A3B" w:rsidR="003E7560" w:rsidRPr="003A218E" w:rsidRDefault="003E7560" w:rsidP="003E7560">
      <w:pPr>
        <w:pStyle w:val="ListParagraph"/>
        <w:numPr>
          <w:ilvl w:val="1"/>
          <w:numId w:val="6"/>
        </w:numPr>
        <w:ind w:left="1710" w:right="62" w:hanging="730"/>
        <w:rPr>
          <w:b/>
        </w:rPr>
      </w:pPr>
      <w:r w:rsidRPr="003A218E">
        <w:rPr>
          <w:b/>
        </w:rPr>
        <w:t>Retention Flow Chart: (</w:t>
      </w:r>
      <w:r w:rsidR="00C32025" w:rsidRPr="003A218E">
        <w:rPr>
          <w:b/>
        </w:rPr>
        <w:t>*</w:t>
      </w:r>
      <w:r w:rsidRPr="003A218E">
        <w:rPr>
          <w:b/>
        </w:rPr>
        <w:t>See g</w:t>
      </w:r>
      <w:r w:rsidR="001E770F" w:rsidRPr="003A218E">
        <w:rPr>
          <w:b/>
        </w:rPr>
        <w:t>raphic</w:t>
      </w:r>
      <w:r w:rsidR="004B1294" w:rsidRPr="003A218E">
        <w:rPr>
          <w:b/>
        </w:rPr>
        <w:t xml:space="preserve"> at section end</w:t>
      </w:r>
      <w:r w:rsidRPr="003A218E">
        <w:rPr>
          <w:b/>
        </w:rPr>
        <w:t>)</w:t>
      </w:r>
    </w:p>
    <w:p w14:paraId="1CA4F243" w14:textId="77777777" w:rsidR="001A40AF" w:rsidRPr="003A218E" w:rsidRDefault="001A40AF" w:rsidP="001A40AF">
      <w:pPr>
        <w:ind w:left="980" w:right="62" w:firstLine="0"/>
        <w:rPr>
          <w:b/>
        </w:rPr>
      </w:pPr>
    </w:p>
    <w:p w14:paraId="1CA4F244" w14:textId="77777777" w:rsidR="001A40AF" w:rsidRPr="003A218E" w:rsidRDefault="00C42971" w:rsidP="001A40AF">
      <w:pPr>
        <w:ind w:left="980" w:right="62" w:firstLine="0"/>
        <w:rPr>
          <w:b/>
        </w:rPr>
      </w:pPr>
      <w:r w:rsidRPr="003A218E">
        <w:rPr>
          <w:b/>
        </w:rPr>
        <w:t>*</w:t>
      </w:r>
      <w:r w:rsidR="001A40AF" w:rsidRPr="003A218E">
        <w:rPr>
          <w:b/>
        </w:rPr>
        <w:t xml:space="preserve">In event of the </w:t>
      </w:r>
      <w:r w:rsidR="004C48D3" w:rsidRPr="003A218E">
        <w:rPr>
          <w:b/>
        </w:rPr>
        <w:t>Department Chair/Program Director</w:t>
      </w:r>
      <w:r w:rsidR="001A40AF" w:rsidRPr="003A218E">
        <w:rPr>
          <w:b/>
        </w:rPr>
        <w:t xml:space="preserve"> receiving a negative recommendation from the Department RTP Committee, the evaluation process shall proceed through the following review and evaluation stages:</w:t>
      </w:r>
    </w:p>
    <w:p w14:paraId="1CA4F245" w14:textId="77777777" w:rsidR="00337F3B" w:rsidRPr="003A218E" w:rsidRDefault="00E05912">
      <w:pPr>
        <w:spacing w:after="0" w:line="259" w:lineRule="auto"/>
        <w:ind w:left="946" w:right="0" w:firstLine="0"/>
        <w:jc w:val="left"/>
      </w:pPr>
      <w:r w:rsidRPr="003A218E">
        <w:t xml:space="preserve">  </w:t>
      </w:r>
    </w:p>
    <w:p w14:paraId="1CA4F246" w14:textId="77777777" w:rsidR="001E770F" w:rsidRPr="003A218E" w:rsidRDefault="001E770F" w:rsidP="001E770F">
      <w:pPr>
        <w:numPr>
          <w:ilvl w:val="0"/>
          <w:numId w:val="6"/>
        </w:numPr>
        <w:ind w:right="62" w:hanging="721"/>
        <w:rPr>
          <w:b/>
        </w:rPr>
      </w:pPr>
      <w:r w:rsidRPr="003A218E">
        <w:rPr>
          <w:b/>
        </w:rPr>
        <w:t xml:space="preserve">College/School Retention, Tenure and Promotion Committee Evaluation </w:t>
      </w:r>
    </w:p>
    <w:p w14:paraId="1CA4F247" w14:textId="77777777" w:rsidR="001E770F" w:rsidRPr="003A218E" w:rsidRDefault="001E770F" w:rsidP="001E770F">
      <w:pPr>
        <w:spacing w:after="0" w:line="259" w:lineRule="auto"/>
        <w:ind w:left="225" w:right="0" w:firstLine="0"/>
        <w:jc w:val="left"/>
      </w:pPr>
      <w:r w:rsidRPr="003A218E">
        <w:t xml:space="preserve"> </w:t>
      </w:r>
    </w:p>
    <w:p w14:paraId="1CA4F248" w14:textId="0A458D2E" w:rsidR="001E770F" w:rsidRPr="003A218E" w:rsidRDefault="001E770F" w:rsidP="001E770F">
      <w:pPr>
        <w:numPr>
          <w:ilvl w:val="1"/>
          <w:numId w:val="6"/>
        </w:numPr>
        <w:ind w:right="62" w:hanging="721"/>
      </w:pPr>
      <w:r w:rsidRPr="003A218E">
        <w:t xml:space="preserve">The Dean shall forward all recommendations, evaluations and documentation received from the </w:t>
      </w:r>
      <w:r w:rsidR="004C48D3" w:rsidRPr="003A218E">
        <w:t>Department Chair/Program Director</w:t>
      </w:r>
      <w:ins w:id="693" w:author="Bree Cook" w:date="2025-09-25T11:38:00Z">
        <w:r w:rsidR="003A218E" w:rsidRPr="003A218E">
          <w:t xml:space="preserve"> </w:t>
        </w:r>
      </w:ins>
      <w:r w:rsidRPr="003A218E">
        <w:t xml:space="preserve">and all applicants’ appeals to the College/School RTP Committee. A minimum of five (5) committee members shall be elected at the start of each academic year from the ranks of the tenured faculty members within the College/School. Each academic department in the college/school must have, at least, one representative on the committee, unless there is no tenured faculty member within a department.  Such departments shall not have any representative on the College/School RTP Committee.  </w:t>
      </w:r>
    </w:p>
    <w:p w14:paraId="1CA4F249" w14:textId="77777777" w:rsidR="001E770F" w:rsidRPr="003A218E" w:rsidRDefault="001E770F" w:rsidP="001E770F">
      <w:pPr>
        <w:spacing w:after="0" w:line="259" w:lineRule="auto"/>
        <w:ind w:left="1667" w:right="0" w:firstLine="0"/>
        <w:jc w:val="left"/>
      </w:pPr>
      <w:r w:rsidRPr="003A218E">
        <w:t xml:space="preserve"> </w:t>
      </w:r>
    </w:p>
    <w:p w14:paraId="1CA4F24A" w14:textId="77777777" w:rsidR="001E770F" w:rsidRPr="003A218E" w:rsidRDefault="001E770F" w:rsidP="001E770F">
      <w:pPr>
        <w:numPr>
          <w:ilvl w:val="1"/>
          <w:numId w:val="6"/>
        </w:numPr>
        <w:ind w:right="62" w:hanging="721"/>
      </w:pPr>
      <w:r w:rsidRPr="003A218E">
        <w:t xml:space="preserve">The RTP Committee shall examine the applications, the supporting documents, and the evaluations and recommendations of the department RTP committee and chairperson to determine the eligibility of probationary faculty for retention in accordance with established criteria.  The College/School RTP </w:t>
      </w:r>
    </w:p>
    <w:p w14:paraId="1CA4F24B" w14:textId="120C74F5" w:rsidR="001E770F" w:rsidRPr="003A218E" w:rsidRDefault="001E770F" w:rsidP="00C42971">
      <w:pPr>
        <w:ind w:left="1677" w:right="62"/>
      </w:pPr>
      <w:r w:rsidRPr="003A218E">
        <w:t xml:space="preserve">Committee’s evaluations and recommendations shall then be submitted by the chair of the College/School RTP Committee by </w:t>
      </w:r>
      <w:r w:rsidRPr="003A218E">
        <w:rPr>
          <w:b/>
        </w:rPr>
        <w:t>November 15th</w:t>
      </w:r>
      <w:r w:rsidRPr="003A218E">
        <w:t xml:space="preserve"> to the dean.  Negative recommendations may be appealed to the dean by the 10th work day following the </w:t>
      </w:r>
      <w:r w:rsidRPr="003A218E">
        <w:lastRenderedPageBreak/>
        <w:t xml:space="preserve">receipt of the written notification.  For applicants in their second academic year of service, recommendations must be given to the dean by </w:t>
      </w:r>
      <w:r w:rsidRPr="003A218E">
        <w:rPr>
          <w:b/>
        </w:rPr>
        <w:t>October 31st. (</w:t>
      </w:r>
      <w:r w:rsidR="004B1294" w:rsidRPr="003A218E">
        <w:rPr>
          <w:b/>
        </w:rPr>
        <w:t>Southern University System</w:t>
      </w:r>
      <w:r w:rsidR="004B1294" w:rsidRPr="003A218E">
        <w:t xml:space="preserve"> </w:t>
      </w:r>
      <w:r w:rsidRPr="003A218E">
        <w:rPr>
          <w:b/>
        </w:rPr>
        <w:t>Bylaws and Regulations, Part III, Chapter II, Section 2-8.B.2)</w:t>
      </w:r>
    </w:p>
    <w:p w14:paraId="1CA4F24C" w14:textId="77777777" w:rsidR="001E770F" w:rsidRPr="003A218E" w:rsidRDefault="001E770F" w:rsidP="001E770F">
      <w:pPr>
        <w:spacing w:after="27" w:line="259" w:lineRule="auto"/>
        <w:ind w:left="225" w:right="0" w:firstLine="0"/>
        <w:jc w:val="left"/>
      </w:pPr>
      <w:r w:rsidRPr="003A218E">
        <w:rPr>
          <w:b/>
        </w:rPr>
        <w:t xml:space="preserve"> </w:t>
      </w:r>
    </w:p>
    <w:p w14:paraId="1CA4F24D" w14:textId="77777777" w:rsidR="001E770F" w:rsidRPr="003A218E" w:rsidRDefault="001E770F" w:rsidP="001E770F">
      <w:pPr>
        <w:numPr>
          <w:ilvl w:val="0"/>
          <w:numId w:val="6"/>
        </w:numPr>
        <w:ind w:right="62" w:hanging="721"/>
        <w:rPr>
          <w:b/>
        </w:rPr>
      </w:pPr>
      <w:r w:rsidRPr="003A218E">
        <w:rPr>
          <w:b/>
        </w:rPr>
        <w:t xml:space="preserve">Dean’s Review and Evaluation </w:t>
      </w:r>
    </w:p>
    <w:p w14:paraId="1CA4F24E" w14:textId="77777777" w:rsidR="001E770F" w:rsidRPr="003A218E" w:rsidRDefault="001E770F" w:rsidP="001E770F">
      <w:pPr>
        <w:spacing w:after="0" w:line="259" w:lineRule="auto"/>
        <w:ind w:left="225" w:right="0" w:firstLine="0"/>
        <w:jc w:val="left"/>
      </w:pPr>
      <w:r w:rsidRPr="003A218E">
        <w:t xml:space="preserve">  </w:t>
      </w:r>
    </w:p>
    <w:p w14:paraId="1CA4F24F" w14:textId="3EFCCB08" w:rsidR="001E770F" w:rsidRPr="003A218E" w:rsidRDefault="001E770F" w:rsidP="001E770F">
      <w:pPr>
        <w:ind w:left="956" w:right="62"/>
      </w:pPr>
      <w:r w:rsidRPr="003A218E">
        <w:t xml:space="preserve">The dean shall conduct his/her evaluations and render recommendations, based on his/her review of all the supporting documents and recommendations from previous levels of review and appeals from retention applicants. Upon completion of his evaluation, the dean shall notify applicants and the chief academic officer of the results, in writing, by </w:t>
      </w:r>
      <w:r w:rsidRPr="003A218E">
        <w:rPr>
          <w:b/>
        </w:rPr>
        <w:t>December 8th</w:t>
      </w:r>
      <w:r w:rsidRPr="003A218E">
        <w:t xml:space="preserve">. Copies of the notification shall be forwarded to the appropriate department chair.  Negative recommendations may be appealed to the Vice Chancellor for Academic Affairs by the 10th work day following the receipt of the written notification, who shall appoint a university-wide RTP appeals committee to provide advice and assistance in reviewing the appeals.    </w:t>
      </w:r>
      <w:r w:rsidRPr="003A218E">
        <w:rPr>
          <w:b/>
          <w:color w:val="auto"/>
        </w:rPr>
        <w:t>For applicants in their second academic year of service, recommendations must be given to the Vice Chancellor for Academic Affairs by November 7th.</w:t>
      </w:r>
      <w:r w:rsidRPr="003A218E">
        <w:rPr>
          <w:b/>
        </w:rPr>
        <w:t xml:space="preserve"> (</w:t>
      </w:r>
      <w:r w:rsidR="004B1294" w:rsidRPr="003A218E">
        <w:rPr>
          <w:b/>
        </w:rPr>
        <w:t>Southern University System</w:t>
      </w:r>
      <w:r w:rsidR="004B1294" w:rsidRPr="003A218E">
        <w:t xml:space="preserve"> </w:t>
      </w:r>
      <w:r w:rsidRPr="003A218E">
        <w:rPr>
          <w:b/>
        </w:rPr>
        <w:t xml:space="preserve">Bylaws and Regulations, Part III, Chapter II, Section 2-8.B.2) </w:t>
      </w:r>
      <w:r w:rsidRPr="003A218E">
        <w:t xml:space="preserve"> </w:t>
      </w:r>
    </w:p>
    <w:p w14:paraId="0305CBD4" w14:textId="77777777" w:rsidR="004B1294" w:rsidRPr="003A218E" w:rsidRDefault="004B1294" w:rsidP="001E770F">
      <w:pPr>
        <w:ind w:left="956" w:right="62"/>
        <w:rPr>
          <w:b/>
        </w:rPr>
      </w:pPr>
    </w:p>
    <w:p w14:paraId="1CA4F250" w14:textId="77777777" w:rsidR="001E770F" w:rsidRPr="003A218E" w:rsidRDefault="001E770F" w:rsidP="001E770F">
      <w:pPr>
        <w:numPr>
          <w:ilvl w:val="0"/>
          <w:numId w:val="6"/>
        </w:numPr>
        <w:ind w:right="62" w:hanging="721"/>
        <w:rPr>
          <w:b/>
        </w:rPr>
      </w:pPr>
      <w:r w:rsidRPr="003A218E">
        <w:rPr>
          <w:b/>
        </w:rPr>
        <w:t xml:space="preserve">Vice Chancellor for Academic Affairs Review and Evaluation </w:t>
      </w:r>
    </w:p>
    <w:p w14:paraId="1CA4F251" w14:textId="77777777" w:rsidR="001E770F" w:rsidRPr="003A218E" w:rsidRDefault="001E770F" w:rsidP="001E770F">
      <w:pPr>
        <w:spacing w:after="0" w:line="259" w:lineRule="auto"/>
        <w:ind w:left="225" w:right="0" w:firstLine="0"/>
        <w:jc w:val="left"/>
      </w:pPr>
      <w:r w:rsidRPr="003A218E">
        <w:t xml:space="preserve">  </w:t>
      </w:r>
    </w:p>
    <w:p w14:paraId="1CA4F252" w14:textId="106926EF" w:rsidR="00C42971" w:rsidRPr="003A218E" w:rsidRDefault="001E770F" w:rsidP="00C42971">
      <w:pPr>
        <w:ind w:left="956" w:right="62"/>
      </w:pPr>
      <w:r w:rsidRPr="003A218E">
        <w:t xml:space="preserve">The chief academic officer shall make his assessment considering the application, the supporting documents, the evaluations and recommendations of the department committee, the chairperson and the College/School RTP Committee and dean and all appeals received from retention applicants.  The chief academic officer’s recommendations shall be submitted to the Chancellor of the campus by </w:t>
      </w:r>
      <w:r w:rsidRPr="003A218E">
        <w:rPr>
          <w:b/>
        </w:rPr>
        <w:t>January 30th</w:t>
      </w:r>
      <w:r w:rsidRPr="003A218E">
        <w:t xml:space="preserve"> of each academic year.  The retention applicants shall also be notified of the outcome with copies to the appropriate deans and department chairpersons.  Negative recommendations may be appealed to the Chancellor by the 10th work day following the receipt of the written notification</w:t>
      </w:r>
      <w:r w:rsidRPr="003A218E">
        <w:rPr>
          <w:color w:val="auto"/>
        </w:rPr>
        <w:t xml:space="preserve">. </w:t>
      </w:r>
      <w:r w:rsidRPr="003A218E">
        <w:rPr>
          <w:b/>
          <w:color w:val="auto"/>
        </w:rPr>
        <w:t xml:space="preserve">For applicants in their </w:t>
      </w:r>
      <w:r w:rsidR="00C42971" w:rsidRPr="003A218E">
        <w:rPr>
          <w:b/>
          <w:color w:val="auto"/>
        </w:rPr>
        <w:t>second academic year of service, recommendations must be given to the Chancellor by November 14th.</w:t>
      </w:r>
      <w:r w:rsidR="00C42971" w:rsidRPr="003A218E">
        <w:rPr>
          <w:color w:val="auto"/>
        </w:rPr>
        <w:t xml:space="preserve">  </w:t>
      </w:r>
      <w:r w:rsidR="00C42971" w:rsidRPr="003A218E">
        <w:rPr>
          <w:b/>
          <w:color w:val="auto"/>
        </w:rPr>
        <w:t>(</w:t>
      </w:r>
      <w:r w:rsidR="004B1294" w:rsidRPr="003A218E">
        <w:rPr>
          <w:b/>
        </w:rPr>
        <w:t>Southern University System</w:t>
      </w:r>
      <w:r w:rsidR="004B1294" w:rsidRPr="003A218E">
        <w:t xml:space="preserve"> </w:t>
      </w:r>
      <w:r w:rsidR="00C42971" w:rsidRPr="003A218E">
        <w:rPr>
          <w:b/>
          <w:color w:val="auto"/>
        </w:rPr>
        <w:t xml:space="preserve">Bylaws and Regulations, Part </w:t>
      </w:r>
      <w:r w:rsidR="00C42971" w:rsidRPr="003A218E">
        <w:rPr>
          <w:b/>
        </w:rPr>
        <w:t xml:space="preserve">III, Chapter II,  </w:t>
      </w:r>
    </w:p>
    <w:p w14:paraId="1CA4F253" w14:textId="77777777" w:rsidR="00C42971" w:rsidRPr="003A218E" w:rsidRDefault="00C42971" w:rsidP="00C42971">
      <w:pPr>
        <w:pStyle w:val="Heading2"/>
        <w:ind w:left="956" w:right="47"/>
      </w:pPr>
      <w:r w:rsidRPr="003A218E">
        <w:t xml:space="preserve">Section 2-8.B.2) </w:t>
      </w:r>
    </w:p>
    <w:p w14:paraId="1CA4F254" w14:textId="77777777" w:rsidR="001E770F" w:rsidRPr="003A218E" w:rsidRDefault="001E770F" w:rsidP="00C42971">
      <w:pPr>
        <w:spacing w:after="12" w:line="259" w:lineRule="auto"/>
        <w:ind w:left="0" w:right="0" w:firstLine="0"/>
        <w:jc w:val="left"/>
      </w:pPr>
    </w:p>
    <w:p w14:paraId="1CA4F255" w14:textId="77777777" w:rsidR="001E770F" w:rsidRPr="003A218E" w:rsidRDefault="001E770F" w:rsidP="001E770F">
      <w:pPr>
        <w:tabs>
          <w:tab w:val="center" w:pos="225"/>
          <w:tab w:val="center" w:pos="990"/>
          <w:tab w:val="center" w:pos="3398"/>
        </w:tabs>
        <w:ind w:left="0" w:right="0" w:firstLine="0"/>
        <w:jc w:val="left"/>
        <w:rPr>
          <w:b/>
        </w:rPr>
      </w:pPr>
      <w:r w:rsidRPr="003A218E">
        <w:rPr>
          <w:rFonts w:ascii="Calibri" w:eastAsia="Calibri" w:hAnsi="Calibri" w:cs="Calibri"/>
          <w:sz w:val="22"/>
        </w:rPr>
        <w:tab/>
      </w:r>
      <w:r w:rsidRPr="003A218E">
        <w:rPr>
          <w:b/>
        </w:rPr>
        <w:t xml:space="preserve"> 6. </w:t>
      </w:r>
      <w:r w:rsidRPr="003A218E">
        <w:rPr>
          <w:b/>
        </w:rPr>
        <w:tab/>
        <w:t xml:space="preserve">         Chancellor’s Review and Evaluation </w:t>
      </w:r>
    </w:p>
    <w:p w14:paraId="1CA4F256" w14:textId="77777777" w:rsidR="001E770F" w:rsidRPr="003A218E" w:rsidRDefault="001E770F" w:rsidP="001E770F">
      <w:pPr>
        <w:spacing w:after="0" w:line="259" w:lineRule="auto"/>
        <w:ind w:left="225" w:right="0" w:firstLine="0"/>
        <w:jc w:val="left"/>
      </w:pPr>
      <w:r w:rsidRPr="003A218E">
        <w:t xml:space="preserve">  </w:t>
      </w:r>
    </w:p>
    <w:p w14:paraId="1CA4F257" w14:textId="77777777" w:rsidR="001E770F" w:rsidRPr="003A218E" w:rsidRDefault="001E770F" w:rsidP="00C42971">
      <w:pPr>
        <w:ind w:left="956" w:right="62"/>
        <w:rPr>
          <w:b/>
          <w:color w:val="auto"/>
        </w:rPr>
      </w:pPr>
      <w:r w:rsidRPr="003A218E">
        <w:t xml:space="preserve">The chancellor shall conduct his review and evaluation of the submitted dossiers.  In the event a retention candidate receives a positive recommendation, he shall be so notified, in writing, with copies to the appropriate chairperson, the dean and the chief academic officer.   If a candidate receives a negative recommendation, the candidate shall be notified, in writing, with the reasons stated.  Copies of the notification shall be transmitted to the appropriate chairperson, the dean and the chief academic officer. The </w:t>
      </w:r>
      <w:r w:rsidR="00C42971" w:rsidRPr="003A218E">
        <w:rPr>
          <w:color w:val="auto"/>
        </w:rPr>
        <w:t>notification shall specify the effective termination date.</w:t>
      </w:r>
      <w:r w:rsidR="00C42971" w:rsidRPr="003A218E">
        <w:t xml:space="preserve"> </w:t>
      </w:r>
      <w:r w:rsidR="00C42971" w:rsidRPr="003A218E">
        <w:rPr>
          <w:b/>
          <w:color w:val="auto"/>
        </w:rPr>
        <w:t xml:space="preserve">The written notice of non-renewal of a probationary appointment should be issued no later than March 1, of the first </w:t>
      </w:r>
      <w:r w:rsidR="00C42971" w:rsidRPr="003A218E">
        <w:rPr>
          <w:b/>
          <w:color w:val="auto"/>
        </w:rPr>
        <w:lastRenderedPageBreak/>
        <w:t>academic year of service, if the appointment expires at the end of that academic year; no later than December 15, of the second academic year if the appointment expires at the end of that academic year; at least twelve months before the expiration of an appointment after two or more years of service at the institution</w:t>
      </w:r>
    </w:p>
    <w:p w14:paraId="1CA4F258" w14:textId="2D076B08" w:rsidR="001E770F" w:rsidRPr="003A218E" w:rsidRDefault="001E770F" w:rsidP="001E770F">
      <w:pPr>
        <w:pStyle w:val="Heading2"/>
        <w:ind w:left="956" w:right="47"/>
      </w:pPr>
      <w:r w:rsidRPr="003A218E">
        <w:t>(</w:t>
      </w:r>
      <w:r w:rsidR="004B1294" w:rsidRPr="003A218E">
        <w:t xml:space="preserve">Southern University System </w:t>
      </w:r>
      <w:r w:rsidRPr="003A218E">
        <w:t xml:space="preserve">Bylaws and Regulations, Part III, Chapter II, Section 2-8.B.2) </w:t>
      </w:r>
    </w:p>
    <w:p w14:paraId="1CA4F259" w14:textId="77777777" w:rsidR="001E770F" w:rsidRPr="003A218E" w:rsidRDefault="001E770F" w:rsidP="001E770F">
      <w:pPr>
        <w:spacing w:after="0" w:line="259" w:lineRule="auto"/>
        <w:ind w:left="946" w:right="0" w:firstLine="0"/>
        <w:jc w:val="left"/>
      </w:pPr>
      <w:r w:rsidRPr="003A218E">
        <w:t xml:space="preserve">  </w:t>
      </w:r>
    </w:p>
    <w:p w14:paraId="1CA4F25A" w14:textId="77777777" w:rsidR="001E770F" w:rsidRPr="003A218E" w:rsidRDefault="001E770F" w:rsidP="001E770F">
      <w:pPr>
        <w:ind w:left="956" w:right="62"/>
      </w:pPr>
      <w:r w:rsidRPr="003A218E">
        <w:t xml:space="preserve">The Chancellor’s decision shall serve as the final action required in the retention review process if it is congruent with the RTP recommendation.  Otherwise, the affected faculty member can appeal to the President and subsequently to the Board of Supervisors. </w:t>
      </w:r>
    </w:p>
    <w:p w14:paraId="1CA4F25B" w14:textId="77777777" w:rsidR="003E7560" w:rsidRPr="003A218E" w:rsidRDefault="003E7560">
      <w:pPr>
        <w:spacing w:after="0" w:line="259" w:lineRule="auto"/>
        <w:ind w:left="225" w:right="0" w:firstLine="0"/>
        <w:jc w:val="left"/>
        <w:rPr>
          <w:sz w:val="28"/>
          <w:szCs w:val="28"/>
        </w:rPr>
      </w:pPr>
    </w:p>
    <w:p w14:paraId="1CA4F25C" w14:textId="77777777" w:rsidR="003E7560" w:rsidRPr="003A218E" w:rsidRDefault="003E7560">
      <w:pPr>
        <w:spacing w:after="0" w:line="259" w:lineRule="auto"/>
        <w:ind w:left="225" w:right="0" w:firstLine="0"/>
        <w:jc w:val="left"/>
        <w:rPr>
          <w:sz w:val="28"/>
          <w:szCs w:val="28"/>
        </w:rPr>
      </w:pPr>
    </w:p>
    <w:p w14:paraId="1CA4F25D" w14:textId="77777777" w:rsidR="003E7560" w:rsidRPr="003A218E" w:rsidRDefault="003E7560">
      <w:pPr>
        <w:spacing w:after="0" w:line="259" w:lineRule="auto"/>
        <w:ind w:left="225" w:right="0" w:firstLine="0"/>
        <w:jc w:val="left"/>
        <w:rPr>
          <w:sz w:val="28"/>
          <w:szCs w:val="28"/>
        </w:rPr>
      </w:pPr>
    </w:p>
    <w:p w14:paraId="1CA4F25E" w14:textId="10A1D1F9" w:rsidR="003E7560" w:rsidRPr="003A218E" w:rsidRDefault="003E7560">
      <w:pPr>
        <w:spacing w:after="0" w:line="259" w:lineRule="auto"/>
        <w:ind w:left="225" w:right="0" w:firstLine="0"/>
        <w:jc w:val="left"/>
        <w:rPr>
          <w:sz w:val="28"/>
          <w:szCs w:val="28"/>
        </w:rPr>
      </w:pPr>
    </w:p>
    <w:p w14:paraId="2B00FC8C" w14:textId="5FE55E73" w:rsidR="004B1294" w:rsidRPr="003A218E" w:rsidRDefault="004B1294">
      <w:pPr>
        <w:spacing w:after="0" w:line="259" w:lineRule="auto"/>
        <w:ind w:left="225" w:right="0" w:firstLine="0"/>
        <w:jc w:val="left"/>
        <w:rPr>
          <w:sz w:val="28"/>
          <w:szCs w:val="28"/>
        </w:rPr>
      </w:pPr>
    </w:p>
    <w:p w14:paraId="7D654893" w14:textId="319E37B3" w:rsidR="004B1294" w:rsidRPr="003A218E" w:rsidRDefault="004B1294">
      <w:pPr>
        <w:spacing w:after="0" w:line="259" w:lineRule="auto"/>
        <w:ind w:left="225" w:right="0" w:firstLine="0"/>
        <w:jc w:val="left"/>
        <w:rPr>
          <w:sz w:val="28"/>
          <w:szCs w:val="28"/>
        </w:rPr>
      </w:pPr>
    </w:p>
    <w:p w14:paraId="1DCB9117" w14:textId="2589E8A3" w:rsidR="004B1294" w:rsidRPr="003A218E" w:rsidRDefault="004B1294">
      <w:pPr>
        <w:spacing w:after="0" w:line="259" w:lineRule="auto"/>
        <w:ind w:left="225" w:right="0" w:firstLine="0"/>
        <w:jc w:val="left"/>
        <w:rPr>
          <w:sz w:val="28"/>
          <w:szCs w:val="28"/>
        </w:rPr>
      </w:pPr>
    </w:p>
    <w:p w14:paraId="36AE816B" w14:textId="5FA7B54B" w:rsidR="004B1294" w:rsidRPr="003A218E" w:rsidRDefault="004B1294">
      <w:pPr>
        <w:spacing w:after="0" w:line="259" w:lineRule="auto"/>
        <w:ind w:left="225" w:right="0" w:firstLine="0"/>
        <w:jc w:val="left"/>
        <w:rPr>
          <w:sz w:val="28"/>
          <w:szCs w:val="28"/>
        </w:rPr>
      </w:pPr>
    </w:p>
    <w:p w14:paraId="3FE2ECC4" w14:textId="7FA1F1F7" w:rsidR="004B1294" w:rsidRPr="003A218E" w:rsidRDefault="004B1294">
      <w:pPr>
        <w:spacing w:after="0" w:line="259" w:lineRule="auto"/>
        <w:ind w:left="225" w:right="0" w:firstLine="0"/>
        <w:jc w:val="left"/>
        <w:rPr>
          <w:sz w:val="28"/>
          <w:szCs w:val="28"/>
        </w:rPr>
      </w:pPr>
    </w:p>
    <w:p w14:paraId="02CC9DF9" w14:textId="7ED51C11" w:rsidR="004B1294" w:rsidRPr="003A218E" w:rsidRDefault="004B1294">
      <w:pPr>
        <w:spacing w:after="0" w:line="259" w:lineRule="auto"/>
        <w:ind w:left="225" w:right="0" w:firstLine="0"/>
        <w:jc w:val="left"/>
        <w:rPr>
          <w:sz w:val="28"/>
          <w:szCs w:val="28"/>
        </w:rPr>
      </w:pPr>
    </w:p>
    <w:p w14:paraId="50A2A460" w14:textId="0A88CC86" w:rsidR="004B1294" w:rsidRPr="003A218E" w:rsidRDefault="004B1294">
      <w:pPr>
        <w:spacing w:after="0" w:line="259" w:lineRule="auto"/>
        <w:ind w:left="225" w:right="0" w:firstLine="0"/>
        <w:jc w:val="left"/>
        <w:rPr>
          <w:sz w:val="28"/>
          <w:szCs w:val="28"/>
        </w:rPr>
      </w:pPr>
    </w:p>
    <w:p w14:paraId="3D1AD565" w14:textId="49795DAE" w:rsidR="004B1294" w:rsidRPr="003A218E" w:rsidRDefault="004B1294">
      <w:pPr>
        <w:spacing w:after="0" w:line="259" w:lineRule="auto"/>
        <w:ind w:left="225" w:right="0" w:firstLine="0"/>
        <w:jc w:val="left"/>
        <w:rPr>
          <w:sz w:val="28"/>
          <w:szCs w:val="28"/>
        </w:rPr>
      </w:pPr>
    </w:p>
    <w:p w14:paraId="500BBBD2" w14:textId="6D31386F" w:rsidR="004B1294" w:rsidRPr="003A218E" w:rsidRDefault="004B1294">
      <w:pPr>
        <w:spacing w:after="0" w:line="259" w:lineRule="auto"/>
        <w:ind w:left="225" w:right="0" w:firstLine="0"/>
        <w:jc w:val="left"/>
        <w:rPr>
          <w:sz w:val="28"/>
          <w:szCs w:val="28"/>
        </w:rPr>
      </w:pPr>
    </w:p>
    <w:p w14:paraId="144EEFAA" w14:textId="334D119E" w:rsidR="004B1294" w:rsidRPr="003A218E" w:rsidRDefault="004B1294">
      <w:pPr>
        <w:spacing w:after="0" w:line="259" w:lineRule="auto"/>
        <w:ind w:left="225" w:right="0" w:firstLine="0"/>
        <w:jc w:val="left"/>
        <w:rPr>
          <w:sz w:val="28"/>
          <w:szCs w:val="28"/>
        </w:rPr>
      </w:pPr>
    </w:p>
    <w:p w14:paraId="2EA9B177" w14:textId="3F09FE9E" w:rsidR="004B1294" w:rsidRPr="003A218E" w:rsidRDefault="004B1294">
      <w:pPr>
        <w:spacing w:after="0" w:line="259" w:lineRule="auto"/>
        <w:ind w:left="225" w:right="0" w:firstLine="0"/>
        <w:jc w:val="left"/>
        <w:rPr>
          <w:sz w:val="28"/>
          <w:szCs w:val="28"/>
        </w:rPr>
      </w:pPr>
    </w:p>
    <w:p w14:paraId="7D79CBCF" w14:textId="77777777" w:rsidR="004B1294" w:rsidRPr="003A218E" w:rsidRDefault="004B1294">
      <w:pPr>
        <w:spacing w:after="0" w:line="259" w:lineRule="auto"/>
        <w:ind w:left="225" w:right="0" w:firstLine="0"/>
        <w:jc w:val="left"/>
        <w:rPr>
          <w:sz w:val="28"/>
          <w:szCs w:val="28"/>
        </w:rPr>
      </w:pPr>
    </w:p>
    <w:p w14:paraId="1CA4F25F" w14:textId="77777777" w:rsidR="003E7560" w:rsidRPr="003A218E" w:rsidRDefault="003E7560">
      <w:pPr>
        <w:spacing w:after="0" w:line="259" w:lineRule="auto"/>
        <w:ind w:left="225" w:right="0" w:firstLine="0"/>
        <w:jc w:val="left"/>
        <w:rPr>
          <w:sz w:val="28"/>
          <w:szCs w:val="28"/>
        </w:rPr>
      </w:pPr>
    </w:p>
    <w:p w14:paraId="1CA4F260" w14:textId="77777777" w:rsidR="003E7560" w:rsidRPr="003A218E" w:rsidRDefault="003E7560" w:rsidP="001E770F">
      <w:pPr>
        <w:spacing w:after="0" w:line="259" w:lineRule="auto"/>
        <w:ind w:left="0" w:right="0" w:firstLine="0"/>
        <w:jc w:val="left"/>
        <w:rPr>
          <w:sz w:val="28"/>
          <w:szCs w:val="28"/>
        </w:rPr>
      </w:pPr>
    </w:p>
    <w:p w14:paraId="1CA4F261" w14:textId="77777777" w:rsidR="003E7560" w:rsidRPr="003A218E" w:rsidRDefault="000840AA" w:rsidP="003E7560">
      <w:pPr>
        <w:spacing w:after="160" w:line="259" w:lineRule="auto"/>
        <w:ind w:left="0" w:right="0" w:firstLine="0"/>
        <w:jc w:val="left"/>
        <w:rPr>
          <w:rFonts w:asciiTheme="minorHAnsi" w:eastAsiaTheme="minorHAnsi" w:hAnsiTheme="minorHAnsi" w:cstheme="minorBidi"/>
          <w:color w:val="auto"/>
          <w:sz w:val="22"/>
        </w:rPr>
      </w:pPr>
      <w:r w:rsidRPr="003A218E">
        <w:rPr>
          <w:rFonts w:asciiTheme="minorHAnsi" w:eastAsiaTheme="minorHAnsi" w:hAnsiTheme="minorHAnsi" w:cstheme="minorBidi"/>
          <w:noProof/>
          <w:color w:val="auto"/>
          <w:sz w:val="22"/>
        </w:rPr>
        <w:lastRenderedPageBreak/>
        <mc:AlternateContent>
          <mc:Choice Requires="wps">
            <w:drawing>
              <wp:anchor distT="0" distB="0" distL="114300" distR="114300" simplePos="0" relativeHeight="251722752" behindDoc="0" locked="0" layoutInCell="1" allowOverlap="1" wp14:anchorId="1CA5000E" wp14:editId="1CA5000F">
                <wp:simplePos x="0" y="0"/>
                <wp:positionH relativeFrom="column">
                  <wp:posOffset>2741930</wp:posOffset>
                </wp:positionH>
                <wp:positionV relativeFrom="paragraph">
                  <wp:posOffset>2487295</wp:posOffset>
                </wp:positionV>
                <wp:extent cx="9525" cy="123825"/>
                <wp:effectExtent l="76200" t="0" r="66675" b="47625"/>
                <wp:wrapNone/>
                <wp:docPr id="161484" name="Straight Arrow Connector 161484"/>
                <wp:cNvGraphicFramePr/>
                <a:graphic xmlns:a="http://schemas.openxmlformats.org/drawingml/2006/main">
                  <a:graphicData uri="http://schemas.microsoft.com/office/word/2010/wordprocessingShape">
                    <wps:wsp>
                      <wps:cNvCnPr/>
                      <wps:spPr>
                        <a:xfrm>
                          <a:off x="0" y="0"/>
                          <a:ext cx="9525" cy="123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13BCEA2" id="_x0000_t32" coordsize="21600,21600" o:spt="32" o:oned="t" path="m,l21600,21600e" filled="f">
                <v:path arrowok="t" fillok="f" o:connecttype="none"/>
                <o:lock v:ext="edit" shapetype="t"/>
              </v:shapetype>
              <v:shape id="Straight Arrow Connector 161484" o:spid="_x0000_s1026" type="#_x0000_t32" style="position:absolute;margin-left:215.9pt;margin-top:195.85pt;width:.75pt;height:9.7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" strokecolor="#5b9bd5 [3204]" strokeweight=".5pt">
                <v:stroke endarrow="block" joinstyle="miter"/>
              </v:shape>
            </w:pict>
          </mc:Fallback>
        </mc:AlternateContent>
      </w:r>
      <w:r w:rsidRPr="000A53EC">
        <w:rPr>
          <w:rFonts w:asciiTheme="minorHAnsi" w:eastAsiaTheme="minorHAnsi" w:hAnsiTheme="minorHAnsi" w:cstheme="minorBidi"/>
          <w:noProof/>
          <w:color w:val="auto"/>
          <w:sz w:val="22"/>
        </w:rPr>
        <mc:AlternateContent>
          <mc:Choice Requires="wps">
            <w:drawing>
              <wp:anchor distT="0" distB="0" distL="114300" distR="114300" simplePos="0" relativeHeight="251721728" behindDoc="0" locked="0" layoutInCell="1" allowOverlap="1" wp14:anchorId="1CA50010" wp14:editId="1CA50011">
                <wp:simplePos x="0" y="0"/>
                <wp:positionH relativeFrom="column">
                  <wp:posOffset>2751455</wp:posOffset>
                </wp:positionH>
                <wp:positionV relativeFrom="paragraph">
                  <wp:posOffset>1144270</wp:posOffset>
                </wp:positionV>
                <wp:extent cx="0" cy="142875"/>
                <wp:effectExtent l="76200" t="0" r="57150" b="47625"/>
                <wp:wrapNone/>
                <wp:docPr id="161483" name="Straight Arrow Connector 161483"/>
                <wp:cNvGraphicFramePr/>
                <a:graphic xmlns:a="http://schemas.openxmlformats.org/drawingml/2006/main">
                  <a:graphicData uri="http://schemas.microsoft.com/office/word/2010/wordprocessingShape">
                    <wps:wsp>
                      <wps:cNvCnPr/>
                      <wps:spPr>
                        <a:xfrm>
                          <a:off x="0" y="0"/>
                          <a:ext cx="0"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9D0FE6" id="Straight Arrow Connector 161483" o:spid="_x0000_s1026" type="#_x0000_t32" style="position:absolute;margin-left:216.65pt;margin-top:90.1pt;width:0;height:11.2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" strokecolor="#5b9bd5 [3204]" strokeweight=".5pt">
                <v:stroke endarrow="block" joinstyle="miter"/>
              </v:shape>
            </w:pict>
          </mc:Fallback>
        </mc:AlternateContent>
      </w:r>
      <w:r w:rsidR="003E7560" w:rsidRPr="000A53EC">
        <w:rPr>
          <w:rFonts w:asciiTheme="minorHAnsi" w:eastAsiaTheme="minorHAnsi" w:hAnsiTheme="minorHAnsi" w:cstheme="minorBidi"/>
          <w:noProof/>
          <w:color w:val="auto"/>
          <w:sz w:val="22"/>
        </w:rPr>
        <mc:AlternateContent>
          <mc:Choice Requires="wps">
            <w:drawing>
              <wp:anchor distT="0" distB="0" distL="114300" distR="114300" simplePos="0" relativeHeight="251708416" behindDoc="0" locked="0" layoutInCell="1" allowOverlap="1" wp14:anchorId="1CA50012" wp14:editId="1CA50013">
                <wp:simplePos x="0" y="0"/>
                <wp:positionH relativeFrom="column">
                  <wp:posOffset>2019300</wp:posOffset>
                </wp:positionH>
                <wp:positionV relativeFrom="paragraph">
                  <wp:posOffset>3705225</wp:posOffset>
                </wp:positionV>
                <wp:extent cx="323850" cy="438150"/>
                <wp:effectExtent l="38100" t="0" r="19050" b="57150"/>
                <wp:wrapNone/>
                <wp:docPr id="173543" name="Straight Arrow Connector 173543"/>
                <wp:cNvGraphicFramePr/>
                <a:graphic xmlns:a="http://schemas.openxmlformats.org/drawingml/2006/main">
                  <a:graphicData uri="http://schemas.microsoft.com/office/word/2010/wordprocessingShape">
                    <wps:wsp>
                      <wps:cNvCnPr/>
                      <wps:spPr>
                        <a:xfrm flipH="1">
                          <a:off x="0" y="0"/>
                          <a:ext cx="323850" cy="43815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7FE97D2" id="Straight Arrow Connector 173543" o:spid="_x0000_s1026" type="#_x0000_t32" style="position:absolute;margin-left:159pt;margin-top:291.75pt;width:25.5pt;height:34.5pt;flip:x;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" strokecolor="#5b9bd5" strokeweight=".5pt">
                <v:stroke endarrow="block" joinstyle="miter"/>
              </v:shape>
            </w:pict>
          </mc:Fallback>
        </mc:AlternateContent>
      </w:r>
      <w:r w:rsidR="003E7560" w:rsidRPr="000A53EC">
        <w:rPr>
          <w:rFonts w:asciiTheme="minorHAnsi" w:eastAsiaTheme="minorHAnsi" w:hAnsiTheme="minorHAnsi" w:cstheme="minorBidi"/>
          <w:noProof/>
          <w:color w:val="auto"/>
          <w:sz w:val="22"/>
        </w:rPr>
        <mc:AlternateContent>
          <mc:Choice Requires="wps">
            <w:drawing>
              <wp:anchor distT="0" distB="0" distL="114300" distR="114300" simplePos="0" relativeHeight="251707392" behindDoc="0" locked="0" layoutInCell="1" allowOverlap="1" wp14:anchorId="1CA50014" wp14:editId="1CA50015">
                <wp:simplePos x="0" y="0"/>
                <wp:positionH relativeFrom="column">
                  <wp:posOffset>3124200</wp:posOffset>
                </wp:positionH>
                <wp:positionV relativeFrom="paragraph">
                  <wp:posOffset>3724275</wp:posOffset>
                </wp:positionV>
                <wp:extent cx="400050" cy="409575"/>
                <wp:effectExtent l="0" t="0" r="57150" b="47625"/>
                <wp:wrapNone/>
                <wp:docPr id="173549" name="Straight Arrow Connector 173549"/>
                <wp:cNvGraphicFramePr/>
                <a:graphic xmlns:a="http://schemas.openxmlformats.org/drawingml/2006/main">
                  <a:graphicData uri="http://schemas.microsoft.com/office/word/2010/wordprocessingShape">
                    <wps:wsp>
                      <wps:cNvCnPr/>
                      <wps:spPr>
                        <a:xfrm>
                          <a:off x="0" y="0"/>
                          <a:ext cx="400050" cy="40957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19F30E0" id="Straight Arrow Connector 173549" o:spid="_x0000_s1026" type="#_x0000_t32" style="position:absolute;margin-left:246pt;margin-top:293.25pt;width:31.5pt;height:32.2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" strokecolor="#5b9bd5" strokeweight=".5pt">
                <v:stroke endarrow="block" joinstyle="miter"/>
              </v:shape>
            </w:pict>
          </mc:Fallback>
        </mc:AlternateContent>
      </w:r>
      <w:r w:rsidR="003E7560" w:rsidRPr="000A53EC">
        <w:rPr>
          <w:rFonts w:asciiTheme="minorHAnsi" w:eastAsiaTheme="minorHAnsi" w:hAnsiTheme="minorHAnsi" w:cstheme="minorBidi"/>
          <w:noProof/>
          <w:color w:val="auto"/>
          <w:sz w:val="22"/>
          <w:shd w:val="clear" w:color="auto" w:fill="FFFFFF" w:themeFill="background1"/>
        </w:rPr>
        <w:drawing>
          <wp:inline distT="0" distB="0" distL="0" distR="0" wp14:anchorId="1CA50016" wp14:editId="1CA50017">
            <wp:extent cx="5486400" cy="3571875"/>
            <wp:effectExtent l="0" t="0" r="0" b="9525"/>
            <wp:docPr id="173559" name="Diagram 1735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1CA4F262" w14:textId="77777777" w:rsidR="003E7560" w:rsidRPr="003A218E" w:rsidRDefault="003E7560" w:rsidP="003E7560">
      <w:pPr>
        <w:spacing w:after="160" w:line="259" w:lineRule="auto"/>
        <w:ind w:left="0" w:right="0" w:firstLine="0"/>
        <w:jc w:val="left"/>
        <w:rPr>
          <w:rFonts w:asciiTheme="minorHAnsi" w:eastAsiaTheme="minorHAnsi" w:hAnsiTheme="minorHAnsi" w:cstheme="minorBidi"/>
          <w:color w:val="auto"/>
          <w:sz w:val="22"/>
        </w:rPr>
      </w:pPr>
    </w:p>
    <w:p w14:paraId="1CA4F263" w14:textId="77777777" w:rsidR="003E7560" w:rsidRPr="003A218E" w:rsidRDefault="000840AA" w:rsidP="003E7560">
      <w:pPr>
        <w:spacing w:after="160" w:line="259" w:lineRule="auto"/>
        <w:ind w:left="0" w:right="0" w:firstLine="0"/>
        <w:jc w:val="left"/>
        <w:rPr>
          <w:rFonts w:asciiTheme="minorHAnsi" w:eastAsiaTheme="minorHAnsi" w:hAnsiTheme="minorHAnsi" w:cstheme="minorBidi"/>
          <w:color w:val="auto"/>
          <w:sz w:val="22"/>
        </w:rPr>
      </w:pPr>
      <w:r w:rsidRPr="003A218E">
        <w:rPr>
          <w:rFonts w:asciiTheme="minorHAnsi" w:eastAsiaTheme="minorHAnsi" w:hAnsiTheme="minorHAnsi" w:cstheme="minorBidi"/>
          <w:noProof/>
          <w:color w:val="auto"/>
          <w:sz w:val="22"/>
        </w:rPr>
        <mc:AlternateContent>
          <mc:Choice Requires="wps">
            <w:drawing>
              <wp:anchor distT="0" distB="0" distL="114300" distR="114300" simplePos="0" relativeHeight="251720704" behindDoc="0" locked="0" layoutInCell="1" allowOverlap="1" wp14:anchorId="1CA50018" wp14:editId="1CA50019">
                <wp:simplePos x="0" y="0"/>
                <wp:positionH relativeFrom="column">
                  <wp:posOffset>4446905</wp:posOffset>
                </wp:positionH>
                <wp:positionV relativeFrom="paragraph">
                  <wp:posOffset>3505835</wp:posOffset>
                </wp:positionV>
                <wp:extent cx="0" cy="152400"/>
                <wp:effectExtent l="76200" t="0" r="57150" b="57150"/>
                <wp:wrapNone/>
                <wp:docPr id="161479" name="Straight Arrow Connector 161479"/>
                <wp:cNvGraphicFramePr/>
                <a:graphic xmlns:a="http://schemas.openxmlformats.org/drawingml/2006/main">
                  <a:graphicData uri="http://schemas.microsoft.com/office/word/2010/wordprocessingShape">
                    <wps:wsp>
                      <wps:cNvCnPr/>
                      <wps:spPr>
                        <a:xfrm>
                          <a:off x="0" y="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37703A" id="Straight Arrow Connector 161479" o:spid="_x0000_s1026" type="#_x0000_t32" style="position:absolute;margin-left:350.15pt;margin-top:276.05pt;width:0;height:12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" strokecolor="#5b9bd5 [3204]" strokeweight=".5pt">
                <v:stroke endarrow="block" joinstyle="miter"/>
              </v:shape>
            </w:pict>
          </mc:Fallback>
        </mc:AlternateContent>
      </w:r>
      <w:r w:rsidRPr="000A53EC">
        <w:rPr>
          <w:rFonts w:asciiTheme="minorHAnsi" w:eastAsiaTheme="minorHAnsi" w:hAnsiTheme="minorHAnsi" w:cstheme="minorBidi"/>
          <w:noProof/>
          <w:color w:val="auto"/>
          <w:sz w:val="22"/>
        </w:rPr>
        <mc:AlternateContent>
          <mc:Choice Requires="wps">
            <w:drawing>
              <wp:anchor distT="0" distB="0" distL="114300" distR="114300" simplePos="0" relativeHeight="251719680" behindDoc="0" locked="0" layoutInCell="1" allowOverlap="1" wp14:anchorId="1CA5001A" wp14:editId="1CA5001B">
                <wp:simplePos x="0" y="0"/>
                <wp:positionH relativeFrom="column">
                  <wp:posOffset>4456430</wp:posOffset>
                </wp:positionH>
                <wp:positionV relativeFrom="paragraph">
                  <wp:posOffset>2134235</wp:posOffset>
                </wp:positionV>
                <wp:extent cx="9525" cy="133350"/>
                <wp:effectExtent l="76200" t="0" r="66675" b="57150"/>
                <wp:wrapNone/>
                <wp:docPr id="161478" name="Straight Arrow Connector 161478"/>
                <wp:cNvGraphicFramePr/>
                <a:graphic xmlns:a="http://schemas.openxmlformats.org/drawingml/2006/main">
                  <a:graphicData uri="http://schemas.microsoft.com/office/word/2010/wordprocessingShape">
                    <wps:wsp>
                      <wps:cNvCnPr/>
                      <wps:spPr>
                        <a:xfrm>
                          <a:off x="0" y="0"/>
                          <a:ext cx="9525" cy="133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A101B8" id="Straight Arrow Connector 161478" o:spid="_x0000_s1026" type="#_x0000_t32" style="position:absolute;margin-left:350.9pt;margin-top:168.05pt;width:.75pt;height:10.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" strokecolor="#5b9bd5 [3204]" strokeweight=".5pt">
                <v:stroke endarrow="block" joinstyle="miter"/>
              </v:shape>
            </w:pict>
          </mc:Fallback>
        </mc:AlternateContent>
      </w:r>
      <w:r w:rsidRPr="000A53EC">
        <w:rPr>
          <w:rFonts w:asciiTheme="minorHAnsi" w:eastAsiaTheme="minorHAnsi" w:hAnsiTheme="minorHAnsi" w:cstheme="minorBidi"/>
          <w:noProof/>
          <w:color w:val="auto"/>
          <w:sz w:val="22"/>
        </w:rPr>
        <mc:AlternateContent>
          <mc:Choice Requires="wps">
            <w:drawing>
              <wp:anchor distT="0" distB="0" distL="114300" distR="114300" simplePos="0" relativeHeight="251718656" behindDoc="0" locked="0" layoutInCell="1" allowOverlap="1" wp14:anchorId="1CA5001C" wp14:editId="1CA5001D">
                <wp:simplePos x="0" y="0"/>
                <wp:positionH relativeFrom="column">
                  <wp:posOffset>4427855</wp:posOffset>
                </wp:positionH>
                <wp:positionV relativeFrom="paragraph">
                  <wp:posOffset>895985</wp:posOffset>
                </wp:positionV>
                <wp:extent cx="0" cy="76200"/>
                <wp:effectExtent l="76200" t="0" r="95250" b="57150"/>
                <wp:wrapNone/>
                <wp:docPr id="161475" name="Straight Arrow Connector 161475"/>
                <wp:cNvGraphicFramePr/>
                <a:graphic xmlns:a="http://schemas.openxmlformats.org/drawingml/2006/main">
                  <a:graphicData uri="http://schemas.microsoft.com/office/word/2010/wordprocessingShape">
                    <wps:wsp>
                      <wps:cNvCnPr/>
                      <wps:spPr>
                        <a:xfrm>
                          <a:off x="0" y="0"/>
                          <a:ext cx="0" cy="76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5F0757" id="Straight Arrow Connector 161475" o:spid="_x0000_s1026" type="#_x0000_t32" style="position:absolute;margin-left:348.65pt;margin-top:70.55pt;width:0;height:6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" strokecolor="#5b9bd5 [3204]" strokeweight=".5pt">
                <v:stroke endarrow="block" joinstyle="miter"/>
              </v:shape>
            </w:pict>
          </mc:Fallback>
        </mc:AlternateContent>
      </w:r>
      <w:r w:rsidRPr="000A53EC">
        <w:rPr>
          <w:rFonts w:asciiTheme="minorHAnsi" w:eastAsiaTheme="minorHAnsi" w:hAnsiTheme="minorHAnsi" w:cstheme="minorBidi"/>
          <w:noProof/>
          <w:color w:val="auto"/>
          <w:sz w:val="22"/>
        </w:rPr>
        <mc:AlternateContent>
          <mc:Choice Requires="wps">
            <w:drawing>
              <wp:anchor distT="0" distB="0" distL="114300" distR="114300" simplePos="0" relativeHeight="251717632" behindDoc="0" locked="0" layoutInCell="1" allowOverlap="1" wp14:anchorId="1CA5001E" wp14:editId="1CA5001F">
                <wp:simplePos x="0" y="0"/>
                <wp:positionH relativeFrom="column">
                  <wp:posOffset>989330</wp:posOffset>
                </wp:positionH>
                <wp:positionV relativeFrom="paragraph">
                  <wp:posOffset>848360</wp:posOffset>
                </wp:positionV>
                <wp:extent cx="0" cy="219075"/>
                <wp:effectExtent l="76200" t="0" r="57150" b="47625"/>
                <wp:wrapNone/>
                <wp:docPr id="161473" name="Straight Arrow Connector 161473"/>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81ED44" id="Straight Arrow Connector 161473" o:spid="_x0000_s1026" type="#_x0000_t32" style="position:absolute;margin-left:77.9pt;margin-top:66.8pt;width:0;height:17.2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" strokecolor="#5b9bd5 [3204]" strokeweight=".5pt">
                <v:stroke endarrow="block" joinstyle="miter"/>
              </v:shape>
            </w:pict>
          </mc:Fallback>
        </mc:AlternateContent>
      </w:r>
      <w:r w:rsidRPr="000A53EC">
        <w:rPr>
          <w:rFonts w:asciiTheme="minorHAnsi" w:eastAsiaTheme="minorHAnsi" w:hAnsiTheme="minorHAnsi" w:cstheme="minorBidi"/>
          <w:noProof/>
          <w:color w:val="auto"/>
          <w:sz w:val="22"/>
        </w:rPr>
        <mc:AlternateContent>
          <mc:Choice Requires="wps">
            <w:drawing>
              <wp:anchor distT="0" distB="0" distL="114300" distR="114300" simplePos="0" relativeHeight="251716608" behindDoc="0" locked="0" layoutInCell="1" allowOverlap="1" wp14:anchorId="1CA50020" wp14:editId="1CA50021">
                <wp:simplePos x="0" y="0"/>
                <wp:positionH relativeFrom="column">
                  <wp:posOffset>1046480</wp:posOffset>
                </wp:positionH>
                <wp:positionV relativeFrom="paragraph">
                  <wp:posOffset>2286635</wp:posOffset>
                </wp:positionV>
                <wp:extent cx="9525" cy="304800"/>
                <wp:effectExtent l="38100" t="0" r="66675" b="57150"/>
                <wp:wrapNone/>
                <wp:docPr id="161472" name="Straight Arrow Connector 161472"/>
                <wp:cNvGraphicFramePr/>
                <a:graphic xmlns:a="http://schemas.openxmlformats.org/drawingml/2006/main">
                  <a:graphicData uri="http://schemas.microsoft.com/office/word/2010/wordprocessingShape">
                    <wps:wsp>
                      <wps:cNvCnPr/>
                      <wps:spPr>
                        <a:xfrm>
                          <a:off x="0" y="0"/>
                          <a:ext cx="9525"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3B58A8" id="Straight Arrow Connector 161472" o:spid="_x0000_s1026" type="#_x0000_t32" style="position:absolute;margin-left:82.4pt;margin-top:180.05pt;width:.75pt;height:24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" strokecolor="#5b9bd5 [3204]" strokeweight=".5pt">
                <v:stroke endarrow="block" joinstyle="miter"/>
              </v:shape>
            </w:pict>
          </mc:Fallback>
        </mc:AlternateContent>
      </w:r>
      <w:r w:rsidR="003E7560" w:rsidRPr="000A53EC">
        <w:rPr>
          <w:rFonts w:asciiTheme="minorHAnsi" w:eastAsiaTheme="minorHAnsi" w:hAnsiTheme="minorHAnsi" w:cstheme="minorBidi"/>
          <w:noProof/>
          <w:color w:val="auto"/>
          <w:sz w:val="22"/>
        </w:rPr>
        <mc:AlternateContent>
          <mc:Choice Requires="wps">
            <w:drawing>
              <wp:anchor distT="0" distB="0" distL="114300" distR="114300" simplePos="0" relativeHeight="251705344" behindDoc="0" locked="0" layoutInCell="1" allowOverlap="1" wp14:anchorId="1CA50022" wp14:editId="1CA50023">
                <wp:simplePos x="0" y="0"/>
                <wp:positionH relativeFrom="column">
                  <wp:posOffset>3867150</wp:posOffset>
                </wp:positionH>
                <wp:positionV relativeFrom="paragraph">
                  <wp:posOffset>3666489</wp:posOffset>
                </wp:positionV>
                <wp:extent cx="1314450" cy="657225"/>
                <wp:effectExtent l="0" t="0" r="19050" b="28575"/>
                <wp:wrapNone/>
                <wp:docPr id="173558" name="Rectangle 173558"/>
                <wp:cNvGraphicFramePr/>
                <a:graphic xmlns:a="http://schemas.openxmlformats.org/drawingml/2006/main">
                  <a:graphicData uri="http://schemas.microsoft.com/office/word/2010/wordprocessingShape">
                    <wps:wsp>
                      <wps:cNvSpPr/>
                      <wps:spPr>
                        <a:xfrm>
                          <a:off x="0" y="0"/>
                          <a:ext cx="1314450" cy="657225"/>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1CA50105" w14:textId="77777777" w:rsidR="00F12BC9" w:rsidRPr="00C62C2E" w:rsidRDefault="00F12BC9" w:rsidP="003E7560">
                            <w:pPr>
                              <w:jc w:val="center"/>
                              <w:rPr>
                                <w:sz w:val="36"/>
                                <w:szCs w:val="36"/>
                              </w:rPr>
                            </w:pPr>
                            <w:r w:rsidRPr="00C62C2E">
                              <w:rPr>
                                <w:sz w:val="36"/>
                                <w:szCs w:val="36"/>
                              </w:rPr>
                              <w:t>Chancellor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50022" id="Rectangle 173558" o:spid="_x0000_s1145" style="position:absolute;margin-left:304.5pt;margin-top:288.7pt;width:103.5pt;height:51.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" fillcolor="white [3201]" strokecolor="#a5a5a5 [3206]" strokeweight="1pt">
                <v:textbox>
                  <w:txbxContent>
                    <w:p w14:paraId="1CA50105" w14:textId="77777777" w:rsidR="00F12BC9" w:rsidRPr="00C62C2E" w:rsidRDefault="00F12BC9" w:rsidP="003E7560">
                      <w:pPr>
                        <w:jc w:val="center"/>
                        <w:rPr>
                          <w:sz w:val="36"/>
                          <w:szCs w:val="36"/>
                        </w:rPr>
                      </w:pPr>
                      <w:r w:rsidRPr="00C62C2E">
                        <w:rPr>
                          <w:sz w:val="36"/>
                          <w:szCs w:val="36"/>
                        </w:rPr>
                        <w:t>Chancellor</w:t>
                      </w:r>
                    </w:p>
                  </w:txbxContent>
                </v:textbox>
              </v:rect>
            </w:pict>
          </mc:Fallback>
        </mc:AlternateContent>
      </w:r>
      <w:r w:rsidR="003E7560" w:rsidRPr="000A53EC">
        <w:rPr>
          <w:rFonts w:asciiTheme="minorHAnsi" w:eastAsiaTheme="minorHAnsi" w:hAnsiTheme="minorHAnsi" w:cstheme="minorBidi"/>
          <w:noProof/>
          <w:color w:val="auto"/>
          <w:sz w:val="22"/>
        </w:rPr>
        <w:drawing>
          <wp:inline distT="0" distB="0" distL="0" distR="0" wp14:anchorId="1CA50024" wp14:editId="1CA50025">
            <wp:extent cx="2219325" cy="3524250"/>
            <wp:effectExtent l="0" t="0" r="28575" b="0"/>
            <wp:docPr id="173560" name="Diagram 1735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r w:rsidR="003E7560" w:rsidRPr="000A53EC">
        <w:rPr>
          <w:rFonts w:asciiTheme="minorHAnsi" w:eastAsiaTheme="minorHAnsi" w:hAnsiTheme="minorHAnsi" w:cstheme="minorBidi"/>
          <w:noProof/>
          <w:color w:val="auto"/>
          <w:sz w:val="22"/>
        </w:rPr>
        <w:drawing>
          <wp:inline distT="0" distB="0" distL="0" distR="0" wp14:anchorId="1CA50026" wp14:editId="1CA50027">
            <wp:extent cx="3657600" cy="3505200"/>
            <wp:effectExtent l="0" t="0" r="0" b="0"/>
            <wp:docPr id="173563" name="Diagram 1735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1CA4F264" w14:textId="77777777" w:rsidR="003E7560" w:rsidRPr="003A218E" w:rsidRDefault="003E7560" w:rsidP="003E7560">
      <w:pPr>
        <w:spacing w:after="0" w:line="259" w:lineRule="auto"/>
        <w:ind w:left="225" w:right="0" w:firstLine="0"/>
        <w:jc w:val="left"/>
        <w:rPr>
          <w:sz w:val="28"/>
          <w:szCs w:val="28"/>
        </w:rPr>
      </w:pPr>
      <w:r w:rsidRPr="003A218E">
        <w:rPr>
          <w:rFonts w:asciiTheme="minorHAnsi" w:eastAsiaTheme="minorHAnsi" w:hAnsiTheme="minorHAnsi" w:cstheme="minorBidi"/>
          <w:noProof/>
          <w:color w:val="auto"/>
          <w:sz w:val="22"/>
        </w:rPr>
        <mc:AlternateContent>
          <mc:Choice Requires="wps">
            <w:drawing>
              <wp:anchor distT="0" distB="0" distL="114300" distR="114300" simplePos="0" relativeHeight="251715584" behindDoc="0" locked="0" layoutInCell="1" allowOverlap="1" wp14:anchorId="1CA50028" wp14:editId="1CA50029">
                <wp:simplePos x="0" y="0"/>
                <wp:positionH relativeFrom="margin">
                  <wp:align>left</wp:align>
                </wp:positionH>
                <wp:positionV relativeFrom="paragraph">
                  <wp:posOffset>103505</wp:posOffset>
                </wp:positionV>
                <wp:extent cx="2781300" cy="428625"/>
                <wp:effectExtent l="0" t="0" r="19050" b="28575"/>
                <wp:wrapNone/>
                <wp:docPr id="173552" name="Text Box 173552"/>
                <wp:cNvGraphicFramePr/>
                <a:graphic xmlns:a="http://schemas.openxmlformats.org/drawingml/2006/main">
                  <a:graphicData uri="http://schemas.microsoft.com/office/word/2010/wordprocessingShape">
                    <wps:wsp>
                      <wps:cNvSpPr txBox="1"/>
                      <wps:spPr>
                        <a:xfrm>
                          <a:off x="0" y="0"/>
                          <a:ext cx="2781300" cy="428625"/>
                        </a:xfrm>
                        <a:prstGeom prst="rect">
                          <a:avLst/>
                        </a:prstGeom>
                        <a:solidFill>
                          <a:sysClr val="window" lastClr="FFFFFF"/>
                        </a:solidFill>
                        <a:ln w="6350">
                          <a:solidFill>
                            <a:prstClr val="black"/>
                          </a:solidFill>
                        </a:ln>
                        <a:effectLst/>
                      </wps:spPr>
                      <wps:txbx>
                        <w:txbxContent>
                          <w:p w14:paraId="1CA50106" w14:textId="77777777" w:rsidR="00F12BC9" w:rsidRPr="00C62C2E" w:rsidRDefault="00F12BC9" w:rsidP="003E7560">
                            <w:pPr>
                              <w:rPr>
                                <w:b/>
                                <w:sz w:val="28"/>
                                <w:szCs w:val="28"/>
                              </w:rPr>
                            </w:pPr>
                            <w:r>
                              <w:rPr>
                                <w:b/>
                                <w:sz w:val="28"/>
                                <w:szCs w:val="28"/>
                              </w:rPr>
                              <w:t>*</w:t>
                            </w:r>
                            <w:r w:rsidRPr="00C62C2E">
                              <w:rPr>
                                <w:b/>
                                <w:sz w:val="28"/>
                                <w:szCs w:val="28"/>
                              </w:rPr>
                              <w:t>Retention Review Flow Chart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A50028" id="_x0000_t202" coordsize="21600,21600" o:spt="202" path="m,l,21600r21600,l21600,xe">
                <v:stroke joinstyle="miter"/>
                <v:path gradientshapeok="t" o:connecttype="rect"/>
              </v:shapetype>
              <v:shape id="Text Box 173552" o:spid="_x0000_s1146" type="#_x0000_t202" style="position:absolute;left:0;text-align:left;margin-left:0;margin-top:8.15pt;width:219pt;height:33.7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" fillcolor="window" strokeweight=".5pt">
                <v:textbox>
                  <w:txbxContent>
                    <w:p w14:paraId="1CA50106" w14:textId="77777777" w:rsidR="00F12BC9" w:rsidRPr="00C62C2E" w:rsidRDefault="00F12BC9" w:rsidP="003E7560">
                      <w:pPr>
                        <w:rPr>
                          <w:b/>
                          <w:sz w:val="28"/>
                          <w:szCs w:val="28"/>
                        </w:rPr>
                      </w:pPr>
                      <w:r>
                        <w:rPr>
                          <w:b/>
                          <w:sz w:val="28"/>
                          <w:szCs w:val="28"/>
                        </w:rPr>
                        <w:t>*</w:t>
                      </w:r>
                      <w:r w:rsidRPr="00C62C2E">
                        <w:rPr>
                          <w:b/>
                          <w:sz w:val="28"/>
                          <w:szCs w:val="28"/>
                        </w:rPr>
                        <w:t>Retention Review Flow Chart</w:t>
                      </w:r>
                    </w:p>
                  </w:txbxContent>
                </v:textbox>
                <w10:wrap anchorx="margin"/>
              </v:shape>
            </w:pict>
          </mc:Fallback>
        </mc:AlternateContent>
      </w:r>
    </w:p>
    <w:p w14:paraId="1CA4F265" w14:textId="77777777" w:rsidR="003E7560" w:rsidRPr="003A218E" w:rsidRDefault="003E7560" w:rsidP="003E7560">
      <w:pPr>
        <w:spacing w:after="0" w:line="259" w:lineRule="auto"/>
        <w:ind w:left="225" w:right="0" w:firstLine="0"/>
        <w:jc w:val="left"/>
        <w:rPr>
          <w:b/>
          <w:sz w:val="28"/>
          <w:szCs w:val="28"/>
        </w:rPr>
      </w:pPr>
    </w:p>
    <w:p w14:paraId="1CA4F266" w14:textId="77777777" w:rsidR="000840AA" w:rsidRPr="003A218E" w:rsidRDefault="000840AA" w:rsidP="003E7560">
      <w:pPr>
        <w:spacing w:after="0" w:line="259" w:lineRule="auto"/>
        <w:ind w:left="225" w:right="0" w:firstLine="0"/>
        <w:jc w:val="left"/>
        <w:rPr>
          <w:b/>
          <w:sz w:val="28"/>
          <w:szCs w:val="28"/>
        </w:rPr>
      </w:pPr>
    </w:p>
    <w:p w14:paraId="1CA4F267" w14:textId="77777777" w:rsidR="00337F3B" w:rsidRPr="003A218E" w:rsidRDefault="00E05912" w:rsidP="003E7560">
      <w:pPr>
        <w:spacing w:after="0" w:line="259" w:lineRule="auto"/>
        <w:ind w:left="225" w:right="0" w:firstLine="0"/>
        <w:jc w:val="left"/>
        <w:rPr>
          <w:b/>
          <w:sz w:val="28"/>
          <w:szCs w:val="28"/>
        </w:rPr>
      </w:pPr>
      <w:r w:rsidRPr="003A218E">
        <w:rPr>
          <w:b/>
          <w:sz w:val="28"/>
          <w:szCs w:val="28"/>
        </w:rPr>
        <w:lastRenderedPageBreak/>
        <w:t xml:space="preserve">4.6.2 </w:t>
      </w:r>
      <w:r w:rsidRPr="003A218E">
        <w:rPr>
          <w:b/>
          <w:sz w:val="28"/>
          <w:szCs w:val="28"/>
        </w:rPr>
        <w:tab/>
        <w:t xml:space="preserve"> </w:t>
      </w:r>
      <w:r w:rsidRPr="003A218E">
        <w:rPr>
          <w:b/>
          <w:sz w:val="28"/>
          <w:szCs w:val="28"/>
        </w:rPr>
        <w:tab/>
        <w:t xml:space="preserve">Evaluation Guidelines for Retention of Probationary Faculty </w:t>
      </w:r>
    </w:p>
    <w:p w14:paraId="1CA4F268" w14:textId="77777777" w:rsidR="00337F3B" w:rsidRPr="003A218E" w:rsidRDefault="00E05912">
      <w:pPr>
        <w:spacing w:after="0" w:line="259" w:lineRule="auto"/>
        <w:ind w:left="225" w:right="0" w:firstLine="0"/>
        <w:jc w:val="left"/>
      </w:pPr>
      <w:r w:rsidRPr="003A218E">
        <w:t xml:space="preserve">  </w:t>
      </w:r>
    </w:p>
    <w:p w14:paraId="1CA4F269" w14:textId="77777777" w:rsidR="00337F3B" w:rsidRPr="003A218E" w:rsidRDefault="00E05912">
      <w:pPr>
        <w:ind w:left="220" w:right="62"/>
      </w:pPr>
      <w:r w:rsidRPr="003A218E">
        <w:t xml:space="preserve">Probationary faculty members are those with tenure-track appointments, but who are not yet tenured.  For tenure-track faculty, the annual evaluation provides an assessment of their performance and develops information concerning their progress toward promotion and/or tenure.  It communicates their areas of strength and alerts faculty members to performance deficiencies at the earliest possible time.   </w:t>
      </w:r>
    </w:p>
    <w:p w14:paraId="1CA4F26A" w14:textId="77777777" w:rsidR="00337F3B" w:rsidRPr="003A218E" w:rsidRDefault="00E05912">
      <w:pPr>
        <w:spacing w:after="0" w:line="259" w:lineRule="auto"/>
        <w:ind w:left="225" w:right="0" w:firstLine="0"/>
        <w:jc w:val="left"/>
      </w:pPr>
      <w:r w:rsidRPr="003A218E">
        <w:t xml:space="preserve">  </w:t>
      </w:r>
    </w:p>
    <w:p w14:paraId="1CA4F26B" w14:textId="77777777" w:rsidR="00337F3B" w:rsidRPr="003A218E" w:rsidRDefault="00E05912">
      <w:pPr>
        <w:ind w:left="220" w:right="62"/>
      </w:pPr>
      <w:r w:rsidRPr="003A218E">
        <w:t xml:space="preserve">Each academic department shall prepare and submit through its administrative hierarchy for approval, a plan for the annual evaluation for the retention of faculty members with probationary appointments.  The tenured members of the faculty in each department shall participate in the development of the department’s retention plan and evaluation criteria and procedures. The process should provide evaluators with the opportunity to express concerns, observations and recommendations in writing regarding the probationary faculty member’s performance in a manner intended to enhance the faculty member’s chances of achieving tenure and/or promotion.  The absence of a negative evaluation is not a guarantee of being retained or for the granting of tenure or promotion.  Occasionally, the evaluation will result in termination of the individual’s appointment prior to the critical year.  Where appropriate, notice of termination will be given in accordance with provisions in the Faculty Handbook. Each department shall develop and implement an evaluation and retention plan with procedures, programs and incentives identified that support Southern University’s commitment to engaging a competent faculty that is diverse.  Academic units will develop and implement a plan for the evaluation and retention of probationary faculty. The plan shall:  </w:t>
      </w:r>
    </w:p>
    <w:p w14:paraId="1CA4F26C" w14:textId="77777777" w:rsidR="00337F3B" w:rsidRPr="003A218E" w:rsidRDefault="00E05912">
      <w:pPr>
        <w:spacing w:after="0" w:line="259" w:lineRule="auto"/>
        <w:ind w:left="225" w:right="0" w:firstLine="0"/>
        <w:jc w:val="left"/>
      </w:pPr>
      <w:r w:rsidRPr="003A218E">
        <w:t xml:space="preserve">  </w:t>
      </w:r>
    </w:p>
    <w:p w14:paraId="1CA4F26D" w14:textId="77777777" w:rsidR="00337F3B" w:rsidRPr="003A218E" w:rsidRDefault="00E05912" w:rsidP="003C4204">
      <w:pPr>
        <w:ind w:left="930" w:right="123" w:hanging="750"/>
      </w:pPr>
      <w:r w:rsidRPr="003A218E">
        <w:t xml:space="preserve">1. </w:t>
      </w:r>
      <w:r w:rsidR="003C4204" w:rsidRPr="003A218E">
        <w:t xml:space="preserve">      </w:t>
      </w:r>
      <w:r w:rsidRPr="003A218E">
        <w:t>Provide for the annual evaluation of all probation</w:t>
      </w:r>
      <w:r w:rsidR="00F70370" w:rsidRPr="003A218E">
        <w:t xml:space="preserve">ary faculty who have completed </w:t>
      </w:r>
      <w:r w:rsidRPr="003A218E">
        <w:t xml:space="preserve">one full academic term/year at Southern University. </w:t>
      </w:r>
    </w:p>
    <w:p w14:paraId="1CA4F26E" w14:textId="77777777" w:rsidR="00337F3B" w:rsidRPr="003A218E" w:rsidRDefault="00E05912">
      <w:pPr>
        <w:spacing w:after="0" w:line="259" w:lineRule="auto"/>
        <w:ind w:left="225" w:right="0" w:firstLine="0"/>
        <w:jc w:val="left"/>
      </w:pPr>
      <w:r w:rsidRPr="003A218E">
        <w:t xml:space="preserve">  </w:t>
      </w:r>
    </w:p>
    <w:p w14:paraId="1CA4F26F" w14:textId="77777777" w:rsidR="00337F3B" w:rsidRPr="003A218E" w:rsidRDefault="00E05912" w:rsidP="003C4204">
      <w:pPr>
        <w:ind w:left="720" w:right="62" w:hanging="510"/>
      </w:pPr>
      <w:r w:rsidRPr="003A218E">
        <w:t xml:space="preserve">2 </w:t>
      </w:r>
      <w:r w:rsidRPr="003A218E">
        <w:tab/>
        <w:t xml:space="preserve"> </w:t>
      </w:r>
      <w:r w:rsidR="003C4204" w:rsidRPr="003A218E">
        <w:t xml:space="preserve"> Require all probationary faculty to submit evaluation dossiers for</w:t>
      </w:r>
      <w:r w:rsidR="00F70370" w:rsidRPr="003A218E">
        <w:tab/>
        <w:t xml:space="preserve">retention </w:t>
      </w:r>
      <w:r w:rsidRPr="003A218E">
        <w:t xml:space="preserve">consideration. </w:t>
      </w:r>
    </w:p>
    <w:p w14:paraId="1CA4F270" w14:textId="77777777" w:rsidR="00337F3B" w:rsidRPr="003A218E" w:rsidRDefault="00E05912">
      <w:pPr>
        <w:spacing w:after="0" w:line="259" w:lineRule="auto"/>
        <w:ind w:left="225" w:right="0" w:firstLine="0"/>
        <w:jc w:val="left"/>
      </w:pPr>
      <w:r w:rsidRPr="003A218E">
        <w:t xml:space="preserve">  </w:t>
      </w:r>
    </w:p>
    <w:p w14:paraId="1CA4F271" w14:textId="77777777" w:rsidR="00337F3B" w:rsidRPr="003A218E" w:rsidRDefault="00E05912" w:rsidP="00E9374C">
      <w:pPr>
        <w:numPr>
          <w:ilvl w:val="0"/>
          <w:numId w:val="7"/>
        </w:numPr>
        <w:ind w:left="930" w:right="62" w:hanging="720"/>
      </w:pPr>
      <w:r w:rsidRPr="003A218E">
        <w:t>Encourage and promote contact between junior (prob</w:t>
      </w:r>
      <w:r w:rsidR="00F70370" w:rsidRPr="003A218E">
        <w:t xml:space="preserve">ationary) and senior (tenured) </w:t>
      </w:r>
      <w:r w:rsidRPr="003A218E">
        <w:t xml:space="preserve">faculty. </w:t>
      </w:r>
    </w:p>
    <w:p w14:paraId="1CA4F272" w14:textId="77777777" w:rsidR="00337F3B" w:rsidRPr="003A218E" w:rsidRDefault="00E05912">
      <w:pPr>
        <w:spacing w:after="0" w:line="259" w:lineRule="auto"/>
        <w:ind w:left="225" w:right="0" w:firstLine="0"/>
        <w:jc w:val="left"/>
      </w:pPr>
      <w:r w:rsidRPr="003A218E">
        <w:t xml:space="preserve">  </w:t>
      </w:r>
    </w:p>
    <w:p w14:paraId="1CA4F273" w14:textId="77777777" w:rsidR="00337F3B" w:rsidRPr="003A218E" w:rsidRDefault="00E05912" w:rsidP="00E9374C">
      <w:pPr>
        <w:numPr>
          <w:ilvl w:val="0"/>
          <w:numId w:val="7"/>
        </w:numPr>
        <w:ind w:left="930" w:right="62" w:hanging="720"/>
      </w:pPr>
      <w:r w:rsidRPr="003A218E">
        <w:t xml:space="preserve">Identify a mentoring process to foster the development of new faculty to their  </w:t>
      </w:r>
      <w:r w:rsidRPr="003A218E">
        <w:tab/>
        <w:t xml:space="preserve">fullest potential and provide the means to maximize their success at Southern  </w:t>
      </w:r>
      <w:r w:rsidRPr="003A218E">
        <w:tab/>
        <w:t xml:space="preserve">University. </w:t>
      </w:r>
    </w:p>
    <w:p w14:paraId="1CA4F274" w14:textId="77777777" w:rsidR="00337F3B" w:rsidRPr="003A218E" w:rsidRDefault="00E05912">
      <w:pPr>
        <w:spacing w:after="0" w:line="259" w:lineRule="auto"/>
        <w:ind w:left="225" w:right="0" w:firstLine="0"/>
        <w:jc w:val="left"/>
      </w:pPr>
      <w:r w:rsidRPr="003A218E">
        <w:t xml:space="preserve">  </w:t>
      </w:r>
    </w:p>
    <w:p w14:paraId="1CA4F275" w14:textId="77777777" w:rsidR="00337F3B" w:rsidRPr="003A218E" w:rsidRDefault="00E05912" w:rsidP="00E9374C">
      <w:pPr>
        <w:numPr>
          <w:ilvl w:val="0"/>
          <w:numId w:val="7"/>
        </w:numPr>
        <w:ind w:left="930" w:right="62" w:hanging="720"/>
      </w:pPr>
      <w:r w:rsidRPr="003A218E">
        <w:t>Incorporate evaluation factors from the faculty tenure and promotion procedures to ensure that probationary faculty move pro</w:t>
      </w:r>
      <w:r w:rsidR="003C4204" w:rsidRPr="003A218E">
        <w:t xml:space="preserve">gressively toward tenure and/or </w:t>
      </w:r>
      <w:r w:rsidRPr="003A218E">
        <w:t xml:space="preserve">promotion goals annually. </w:t>
      </w:r>
    </w:p>
    <w:p w14:paraId="1CA4F276" w14:textId="77777777" w:rsidR="00337F3B" w:rsidRPr="003A218E" w:rsidRDefault="00E05912">
      <w:pPr>
        <w:spacing w:after="0" w:line="259" w:lineRule="auto"/>
        <w:ind w:left="225" w:right="0" w:firstLine="0"/>
        <w:jc w:val="left"/>
      </w:pPr>
      <w:r w:rsidRPr="003A218E">
        <w:t xml:space="preserve">  </w:t>
      </w:r>
    </w:p>
    <w:p w14:paraId="1CA4F277" w14:textId="77777777" w:rsidR="00337F3B" w:rsidRPr="003A218E" w:rsidRDefault="00E05912" w:rsidP="00A1314A">
      <w:pPr>
        <w:numPr>
          <w:ilvl w:val="0"/>
          <w:numId w:val="7"/>
        </w:numPr>
        <w:ind w:left="930" w:right="62" w:hanging="720"/>
      </w:pPr>
      <w:r w:rsidRPr="003A218E">
        <w:t xml:space="preserve">Explain the role of diversity in the evaluation process. </w:t>
      </w:r>
    </w:p>
    <w:p w14:paraId="1CA4F278" w14:textId="77777777" w:rsidR="00337F3B" w:rsidRPr="003A218E" w:rsidRDefault="00E05912" w:rsidP="00E9374C">
      <w:pPr>
        <w:numPr>
          <w:ilvl w:val="0"/>
          <w:numId w:val="7"/>
        </w:numPr>
        <w:ind w:left="930" w:right="62" w:hanging="720"/>
      </w:pPr>
      <w:r w:rsidRPr="003A218E">
        <w:t xml:space="preserve">Provide for an interim review of probationary faculty during the initial year of the appointment by senior faculty and/or the department chair to determine continuation based upon a demonstrated collegiality, fitness, cooperativeness and/or overall performance. Program needs should be included as a factor for consideration. </w:t>
      </w:r>
    </w:p>
    <w:p w14:paraId="1CA4F279" w14:textId="77777777" w:rsidR="00337F3B" w:rsidRPr="003A218E" w:rsidRDefault="00E05912">
      <w:pPr>
        <w:spacing w:after="0" w:line="259" w:lineRule="auto"/>
        <w:ind w:left="225" w:right="0" w:firstLine="0"/>
        <w:jc w:val="left"/>
      </w:pPr>
      <w:r w:rsidRPr="003A218E">
        <w:t xml:space="preserve">  </w:t>
      </w:r>
    </w:p>
    <w:p w14:paraId="1CA4F27A" w14:textId="77777777" w:rsidR="00337F3B" w:rsidRPr="003A218E" w:rsidRDefault="00E05912" w:rsidP="00E9374C">
      <w:pPr>
        <w:numPr>
          <w:ilvl w:val="0"/>
          <w:numId w:val="7"/>
        </w:numPr>
        <w:ind w:left="930" w:right="62" w:hanging="720"/>
      </w:pPr>
      <w:r w:rsidRPr="003A218E">
        <w:lastRenderedPageBreak/>
        <w:t xml:space="preserve">Provide a means for the resultant annual assessment to be used in setting probationary faculty members’ performance expectations for the ensuing academic year so as to guide the faculty member in areas in which improvement may be needed. </w:t>
      </w:r>
    </w:p>
    <w:p w14:paraId="1CA4F27B" w14:textId="77777777" w:rsidR="00337F3B" w:rsidRPr="003A218E" w:rsidRDefault="00E05912">
      <w:pPr>
        <w:spacing w:after="0" w:line="259" w:lineRule="auto"/>
        <w:ind w:left="225" w:right="0" w:firstLine="0"/>
        <w:jc w:val="left"/>
      </w:pPr>
      <w:r w:rsidRPr="003A218E">
        <w:t xml:space="preserve">  </w:t>
      </w:r>
    </w:p>
    <w:p w14:paraId="1CA4F27C" w14:textId="77777777" w:rsidR="00337F3B" w:rsidRPr="003A218E" w:rsidRDefault="00E05912" w:rsidP="00E9374C">
      <w:pPr>
        <w:numPr>
          <w:ilvl w:val="0"/>
          <w:numId w:val="7"/>
        </w:numPr>
        <w:ind w:left="930" w:right="62" w:hanging="720"/>
      </w:pPr>
      <w:r w:rsidRPr="003A218E">
        <w:t xml:space="preserve">Provide the opportunity to develop changes in responsibilities assigned probationary faculty that reflect the strengths of the individual and needs of the university. </w:t>
      </w:r>
    </w:p>
    <w:p w14:paraId="1CA4F27D" w14:textId="77777777" w:rsidR="00337F3B" w:rsidRPr="003A218E" w:rsidRDefault="00E05912">
      <w:pPr>
        <w:spacing w:after="0" w:line="259" w:lineRule="auto"/>
        <w:ind w:left="225" w:right="0" w:firstLine="0"/>
        <w:jc w:val="left"/>
      </w:pPr>
      <w:r w:rsidRPr="003A218E">
        <w:t xml:space="preserve">  </w:t>
      </w:r>
    </w:p>
    <w:p w14:paraId="1CA4F27E" w14:textId="77777777" w:rsidR="00337F3B" w:rsidRPr="003A218E" w:rsidRDefault="00E05912" w:rsidP="00E9374C">
      <w:pPr>
        <w:numPr>
          <w:ilvl w:val="0"/>
          <w:numId w:val="7"/>
        </w:numPr>
        <w:ind w:left="930" w:right="62" w:hanging="720"/>
      </w:pPr>
      <w:r w:rsidRPr="003A218E">
        <w:t xml:space="preserve">State notice requirements to be utilized in issuing notices of retention and non-retention published in the Faculty Handbook. </w:t>
      </w:r>
    </w:p>
    <w:p w14:paraId="1CA4F27F" w14:textId="77777777" w:rsidR="00337F3B" w:rsidRPr="003A218E" w:rsidRDefault="00E05912">
      <w:pPr>
        <w:spacing w:after="0" w:line="259" w:lineRule="auto"/>
        <w:ind w:left="225" w:right="0" w:firstLine="0"/>
        <w:jc w:val="left"/>
      </w:pPr>
      <w:r w:rsidRPr="003A218E">
        <w:t xml:space="preserve">  </w:t>
      </w:r>
    </w:p>
    <w:p w14:paraId="1CA4F280" w14:textId="77777777" w:rsidR="00337F3B" w:rsidRPr="003A218E" w:rsidRDefault="00E05912" w:rsidP="00E9374C">
      <w:pPr>
        <w:numPr>
          <w:ilvl w:val="0"/>
          <w:numId w:val="7"/>
        </w:numPr>
        <w:ind w:left="930" w:right="62" w:hanging="720"/>
      </w:pPr>
      <w:r w:rsidRPr="003A218E">
        <w:t xml:space="preserve">Provide details of performance expectations for the ensuing years for faculty whose appointments will continue.   </w:t>
      </w:r>
    </w:p>
    <w:p w14:paraId="1CA4F281" w14:textId="77777777" w:rsidR="00337F3B" w:rsidRPr="003A218E" w:rsidRDefault="00E05912">
      <w:pPr>
        <w:spacing w:after="0" w:line="259" w:lineRule="auto"/>
        <w:ind w:left="225" w:right="0" w:firstLine="0"/>
        <w:jc w:val="left"/>
      </w:pPr>
      <w:r w:rsidRPr="003A218E">
        <w:t xml:space="preserve">  </w:t>
      </w:r>
    </w:p>
    <w:p w14:paraId="1CA4F282" w14:textId="77777777" w:rsidR="00337F3B" w:rsidRPr="003A218E" w:rsidRDefault="00E05912">
      <w:pPr>
        <w:pStyle w:val="Heading3"/>
        <w:tabs>
          <w:tab w:val="center" w:pos="225"/>
          <w:tab w:val="center" w:pos="1186"/>
          <w:tab w:val="center" w:pos="1667"/>
          <w:tab w:val="center" w:pos="4104"/>
        </w:tabs>
        <w:ind w:left="0" w:right="0" w:firstLine="0"/>
        <w:jc w:val="left"/>
      </w:pPr>
      <w:r w:rsidRPr="003A218E">
        <w:t xml:space="preserve">4.6.3 </w:t>
      </w:r>
      <w:r w:rsidRPr="003A218E">
        <w:tab/>
        <w:t xml:space="preserve"> </w:t>
      </w:r>
      <w:r w:rsidRPr="003A218E">
        <w:tab/>
        <w:t xml:space="preserve">Evaluation Criteria for Retention </w:t>
      </w:r>
    </w:p>
    <w:p w14:paraId="1CA4F283" w14:textId="77777777" w:rsidR="00337F3B" w:rsidRPr="003A218E" w:rsidRDefault="00E05912">
      <w:pPr>
        <w:spacing w:after="0" w:line="259" w:lineRule="auto"/>
        <w:ind w:left="225" w:right="0" w:firstLine="0"/>
        <w:jc w:val="left"/>
      </w:pPr>
      <w:r w:rsidRPr="003A218E">
        <w:t xml:space="preserve">  </w:t>
      </w:r>
    </w:p>
    <w:p w14:paraId="1CA4F284" w14:textId="77777777" w:rsidR="00337F3B" w:rsidRPr="003A218E" w:rsidRDefault="00E05912">
      <w:pPr>
        <w:ind w:left="220" w:right="62"/>
      </w:pPr>
      <w:r w:rsidRPr="003A218E">
        <w:t xml:space="preserve">In the interest of maintaining a strong faculty, serious consideration is given to the following in determining the progress made by a candidate in pursuit of tenure: </w:t>
      </w:r>
    </w:p>
    <w:p w14:paraId="1CA4F285" w14:textId="77777777" w:rsidR="00337F3B" w:rsidRPr="003A218E" w:rsidRDefault="00E05912">
      <w:pPr>
        <w:spacing w:after="0" w:line="259" w:lineRule="auto"/>
        <w:ind w:left="225" w:right="0" w:firstLine="0"/>
        <w:jc w:val="left"/>
      </w:pPr>
      <w:r w:rsidRPr="003A218E">
        <w:t xml:space="preserve"> </w:t>
      </w:r>
    </w:p>
    <w:p w14:paraId="1CA4F286" w14:textId="77777777" w:rsidR="00337F3B" w:rsidRPr="003A218E" w:rsidRDefault="00E05912" w:rsidP="00E9374C">
      <w:pPr>
        <w:numPr>
          <w:ilvl w:val="0"/>
          <w:numId w:val="8"/>
        </w:numPr>
        <w:ind w:left="930" w:right="62" w:hanging="720"/>
      </w:pPr>
      <w:r w:rsidRPr="003A218E">
        <w:t xml:space="preserve">Teaching excellence </w:t>
      </w:r>
    </w:p>
    <w:p w14:paraId="1CA4F287" w14:textId="77777777" w:rsidR="00337F3B" w:rsidRPr="003A218E" w:rsidRDefault="00E05912">
      <w:pPr>
        <w:spacing w:after="0" w:line="259" w:lineRule="auto"/>
        <w:ind w:left="225" w:right="0" w:firstLine="0"/>
        <w:jc w:val="left"/>
      </w:pPr>
      <w:r w:rsidRPr="003A218E">
        <w:t xml:space="preserve">  </w:t>
      </w:r>
    </w:p>
    <w:p w14:paraId="1CA4F288" w14:textId="77777777" w:rsidR="00337F3B" w:rsidRPr="003A218E" w:rsidRDefault="00686F32" w:rsidP="00E9374C">
      <w:pPr>
        <w:numPr>
          <w:ilvl w:val="0"/>
          <w:numId w:val="8"/>
        </w:numPr>
        <w:ind w:left="930" w:right="62" w:hanging="720"/>
      </w:pPr>
      <w:r w:rsidRPr="003A218E">
        <w:t>P</w:t>
      </w:r>
      <w:r w:rsidR="00E05912" w:rsidRPr="003A218E">
        <w:t xml:space="preserve">rofessional development </w:t>
      </w:r>
    </w:p>
    <w:p w14:paraId="1CA4F289" w14:textId="77777777" w:rsidR="00337F3B" w:rsidRPr="003A218E" w:rsidRDefault="00E05912">
      <w:pPr>
        <w:spacing w:after="0" w:line="259" w:lineRule="auto"/>
        <w:ind w:left="225" w:right="0" w:firstLine="0"/>
        <w:jc w:val="left"/>
      </w:pPr>
      <w:r w:rsidRPr="003A218E">
        <w:t xml:space="preserve">  </w:t>
      </w:r>
    </w:p>
    <w:p w14:paraId="1CA4F28A" w14:textId="77777777" w:rsidR="00337F3B" w:rsidRPr="003A218E" w:rsidRDefault="00E05912" w:rsidP="00E9374C">
      <w:pPr>
        <w:numPr>
          <w:ilvl w:val="0"/>
          <w:numId w:val="8"/>
        </w:numPr>
        <w:ind w:left="930" w:right="62" w:hanging="720"/>
      </w:pPr>
      <w:r w:rsidRPr="003A218E">
        <w:t xml:space="preserve">Research, publications, and creative activities </w:t>
      </w:r>
    </w:p>
    <w:p w14:paraId="1CA4F28B" w14:textId="77777777" w:rsidR="00337F3B" w:rsidRPr="003A218E" w:rsidRDefault="00E05912">
      <w:pPr>
        <w:spacing w:after="0" w:line="259" w:lineRule="auto"/>
        <w:ind w:left="225" w:right="0" w:firstLine="0"/>
        <w:jc w:val="left"/>
      </w:pPr>
      <w:r w:rsidRPr="003A218E">
        <w:t xml:space="preserve">  </w:t>
      </w:r>
    </w:p>
    <w:p w14:paraId="1CA4F28C" w14:textId="77777777" w:rsidR="00337F3B" w:rsidRPr="003A218E" w:rsidRDefault="00E05912" w:rsidP="00E9374C">
      <w:pPr>
        <w:numPr>
          <w:ilvl w:val="0"/>
          <w:numId w:val="8"/>
        </w:numPr>
        <w:ind w:left="930" w:right="62" w:hanging="720"/>
      </w:pPr>
      <w:r w:rsidRPr="003A218E">
        <w:t xml:space="preserve">University service </w:t>
      </w:r>
    </w:p>
    <w:p w14:paraId="1CA4F28D" w14:textId="77777777" w:rsidR="00337F3B" w:rsidRPr="003A218E" w:rsidRDefault="00E05912">
      <w:pPr>
        <w:spacing w:after="0" w:line="259" w:lineRule="auto"/>
        <w:ind w:left="225" w:right="0" w:firstLine="0"/>
        <w:jc w:val="left"/>
      </w:pPr>
      <w:r w:rsidRPr="003A218E">
        <w:t xml:space="preserve">  </w:t>
      </w:r>
    </w:p>
    <w:p w14:paraId="1CA4F28E" w14:textId="77777777" w:rsidR="00337F3B" w:rsidRPr="003A218E" w:rsidRDefault="00E05912" w:rsidP="00E9374C">
      <w:pPr>
        <w:numPr>
          <w:ilvl w:val="0"/>
          <w:numId w:val="8"/>
        </w:numPr>
        <w:ind w:left="930" w:right="62" w:hanging="720"/>
      </w:pPr>
      <w:r w:rsidRPr="003A218E">
        <w:t xml:space="preserve">Professional activities </w:t>
      </w:r>
    </w:p>
    <w:p w14:paraId="1CA4F28F" w14:textId="77777777" w:rsidR="00337F3B" w:rsidRPr="003A218E" w:rsidRDefault="00E05912">
      <w:pPr>
        <w:spacing w:after="0" w:line="259" w:lineRule="auto"/>
        <w:ind w:left="225" w:right="0" w:firstLine="0"/>
        <w:jc w:val="left"/>
      </w:pPr>
      <w:r w:rsidRPr="003A218E">
        <w:t xml:space="preserve">  </w:t>
      </w:r>
    </w:p>
    <w:p w14:paraId="1CA4F290" w14:textId="77777777" w:rsidR="00DF3EAE" w:rsidRPr="003A218E" w:rsidRDefault="00E05912" w:rsidP="00E9374C">
      <w:pPr>
        <w:numPr>
          <w:ilvl w:val="0"/>
          <w:numId w:val="8"/>
        </w:numPr>
        <w:ind w:left="930" w:right="62" w:hanging="720"/>
      </w:pPr>
      <w:r w:rsidRPr="003A218E">
        <w:t>Student mentoring, including advisement</w:t>
      </w:r>
    </w:p>
    <w:p w14:paraId="1CA4F291" w14:textId="77777777" w:rsidR="00337F3B" w:rsidRPr="003A218E" w:rsidRDefault="00E05912" w:rsidP="00FC206C">
      <w:pPr>
        <w:ind w:left="0" w:right="62" w:firstLine="0"/>
      </w:pPr>
      <w:r w:rsidRPr="003A218E">
        <w:t xml:space="preserve"> </w:t>
      </w:r>
    </w:p>
    <w:p w14:paraId="1CA4F292" w14:textId="77777777" w:rsidR="00337F3B" w:rsidRPr="003A218E" w:rsidRDefault="00E05912">
      <w:pPr>
        <w:spacing w:after="0" w:line="259" w:lineRule="auto"/>
        <w:ind w:left="225" w:right="0" w:firstLine="0"/>
        <w:jc w:val="left"/>
      </w:pPr>
      <w:r w:rsidRPr="003A218E">
        <w:t xml:space="preserve">  </w:t>
      </w:r>
    </w:p>
    <w:p w14:paraId="1CA4F293" w14:textId="77777777" w:rsidR="00337F3B" w:rsidRPr="003A218E" w:rsidRDefault="00E05912">
      <w:pPr>
        <w:pStyle w:val="Heading3"/>
        <w:tabs>
          <w:tab w:val="center" w:pos="375"/>
          <w:tab w:val="center" w:pos="1839"/>
        </w:tabs>
        <w:ind w:left="0" w:right="0" w:firstLine="0"/>
        <w:jc w:val="left"/>
        <w:rPr>
          <w:sz w:val="28"/>
          <w:szCs w:val="28"/>
        </w:rPr>
      </w:pPr>
      <w:r w:rsidRPr="003A218E">
        <w:rPr>
          <w:sz w:val="28"/>
          <w:szCs w:val="28"/>
        </w:rPr>
        <w:t xml:space="preserve">4.7 </w:t>
      </w:r>
      <w:r w:rsidRPr="003A218E">
        <w:rPr>
          <w:sz w:val="28"/>
          <w:szCs w:val="28"/>
        </w:rPr>
        <w:tab/>
        <w:t xml:space="preserve">Academic Tenure </w:t>
      </w:r>
      <w:r w:rsidRPr="003A218E">
        <w:rPr>
          <w:b w:val="0"/>
          <w:sz w:val="28"/>
          <w:szCs w:val="28"/>
        </w:rPr>
        <w:t xml:space="preserve"> </w:t>
      </w:r>
    </w:p>
    <w:p w14:paraId="1CA4F294" w14:textId="77777777" w:rsidR="00337F3B" w:rsidRPr="003A218E" w:rsidRDefault="00E05912">
      <w:pPr>
        <w:spacing w:after="0" w:line="259" w:lineRule="auto"/>
        <w:ind w:left="225" w:right="0" w:firstLine="0"/>
        <w:jc w:val="left"/>
      </w:pPr>
      <w:r w:rsidRPr="003A218E">
        <w:rPr>
          <w:b/>
        </w:rPr>
        <w:t xml:space="preserve">  </w:t>
      </w:r>
    </w:p>
    <w:p w14:paraId="1CA4F295" w14:textId="77777777" w:rsidR="00F70370" w:rsidRPr="003A218E" w:rsidRDefault="00E05912" w:rsidP="00F70370">
      <w:pPr>
        <w:pStyle w:val="Heading4"/>
        <w:ind w:left="210" w:right="47" w:hanging="210"/>
      </w:pPr>
      <w:r w:rsidRPr="003A218E">
        <w:t xml:space="preserve">4.7.1 </w:t>
      </w:r>
      <w:r w:rsidRPr="003A218E">
        <w:tab/>
        <w:t xml:space="preserve"> </w:t>
      </w:r>
      <w:r w:rsidRPr="003A218E">
        <w:tab/>
      </w:r>
      <w:r w:rsidR="00554C07" w:rsidRPr="003A218E">
        <w:t xml:space="preserve">Definition of Tenure </w:t>
      </w:r>
      <w:r w:rsidRPr="003A218E">
        <w:t>(See RTP application Timeline under retention section)</w:t>
      </w:r>
    </w:p>
    <w:p w14:paraId="1CA4F296" w14:textId="77777777" w:rsidR="00337F3B" w:rsidRPr="003A218E" w:rsidRDefault="00E05912" w:rsidP="00F70370">
      <w:pPr>
        <w:pStyle w:val="Heading4"/>
        <w:ind w:left="210" w:right="47" w:hanging="210"/>
      </w:pPr>
      <w:r w:rsidRPr="003A218E">
        <w:t xml:space="preserve">   </w:t>
      </w:r>
    </w:p>
    <w:p w14:paraId="1CA4F297" w14:textId="77777777" w:rsidR="00337F3B" w:rsidRPr="003A218E" w:rsidRDefault="00E05912" w:rsidP="00D8162E">
      <w:pPr>
        <w:ind w:left="0" w:right="62" w:firstLine="0"/>
        <w:jc w:val="left"/>
      </w:pPr>
      <w:r w:rsidRPr="003A218E">
        <w:t xml:space="preserve">Academic tenure is not a prerequisite to academic freedom, for academic freedom is the right of all members of the academic community.  Tenure is a means of making the teaching profession attractive to persons of ability and constitutes only one important protection of academic freedom.  </w:t>
      </w:r>
    </w:p>
    <w:p w14:paraId="1CA4F298" w14:textId="77777777" w:rsidR="00337F3B" w:rsidRPr="003A218E" w:rsidRDefault="00E05912" w:rsidP="00F70370">
      <w:pPr>
        <w:ind w:left="0" w:right="62" w:firstLine="0"/>
        <w:jc w:val="left"/>
      </w:pPr>
      <w:r w:rsidRPr="003A218E">
        <w:t xml:space="preserve">The traditional protection afforded by tenure against unwarranted dismissal of teachers has validity. Tenure is not, nor should it be, a shield for mediocrity, incompetence, or academic irresponsibility.  Tenure must be earned, not given.  The granting of academic tenure shall be based on merit in accordance with established </w:t>
      </w:r>
      <w:r w:rsidR="00D8162E" w:rsidRPr="003A218E">
        <w:t xml:space="preserve">criteria, with the </w:t>
      </w:r>
      <w:r w:rsidRPr="003A218E">
        <w:t xml:space="preserve">interest of the University being served maximally by such action. Religion, national origin, race, gender, </w:t>
      </w:r>
      <w:r w:rsidR="00554C07" w:rsidRPr="003A218E">
        <w:t>gender orientation, sexual orientation, disability</w:t>
      </w:r>
      <w:r w:rsidRPr="003A218E">
        <w:t xml:space="preserve">, color, creed, or age shall not be factors in the evaluation of an applicant for academic tenure.  The University subscribes to the principles of tenure for academic staff as set forth in the </w:t>
      </w:r>
      <w:r w:rsidRPr="003A218E">
        <w:lastRenderedPageBreak/>
        <w:t xml:space="preserve">following statement of the American Association of University Professors: Tenure is a means to certain ends; specifically; (1) freedom of teaching and research and of extramural activities and (2) a sufficient degree of economic security to make the profession attractive to men and women of ability.  Freedom and economic security, hence, tenure, are indispensable to the success of an institution in fulfilling its obligations to its students and to society. </w:t>
      </w:r>
    </w:p>
    <w:p w14:paraId="1CA4F299" w14:textId="77777777" w:rsidR="00337F3B" w:rsidRPr="003A218E" w:rsidRDefault="00E05912" w:rsidP="005C6837">
      <w:pPr>
        <w:spacing w:after="0" w:line="259" w:lineRule="auto"/>
        <w:ind w:left="225" w:right="0" w:firstLine="0"/>
        <w:jc w:val="left"/>
      </w:pPr>
      <w:r w:rsidRPr="003A218E">
        <w:t xml:space="preserve">   </w:t>
      </w:r>
    </w:p>
    <w:p w14:paraId="1CA4F29A" w14:textId="77777777" w:rsidR="00337F3B" w:rsidRPr="003A218E" w:rsidRDefault="00E05912">
      <w:pPr>
        <w:pStyle w:val="Heading4"/>
        <w:tabs>
          <w:tab w:val="center" w:pos="225"/>
          <w:tab w:val="center" w:pos="1186"/>
          <w:tab w:val="center" w:pos="1667"/>
          <w:tab w:val="center" w:pos="3431"/>
        </w:tabs>
        <w:ind w:left="0" w:right="0" w:firstLine="0"/>
        <w:jc w:val="left"/>
      </w:pPr>
      <w:r w:rsidRPr="003A218E">
        <w:t xml:space="preserve">4.7.2 </w:t>
      </w:r>
      <w:r w:rsidRPr="003A218E">
        <w:tab/>
        <w:t xml:space="preserve"> </w:t>
      </w:r>
      <w:r w:rsidRPr="003A218E">
        <w:tab/>
        <w:t xml:space="preserve">Provisions of Tenure </w:t>
      </w:r>
    </w:p>
    <w:p w14:paraId="1CA4F29B" w14:textId="77777777" w:rsidR="00337F3B" w:rsidRPr="003A218E" w:rsidRDefault="00E05912">
      <w:pPr>
        <w:spacing w:after="0" w:line="259" w:lineRule="auto"/>
        <w:ind w:left="225" w:right="0" w:firstLine="0"/>
        <w:jc w:val="left"/>
      </w:pPr>
      <w:r w:rsidRPr="003A218E">
        <w:rPr>
          <w:b/>
        </w:rPr>
        <w:t xml:space="preserve">  </w:t>
      </w:r>
    </w:p>
    <w:p w14:paraId="1CA4F29C" w14:textId="77777777" w:rsidR="00337F3B" w:rsidRPr="003A218E" w:rsidRDefault="00E05912" w:rsidP="00D8162E">
      <w:pPr>
        <w:ind w:left="0" w:right="62"/>
      </w:pPr>
      <w:r w:rsidRPr="003A218E">
        <w:t xml:space="preserve">The following provisions for tenure, which are in accord with those adopted by the Board of Regents, shall be observed: </w:t>
      </w:r>
    </w:p>
    <w:p w14:paraId="1CA4F29D" w14:textId="77777777" w:rsidR="00337F3B" w:rsidRPr="003A218E" w:rsidRDefault="00E05912">
      <w:pPr>
        <w:spacing w:after="0" w:line="259" w:lineRule="auto"/>
        <w:ind w:left="225" w:right="0" w:firstLine="0"/>
        <w:jc w:val="left"/>
      </w:pPr>
      <w:r w:rsidRPr="003A218E">
        <w:t xml:space="preserve">  </w:t>
      </w:r>
    </w:p>
    <w:p w14:paraId="1CA4F29E" w14:textId="77777777" w:rsidR="00337F3B" w:rsidRPr="003A218E" w:rsidRDefault="00E05912" w:rsidP="00E9374C">
      <w:pPr>
        <w:numPr>
          <w:ilvl w:val="0"/>
          <w:numId w:val="9"/>
        </w:numPr>
        <w:ind w:left="930" w:right="62" w:hanging="720"/>
      </w:pPr>
      <w:r w:rsidRPr="003A218E">
        <w:t>The Board of Supervisors has the ultimate responsibility for employing acade</w:t>
      </w:r>
      <w:r w:rsidR="00D631D8" w:rsidRPr="003A218E">
        <w:t xml:space="preserve">mic personnel and for awarding </w:t>
      </w:r>
      <w:r w:rsidRPr="003A218E">
        <w:t xml:space="preserve">or denying tenure to academic personnel.  The precise terms and conditions of every appointment shall be stated in writing and be in the possession of both institution and employee before the appointment is consummated. </w:t>
      </w:r>
    </w:p>
    <w:p w14:paraId="1CA4F29F" w14:textId="77777777" w:rsidR="00337F3B" w:rsidRPr="003A218E" w:rsidRDefault="00E05912">
      <w:pPr>
        <w:spacing w:after="0" w:line="259" w:lineRule="auto"/>
        <w:ind w:left="225" w:right="0" w:firstLine="0"/>
        <w:jc w:val="left"/>
      </w:pPr>
      <w:r w:rsidRPr="003A218E">
        <w:t xml:space="preserve"> </w:t>
      </w:r>
    </w:p>
    <w:p w14:paraId="1CA4F2A0" w14:textId="77777777" w:rsidR="00337F3B" w:rsidRPr="003A218E" w:rsidRDefault="00E05912" w:rsidP="00E9374C">
      <w:pPr>
        <w:numPr>
          <w:ilvl w:val="0"/>
          <w:numId w:val="9"/>
        </w:numPr>
        <w:ind w:left="930" w:right="62" w:hanging="720"/>
      </w:pPr>
      <w:r w:rsidRPr="003A218E">
        <w:t xml:space="preserve">Indeterminate tenure shall be earned by full-time probationary academic personnel with respect to academic rank only. </w:t>
      </w:r>
    </w:p>
    <w:p w14:paraId="1CA4F2A1" w14:textId="77777777" w:rsidR="00337F3B" w:rsidRPr="003A218E" w:rsidRDefault="00E05912">
      <w:pPr>
        <w:spacing w:after="0" w:line="259" w:lineRule="auto"/>
        <w:ind w:left="225" w:right="0" w:firstLine="0"/>
        <w:jc w:val="left"/>
      </w:pPr>
      <w:r w:rsidRPr="003A218E">
        <w:t xml:space="preserve">  </w:t>
      </w:r>
    </w:p>
    <w:p w14:paraId="1CA4F2A2" w14:textId="77777777" w:rsidR="00337F3B" w:rsidRPr="003A218E" w:rsidRDefault="00E05912" w:rsidP="00E9374C">
      <w:pPr>
        <w:numPr>
          <w:ilvl w:val="1"/>
          <w:numId w:val="9"/>
        </w:numPr>
        <w:ind w:right="62" w:hanging="721"/>
      </w:pPr>
      <w:r w:rsidRPr="003A218E">
        <w:t xml:space="preserve">Administrators shall not earn tenure except in their capacity as members of the faculty. </w:t>
      </w:r>
    </w:p>
    <w:p w14:paraId="1CA4F2A3" w14:textId="77777777" w:rsidR="00337F3B" w:rsidRPr="003A218E" w:rsidRDefault="00E05912">
      <w:pPr>
        <w:spacing w:after="0" w:line="259" w:lineRule="auto"/>
        <w:ind w:left="946" w:right="0" w:firstLine="0"/>
        <w:jc w:val="left"/>
      </w:pPr>
      <w:r w:rsidRPr="003A218E">
        <w:t xml:space="preserve"> </w:t>
      </w:r>
    </w:p>
    <w:p w14:paraId="1CA4F2A4" w14:textId="77777777" w:rsidR="00337F3B" w:rsidRPr="003A218E" w:rsidRDefault="00E05912" w:rsidP="00E9374C">
      <w:pPr>
        <w:numPr>
          <w:ilvl w:val="1"/>
          <w:numId w:val="9"/>
        </w:numPr>
        <w:ind w:right="62" w:hanging="721"/>
      </w:pPr>
      <w:r w:rsidRPr="003A218E">
        <w:t xml:space="preserve">Faculty members at the rank of instructor shall be on annual appointment and shall not be eligible for tenure. While ineligible for tenure, years served may count toward tenure once the individual has achieved a probationary appointment at the rank of assistant professor. </w:t>
      </w:r>
    </w:p>
    <w:p w14:paraId="1CA4F2A5" w14:textId="77777777" w:rsidR="00337F3B" w:rsidRPr="003A218E" w:rsidRDefault="00E05912">
      <w:pPr>
        <w:spacing w:after="0" w:line="259" w:lineRule="auto"/>
        <w:ind w:left="225" w:right="0" w:firstLine="0"/>
        <w:jc w:val="left"/>
      </w:pPr>
      <w:r w:rsidRPr="003A218E">
        <w:t xml:space="preserve"> </w:t>
      </w:r>
    </w:p>
    <w:p w14:paraId="1CA4F2A6" w14:textId="77777777" w:rsidR="00337F3B" w:rsidRPr="003A218E" w:rsidRDefault="00E05912" w:rsidP="00E9374C">
      <w:pPr>
        <w:numPr>
          <w:ilvl w:val="1"/>
          <w:numId w:val="9"/>
        </w:numPr>
        <w:ind w:right="62" w:hanging="721"/>
      </w:pPr>
      <w:r w:rsidRPr="003A218E">
        <w:t xml:space="preserve">Assistant professors, or the equivalent, shall be eligible for tenure after serving the established probationary period. </w:t>
      </w:r>
    </w:p>
    <w:p w14:paraId="1CA4F2A7" w14:textId="77777777" w:rsidR="00337F3B" w:rsidRPr="003A218E" w:rsidRDefault="00E05912">
      <w:pPr>
        <w:spacing w:after="0" w:line="259" w:lineRule="auto"/>
        <w:ind w:left="225" w:right="0" w:firstLine="0"/>
        <w:jc w:val="left"/>
      </w:pPr>
      <w:r w:rsidRPr="003A218E">
        <w:t xml:space="preserve"> </w:t>
      </w:r>
    </w:p>
    <w:p w14:paraId="1CA4F2A8" w14:textId="77777777" w:rsidR="00337F3B" w:rsidRPr="003A218E" w:rsidRDefault="00E05912" w:rsidP="00E9374C">
      <w:pPr>
        <w:numPr>
          <w:ilvl w:val="1"/>
          <w:numId w:val="9"/>
        </w:numPr>
        <w:ind w:right="62" w:hanging="721"/>
      </w:pPr>
      <w:r w:rsidRPr="003A218E">
        <w:t xml:space="preserve">Faculty members promoted to the rank of associate professor, professor, or equivalent shall be awarded indeterminate tenure and shall be formally notified in writing within thirty (30) days of Board action. </w:t>
      </w:r>
    </w:p>
    <w:p w14:paraId="1CA4F2A9" w14:textId="77777777" w:rsidR="00337F3B" w:rsidRPr="003A218E" w:rsidRDefault="00E05912">
      <w:pPr>
        <w:spacing w:after="0" w:line="259" w:lineRule="auto"/>
        <w:ind w:left="225" w:right="0" w:firstLine="0"/>
        <w:jc w:val="left"/>
      </w:pPr>
      <w:r w:rsidRPr="003A218E">
        <w:t xml:space="preserve"> </w:t>
      </w:r>
    </w:p>
    <w:p w14:paraId="1CA4F2AA" w14:textId="77777777" w:rsidR="00337F3B" w:rsidRPr="003A218E" w:rsidRDefault="00E05912" w:rsidP="00E9374C">
      <w:pPr>
        <w:numPr>
          <w:ilvl w:val="1"/>
          <w:numId w:val="9"/>
        </w:numPr>
        <w:ind w:right="62" w:hanging="721"/>
      </w:pPr>
      <w:r w:rsidRPr="003A218E">
        <w:t>Faculty members initially employed at the rank of associate professor or equivalent shall serve a prob</w:t>
      </w:r>
      <w:r w:rsidR="00D631D8" w:rsidRPr="003A218E">
        <w:t>ationary period of three years.</w:t>
      </w:r>
    </w:p>
    <w:p w14:paraId="1CA4F2AB" w14:textId="77777777" w:rsidR="00337F3B" w:rsidRPr="003A218E" w:rsidRDefault="00E05912">
      <w:pPr>
        <w:spacing w:after="0" w:line="259" w:lineRule="auto"/>
        <w:ind w:left="225" w:right="0" w:firstLine="0"/>
        <w:jc w:val="left"/>
      </w:pPr>
      <w:r w:rsidRPr="003A218E">
        <w:t xml:space="preserve"> </w:t>
      </w:r>
    </w:p>
    <w:p w14:paraId="1CA4F2AC" w14:textId="77777777" w:rsidR="00337F3B" w:rsidRPr="003A218E" w:rsidRDefault="00E05912" w:rsidP="00E9374C">
      <w:pPr>
        <w:numPr>
          <w:ilvl w:val="1"/>
          <w:numId w:val="9"/>
        </w:numPr>
        <w:ind w:right="62" w:hanging="721"/>
      </w:pPr>
      <w:r w:rsidRPr="003A218E">
        <w:t xml:space="preserve">Faculty members initially employed at the rank of professor or equivalent shall serve a probationary period of two years. </w:t>
      </w:r>
    </w:p>
    <w:p w14:paraId="1CA4F2AD" w14:textId="77777777" w:rsidR="00337F3B" w:rsidRPr="003A218E" w:rsidRDefault="00E05912">
      <w:pPr>
        <w:spacing w:after="0" w:line="259" w:lineRule="auto"/>
        <w:ind w:left="225" w:right="0" w:firstLine="0"/>
        <w:jc w:val="left"/>
      </w:pPr>
      <w:r w:rsidRPr="003A218E">
        <w:t xml:space="preserve"> </w:t>
      </w:r>
    </w:p>
    <w:p w14:paraId="1CA4F2AE" w14:textId="77777777" w:rsidR="00337F3B" w:rsidRPr="003A218E" w:rsidRDefault="00E05912" w:rsidP="00E9374C">
      <w:pPr>
        <w:numPr>
          <w:ilvl w:val="1"/>
          <w:numId w:val="9"/>
        </w:numPr>
        <w:ind w:right="62" w:hanging="721"/>
      </w:pPr>
      <w:r w:rsidRPr="003A218E">
        <w:t xml:space="preserve">Faculty members appointed to the rank of professor or associate professor while being paid from a grant or contract for services may not be granted indeterminate tenure, but may be granted limited tenure, not exceeding the duration of the grant or contract. </w:t>
      </w:r>
    </w:p>
    <w:p w14:paraId="1CA4F2AF" w14:textId="77777777" w:rsidR="00337F3B" w:rsidRPr="003A218E" w:rsidRDefault="00E05912">
      <w:pPr>
        <w:spacing w:after="0" w:line="259" w:lineRule="auto"/>
        <w:ind w:left="225" w:right="0" w:firstLine="0"/>
        <w:jc w:val="left"/>
      </w:pPr>
      <w:r w:rsidRPr="003A218E">
        <w:t xml:space="preserve">  </w:t>
      </w:r>
    </w:p>
    <w:p w14:paraId="1CA4F2B0" w14:textId="77777777" w:rsidR="00337F3B" w:rsidRPr="003A218E" w:rsidRDefault="00E05912" w:rsidP="00E9374C">
      <w:pPr>
        <w:numPr>
          <w:ilvl w:val="0"/>
          <w:numId w:val="9"/>
        </w:numPr>
        <w:ind w:left="930" w:right="62" w:hanging="720"/>
      </w:pPr>
      <w:r w:rsidRPr="003A218E">
        <w:lastRenderedPageBreak/>
        <w:t xml:space="preserve">Full-time academic personnel below the rank of associate professor or equivalent shall serve a probationary period not to exceed seven years.  For the purpose of computing the maximum seven-year probationary period, service at all ranks may be included.  However, faculty members appointed to a probationary rank after serving a minimum of five years of continuous service in a non-probationary, full-time rank at Southern University, shall be eligible for tenure after serving a probationary period of at least two years, but not more than four years. </w:t>
      </w:r>
    </w:p>
    <w:p w14:paraId="1CA4F2B1" w14:textId="77777777" w:rsidR="00337F3B" w:rsidRPr="003A218E" w:rsidRDefault="00E05912">
      <w:pPr>
        <w:spacing w:after="0" w:line="259" w:lineRule="auto"/>
        <w:ind w:left="225" w:right="0" w:firstLine="0"/>
        <w:jc w:val="left"/>
      </w:pPr>
      <w:r w:rsidRPr="003A218E">
        <w:t xml:space="preserve"> </w:t>
      </w:r>
    </w:p>
    <w:p w14:paraId="1CA4F2B2" w14:textId="77777777" w:rsidR="00337F3B" w:rsidRPr="003A218E" w:rsidRDefault="00E05912" w:rsidP="00E9374C">
      <w:pPr>
        <w:numPr>
          <w:ilvl w:val="1"/>
          <w:numId w:val="9"/>
        </w:numPr>
        <w:ind w:right="62" w:hanging="721"/>
      </w:pPr>
      <w:r w:rsidRPr="003A218E">
        <w:t xml:space="preserve">At the end of the fifth year of service, such faculty members shall be evaluated for the purpose of determining eligibility for tenure.   </w:t>
      </w:r>
    </w:p>
    <w:p w14:paraId="1CA4F2B3" w14:textId="77777777" w:rsidR="00337F3B" w:rsidRPr="003A218E" w:rsidRDefault="00E05912">
      <w:pPr>
        <w:spacing w:after="0" w:line="259" w:lineRule="auto"/>
        <w:ind w:left="946" w:right="0" w:firstLine="0"/>
        <w:jc w:val="left"/>
      </w:pPr>
      <w:r w:rsidRPr="003A218E">
        <w:t xml:space="preserve"> </w:t>
      </w:r>
    </w:p>
    <w:p w14:paraId="1CA4F2B4" w14:textId="77777777" w:rsidR="00337F3B" w:rsidRPr="003A218E" w:rsidRDefault="00E05912" w:rsidP="00E9374C">
      <w:pPr>
        <w:numPr>
          <w:ilvl w:val="1"/>
          <w:numId w:val="9"/>
        </w:numPr>
        <w:ind w:right="62" w:hanging="721"/>
      </w:pPr>
      <w:r w:rsidRPr="003A218E">
        <w:t xml:space="preserve">At the end of the sixth year, the faculty member shall be evaluated and the results of each individual's evaluation shall be provided to that individual. In the event tenure is to be denied to an assistant professor, twelve months written notice of termination shall be given effective at the end of the subsequent academic year.  In the event tenure is to be awarded, affected faculty members shall be informed in writing.  </w:t>
      </w:r>
    </w:p>
    <w:p w14:paraId="1CA4F2B5" w14:textId="77777777" w:rsidR="00337F3B" w:rsidRPr="003A218E" w:rsidRDefault="00E05912">
      <w:pPr>
        <w:spacing w:after="0" w:line="259" w:lineRule="auto"/>
        <w:ind w:left="225" w:right="0" w:firstLine="0"/>
        <w:jc w:val="left"/>
      </w:pPr>
      <w:r w:rsidRPr="003A218E">
        <w:t xml:space="preserve">  </w:t>
      </w:r>
    </w:p>
    <w:p w14:paraId="1CA4F2B6" w14:textId="77777777" w:rsidR="00337F3B" w:rsidRPr="003A218E" w:rsidRDefault="00E05912" w:rsidP="00E9374C">
      <w:pPr>
        <w:numPr>
          <w:ilvl w:val="1"/>
          <w:numId w:val="9"/>
        </w:numPr>
        <w:ind w:right="62" w:hanging="721"/>
      </w:pPr>
      <w:r w:rsidRPr="003A218E">
        <w:t>For the purpose of the probationary p</w:t>
      </w:r>
      <w:r w:rsidR="00D631D8" w:rsidRPr="003A218E">
        <w:t xml:space="preserve">eriod, credit may be given for </w:t>
      </w:r>
      <w:r w:rsidRPr="003A218E">
        <w:t xml:space="preserve">prior service within the Southern University System. Credit may be given for prior service at other institutions at the discretion of the Board. A probationary faculty member must serve at least two years in the tenure track position to be eligible to apply for tenure, when service credit is granted.  </w:t>
      </w:r>
    </w:p>
    <w:p w14:paraId="1CA4F2B7" w14:textId="77777777" w:rsidR="00337F3B" w:rsidRPr="003A218E" w:rsidRDefault="00E05912">
      <w:pPr>
        <w:spacing w:after="0" w:line="259" w:lineRule="auto"/>
        <w:ind w:left="225" w:right="0" w:firstLine="0"/>
        <w:jc w:val="left"/>
      </w:pPr>
      <w:r w:rsidRPr="003A218E">
        <w:t xml:space="preserve"> </w:t>
      </w:r>
    </w:p>
    <w:p w14:paraId="1CA4F2B8" w14:textId="77777777" w:rsidR="00337F3B" w:rsidRPr="003A218E" w:rsidRDefault="00E05912" w:rsidP="00E9374C">
      <w:pPr>
        <w:numPr>
          <w:ilvl w:val="1"/>
          <w:numId w:val="9"/>
        </w:numPr>
        <w:ind w:right="62" w:hanging="721"/>
      </w:pPr>
      <w:r w:rsidRPr="003A218E">
        <w:t xml:space="preserve">Recommendations of those to be considered for tenure shall originate in the various academic departments.  The departmental committee </w:t>
      </w:r>
      <w:r w:rsidR="00D631D8" w:rsidRPr="003A218E">
        <w:t>comprised of</w:t>
      </w:r>
      <w:r w:rsidRPr="003A218E">
        <w:t xml:space="preserve"> tenured faculty shall evaluate the prospective candidate and make recommendations to the chairperson. </w:t>
      </w:r>
    </w:p>
    <w:p w14:paraId="1CA4F2B9" w14:textId="77777777" w:rsidR="00337F3B" w:rsidRPr="003A218E" w:rsidRDefault="00E05912">
      <w:pPr>
        <w:spacing w:after="0" w:line="259" w:lineRule="auto"/>
        <w:ind w:left="225" w:right="0" w:firstLine="0"/>
        <w:jc w:val="left"/>
      </w:pPr>
      <w:r w:rsidRPr="003A218E">
        <w:t xml:space="preserve"> </w:t>
      </w:r>
    </w:p>
    <w:p w14:paraId="1CA4F2BA" w14:textId="77777777" w:rsidR="00FC206C" w:rsidRPr="003A218E" w:rsidRDefault="00E05912" w:rsidP="00964116">
      <w:pPr>
        <w:numPr>
          <w:ilvl w:val="0"/>
          <w:numId w:val="9"/>
        </w:numPr>
        <w:ind w:left="930" w:right="62" w:hanging="720"/>
      </w:pPr>
      <w:r w:rsidRPr="003A218E">
        <w:t xml:space="preserve">Tenured faculty members shall retain their status until they retire, resign, or are terminated for cause or as a result of financial exigency or discontinuance of their program or department.  Tenured faculty who face termination or who have been terminated due to program or departmental discontinuance should be given preference among the field of candidates for appointment to other faculty positions for which they are appropriately qualified, all other factors being equal. </w:t>
      </w:r>
    </w:p>
    <w:p w14:paraId="1CA4F2BB" w14:textId="77777777" w:rsidR="00FC206C" w:rsidRPr="003A218E" w:rsidRDefault="00FC206C">
      <w:pPr>
        <w:spacing w:after="0" w:line="259" w:lineRule="auto"/>
        <w:ind w:left="225" w:right="0" w:firstLine="0"/>
        <w:jc w:val="left"/>
      </w:pPr>
    </w:p>
    <w:p w14:paraId="1CA4F2BC" w14:textId="77777777" w:rsidR="00337F3B" w:rsidRPr="003A218E" w:rsidRDefault="00E05912" w:rsidP="00E9374C">
      <w:pPr>
        <w:numPr>
          <w:ilvl w:val="0"/>
          <w:numId w:val="9"/>
        </w:numPr>
        <w:ind w:left="930" w:right="62" w:hanging="720"/>
      </w:pPr>
      <w:r w:rsidRPr="003A218E">
        <w:t xml:space="preserve">The provisions of this policy are as follows: </w:t>
      </w:r>
    </w:p>
    <w:p w14:paraId="1CA4F2BD" w14:textId="77777777" w:rsidR="00337F3B" w:rsidRPr="003A218E" w:rsidRDefault="00E05912">
      <w:pPr>
        <w:spacing w:after="0" w:line="259" w:lineRule="auto"/>
        <w:ind w:left="225" w:right="0" w:firstLine="0"/>
        <w:jc w:val="left"/>
      </w:pPr>
      <w:r w:rsidRPr="003A218E">
        <w:t xml:space="preserve"> </w:t>
      </w:r>
    </w:p>
    <w:p w14:paraId="1CA4F2BE" w14:textId="77777777" w:rsidR="00337F3B" w:rsidRPr="003A218E" w:rsidRDefault="00E05912" w:rsidP="00E9374C">
      <w:pPr>
        <w:numPr>
          <w:ilvl w:val="1"/>
          <w:numId w:val="9"/>
        </w:numPr>
        <w:ind w:right="62" w:hanging="721"/>
      </w:pPr>
      <w:r w:rsidRPr="003A218E">
        <w:t xml:space="preserve">All persons holding tenure on the effective date of this policy shall retain their tenure. </w:t>
      </w:r>
    </w:p>
    <w:p w14:paraId="1CA4F2BF" w14:textId="77777777" w:rsidR="00337F3B" w:rsidRPr="003A218E" w:rsidRDefault="00E05912">
      <w:pPr>
        <w:spacing w:after="0" w:line="259" w:lineRule="auto"/>
        <w:ind w:left="946" w:right="0" w:firstLine="0"/>
        <w:jc w:val="left"/>
      </w:pPr>
      <w:r w:rsidRPr="003A218E">
        <w:t xml:space="preserve"> </w:t>
      </w:r>
    </w:p>
    <w:p w14:paraId="1CA4F2C0" w14:textId="77777777" w:rsidR="00337F3B" w:rsidRPr="003A218E" w:rsidRDefault="00E05912" w:rsidP="00E9374C">
      <w:pPr>
        <w:numPr>
          <w:ilvl w:val="1"/>
          <w:numId w:val="9"/>
        </w:numPr>
        <w:ind w:right="62" w:hanging="721"/>
      </w:pPr>
      <w:r w:rsidRPr="003A218E">
        <w:t xml:space="preserve">Faculty members not now tenured but were employed must achieve tenure status within the time frames provided in current guidelines governing tenure for the respective ranks. </w:t>
      </w:r>
    </w:p>
    <w:p w14:paraId="1CA4F2C1" w14:textId="77777777" w:rsidR="00337F3B" w:rsidRPr="003A218E" w:rsidRDefault="00E05912">
      <w:pPr>
        <w:spacing w:after="0" w:line="259" w:lineRule="auto"/>
        <w:ind w:left="225" w:right="0" w:firstLine="0"/>
        <w:jc w:val="left"/>
      </w:pPr>
      <w:r w:rsidRPr="003A218E">
        <w:t xml:space="preserve"> </w:t>
      </w:r>
    </w:p>
    <w:p w14:paraId="1CA4F2C2" w14:textId="77777777" w:rsidR="00337F3B" w:rsidRPr="003A218E" w:rsidRDefault="00E05912" w:rsidP="00E9374C">
      <w:pPr>
        <w:numPr>
          <w:ilvl w:val="1"/>
          <w:numId w:val="9"/>
        </w:numPr>
        <w:ind w:right="62" w:hanging="721"/>
      </w:pPr>
      <w:r w:rsidRPr="003A218E">
        <w:lastRenderedPageBreak/>
        <w:t xml:space="preserve">This revised policy is applicable to all persons employed subsequent to June 30, 1997. </w:t>
      </w:r>
    </w:p>
    <w:p w14:paraId="1CA4F2C3" w14:textId="77777777" w:rsidR="00337F3B" w:rsidRPr="003A218E" w:rsidRDefault="00E05912">
      <w:pPr>
        <w:spacing w:after="0" w:line="259" w:lineRule="auto"/>
        <w:ind w:left="225" w:right="0" w:firstLine="0"/>
        <w:jc w:val="left"/>
      </w:pPr>
      <w:r w:rsidRPr="003A218E">
        <w:t xml:space="preserve"> </w:t>
      </w:r>
    </w:p>
    <w:p w14:paraId="1CA4F2C4" w14:textId="77777777" w:rsidR="00337F3B" w:rsidRPr="003A218E" w:rsidRDefault="00E05912" w:rsidP="00E434CA">
      <w:pPr>
        <w:numPr>
          <w:ilvl w:val="1"/>
          <w:numId w:val="9"/>
        </w:numPr>
        <w:ind w:right="62" w:hanging="721"/>
      </w:pPr>
      <w:r w:rsidRPr="003A218E">
        <w:t xml:space="preserve">Within thirty (30) days of the effective date of this policy, each tenured faculty member in each affected institution shall be notified of his/her tenure status. Within the same time period, each non-tenured faculty member shall be informed of his/her non-tenure status and shall be informed of existing tenure policy affecting him/her.   </w:t>
      </w:r>
    </w:p>
    <w:p w14:paraId="1CA4F2C5" w14:textId="77777777" w:rsidR="00337F3B" w:rsidRPr="003A218E" w:rsidRDefault="00E05912">
      <w:pPr>
        <w:spacing w:after="0" w:line="259" w:lineRule="auto"/>
        <w:ind w:left="225" w:right="0" w:firstLine="0"/>
        <w:jc w:val="left"/>
      </w:pPr>
      <w:r w:rsidRPr="003A218E">
        <w:rPr>
          <w:b/>
        </w:rPr>
        <w:t xml:space="preserve"> </w:t>
      </w:r>
      <w:r w:rsidRPr="003A218E">
        <w:rPr>
          <w:b/>
        </w:rPr>
        <w:tab/>
        <w:t xml:space="preserve"> </w:t>
      </w:r>
    </w:p>
    <w:p w14:paraId="1CA4F2C6" w14:textId="77777777" w:rsidR="00337F3B" w:rsidRPr="003A218E" w:rsidRDefault="00E05912" w:rsidP="00D631D8">
      <w:pPr>
        <w:pStyle w:val="Heading4"/>
        <w:tabs>
          <w:tab w:val="center" w:pos="1186"/>
          <w:tab w:val="center" w:pos="1667"/>
          <w:tab w:val="center" w:pos="4899"/>
        </w:tabs>
        <w:ind w:left="180" w:right="0" w:firstLine="0"/>
        <w:jc w:val="left"/>
      </w:pPr>
      <w:r w:rsidRPr="003A218E">
        <w:t xml:space="preserve">4.7.3 </w:t>
      </w:r>
      <w:r w:rsidRPr="003A218E">
        <w:tab/>
        <w:t xml:space="preserve"> </w:t>
      </w:r>
      <w:r w:rsidRPr="003A218E">
        <w:tab/>
        <w:t xml:space="preserve">Procedures for Recommending Academic Tenure </w:t>
      </w:r>
    </w:p>
    <w:p w14:paraId="1CA4F2C7" w14:textId="77777777" w:rsidR="00337F3B" w:rsidRPr="003A218E" w:rsidRDefault="00E05912">
      <w:pPr>
        <w:spacing w:after="0" w:line="259" w:lineRule="auto"/>
        <w:ind w:left="225" w:right="0" w:firstLine="0"/>
        <w:jc w:val="left"/>
      </w:pPr>
      <w:r w:rsidRPr="003A218E">
        <w:t xml:space="preserve">  </w:t>
      </w:r>
    </w:p>
    <w:p w14:paraId="1CA4F2C8" w14:textId="77777777" w:rsidR="00337F3B" w:rsidRPr="003A218E" w:rsidRDefault="00E05912">
      <w:pPr>
        <w:ind w:left="220" w:right="62"/>
      </w:pPr>
      <w:r w:rsidRPr="003A218E">
        <w:t xml:space="preserve">In accordance with the Bylaws and Regulations of the Southern University Board of Supervisors, the Board may, under </w:t>
      </w:r>
      <w:r w:rsidRPr="003A218E">
        <w:rPr>
          <w:u w:val="single"/>
        </w:rPr>
        <w:t>extraordinary circumstances</w:t>
      </w:r>
      <w:r w:rsidRPr="003A218E">
        <w:t xml:space="preserve"> and upon proper recommendations, waive the probationary period.  </w:t>
      </w:r>
      <w:r w:rsidR="00384609" w:rsidRPr="003A218E">
        <w:t>In this circumstance a letter of</w:t>
      </w:r>
      <w:r w:rsidR="00715995" w:rsidRPr="003A218E">
        <w:t xml:space="preserve"> support must be submitted in the dossier. </w:t>
      </w:r>
      <w:r w:rsidRPr="003A218E">
        <w:t xml:space="preserve">When applicable, the probationary period for each academic rank is listed as follows: </w:t>
      </w:r>
    </w:p>
    <w:p w14:paraId="1CA4F2C9" w14:textId="77777777" w:rsidR="00337F3B" w:rsidRPr="003A218E" w:rsidRDefault="00E05912">
      <w:pPr>
        <w:spacing w:after="0" w:line="259" w:lineRule="auto"/>
        <w:ind w:left="225" w:right="0" w:firstLine="0"/>
        <w:jc w:val="left"/>
      </w:pPr>
      <w:r w:rsidRPr="003A218E">
        <w:t xml:space="preserve">  </w:t>
      </w:r>
    </w:p>
    <w:p w14:paraId="1CA4F2CA" w14:textId="77777777" w:rsidR="00337F3B" w:rsidRPr="003A218E" w:rsidRDefault="00E05912" w:rsidP="00E9374C">
      <w:pPr>
        <w:numPr>
          <w:ilvl w:val="0"/>
          <w:numId w:val="10"/>
        </w:numPr>
        <w:ind w:left="930" w:right="62" w:hanging="720"/>
      </w:pPr>
      <w:r w:rsidRPr="003A218E">
        <w:t xml:space="preserve">Assistant Professor--At this level the faculty member must serve a probationary period of five years, the evaluation for tenure will take place during the sixth year (the critical year).  At the end of the sixth year, if tenure is to be denied, a written notice of termination, to be effective at the end of the subsequent academic year, will be given.  In the event tenure is to be awarded, the faculty member must be informed in writing.  At the rank of assistant professor a faculty member can receive tenure by being promoted to associate professor, which provides automatic tenure and written notification thereof within thirty (30) days of the Board of Supervisor's action. </w:t>
      </w:r>
    </w:p>
    <w:p w14:paraId="1CA4F2CB" w14:textId="77777777" w:rsidR="00337F3B" w:rsidRPr="003A218E" w:rsidRDefault="00E05912">
      <w:pPr>
        <w:spacing w:after="0" w:line="259" w:lineRule="auto"/>
        <w:ind w:left="225" w:right="0" w:firstLine="0"/>
        <w:jc w:val="left"/>
      </w:pPr>
      <w:r w:rsidRPr="003A218E">
        <w:t xml:space="preserve"> </w:t>
      </w:r>
    </w:p>
    <w:p w14:paraId="1CA4F2CC" w14:textId="77777777" w:rsidR="00337F3B" w:rsidRPr="003A218E" w:rsidRDefault="00E05912" w:rsidP="00E9374C">
      <w:pPr>
        <w:numPr>
          <w:ilvl w:val="0"/>
          <w:numId w:val="10"/>
        </w:numPr>
        <w:ind w:left="930" w:right="62" w:hanging="720"/>
      </w:pPr>
      <w:r w:rsidRPr="003A218E">
        <w:t xml:space="preserve">Associate Professor--Faculty members initially employed at the rank of associate professor shall serve a three year probationary period, </w:t>
      </w:r>
      <w:r w:rsidR="00092F69" w:rsidRPr="003A218E">
        <w:t xml:space="preserve">and the evaluation for tenure </w:t>
      </w:r>
      <w:r w:rsidRPr="003A218E">
        <w:t xml:space="preserve">will take place during the fourth year (the critical year).  At the end of the fourth year, if tenure is to be denied, a written notice of termination, to be effective at the end of the subsequent academic year, will be given. </w:t>
      </w:r>
    </w:p>
    <w:p w14:paraId="1CA4F2CD" w14:textId="77777777" w:rsidR="00337F3B" w:rsidRPr="003A218E" w:rsidRDefault="00E05912">
      <w:pPr>
        <w:spacing w:after="0" w:line="259" w:lineRule="auto"/>
        <w:ind w:left="225" w:right="0" w:firstLine="0"/>
        <w:jc w:val="left"/>
      </w:pPr>
      <w:r w:rsidRPr="003A218E">
        <w:t xml:space="preserve">  </w:t>
      </w:r>
    </w:p>
    <w:p w14:paraId="1CA4F2CE" w14:textId="77777777" w:rsidR="00337F3B" w:rsidRPr="003A218E" w:rsidRDefault="00E05912" w:rsidP="00D631D8">
      <w:pPr>
        <w:ind w:left="930" w:right="62" w:hanging="30"/>
      </w:pPr>
      <w:r w:rsidRPr="003A218E">
        <w:t xml:space="preserve"> At the rank of associate professor, a faculty member can receive tenure by being promoted to professor, which provides automatic tenure and written notification thereof within thirty (30) da</w:t>
      </w:r>
      <w:r w:rsidR="00D631D8" w:rsidRPr="003A218E">
        <w:t>ys of the Board of Supervisor's</w:t>
      </w:r>
      <w:r w:rsidRPr="003A218E">
        <w:t xml:space="preserve"> action. </w:t>
      </w:r>
    </w:p>
    <w:p w14:paraId="1CA4F2CF" w14:textId="77777777" w:rsidR="00337F3B" w:rsidRPr="003A218E" w:rsidRDefault="00E05912">
      <w:pPr>
        <w:spacing w:after="0" w:line="259" w:lineRule="auto"/>
        <w:ind w:left="225" w:right="0" w:firstLine="0"/>
        <w:jc w:val="left"/>
      </w:pPr>
      <w:r w:rsidRPr="003A218E">
        <w:t xml:space="preserve"> </w:t>
      </w:r>
    </w:p>
    <w:p w14:paraId="1CA4F2D0" w14:textId="77777777" w:rsidR="00337F3B" w:rsidRPr="003A218E" w:rsidRDefault="00E05912" w:rsidP="00E9374C">
      <w:pPr>
        <w:numPr>
          <w:ilvl w:val="0"/>
          <w:numId w:val="10"/>
        </w:numPr>
        <w:ind w:left="930" w:right="62" w:hanging="720"/>
      </w:pPr>
      <w:r w:rsidRPr="003A218E">
        <w:t xml:space="preserve">Professor--Persons initially employed as full professors shall serve a two-year probationary appointment within the Southern University System, and the evaluation for tenure will take place during the third academic year (the critical year).  At the end of the third year, in the event tenure is to be awarded, the faculty member will be informed in writing.  If tenure is to be denied, a written notice of termination to be effective at the end of the subsequent academic year, will be given. </w:t>
      </w:r>
    </w:p>
    <w:p w14:paraId="1CA4F2D1" w14:textId="77777777" w:rsidR="00337F3B" w:rsidRPr="003A218E" w:rsidRDefault="00E05912">
      <w:pPr>
        <w:spacing w:after="0" w:line="259" w:lineRule="auto"/>
        <w:ind w:left="225" w:right="0" w:firstLine="0"/>
        <w:jc w:val="left"/>
      </w:pPr>
      <w:r w:rsidRPr="003A218E">
        <w:t xml:space="preserve"> </w:t>
      </w:r>
    </w:p>
    <w:p w14:paraId="1CA4F2D2" w14:textId="77777777" w:rsidR="00337F3B" w:rsidRPr="003A218E" w:rsidRDefault="00E05912" w:rsidP="00E9374C">
      <w:pPr>
        <w:numPr>
          <w:ilvl w:val="0"/>
          <w:numId w:val="10"/>
        </w:numPr>
        <w:ind w:left="930" w:right="62" w:hanging="720"/>
      </w:pPr>
      <w:r w:rsidRPr="003A218E">
        <w:t xml:space="preserve">The tenure applicant shall include an updated resume in his/her dossier.  All eligible faculty members are responsible for the completeness of all required items to be included in the dossier.  Where required items are not provided, it is the responsibility of the faculty </w:t>
      </w:r>
      <w:r w:rsidRPr="003A218E">
        <w:lastRenderedPageBreak/>
        <w:t xml:space="preserve">member to include a signed statement in the dossier indicating why such documentation is not included. </w:t>
      </w:r>
    </w:p>
    <w:p w14:paraId="1CA4F2D3" w14:textId="77777777" w:rsidR="00337F3B" w:rsidRPr="003A218E" w:rsidRDefault="00E05912">
      <w:pPr>
        <w:spacing w:after="0" w:line="259" w:lineRule="auto"/>
        <w:ind w:left="225" w:right="0" w:firstLine="0"/>
        <w:jc w:val="left"/>
      </w:pPr>
      <w:r w:rsidRPr="003A218E">
        <w:t xml:space="preserve">  </w:t>
      </w:r>
    </w:p>
    <w:p w14:paraId="1CA4F2D4" w14:textId="77777777" w:rsidR="00337F3B" w:rsidRPr="003A218E" w:rsidRDefault="00E05912" w:rsidP="00E9374C">
      <w:pPr>
        <w:numPr>
          <w:ilvl w:val="0"/>
          <w:numId w:val="10"/>
        </w:numPr>
        <w:ind w:left="930" w:right="62" w:hanging="720"/>
      </w:pPr>
      <w:r w:rsidRPr="003A218E">
        <w:t xml:space="preserve">Application for tenure shall be submitted to the chairperson.  A list of all materials contained in the dossier will be developed by the applicant to be signed by both the applicant and the chairperson to certify the inclusion of the materials.  Copies of the signed list will be made for the chairperson and the applicant.  The original shall remain in the dossier. </w:t>
      </w:r>
    </w:p>
    <w:p w14:paraId="1CA4F2D5" w14:textId="77777777" w:rsidR="00337F3B" w:rsidRPr="003A218E" w:rsidRDefault="00E05912">
      <w:pPr>
        <w:spacing w:after="0" w:line="259" w:lineRule="auto"/>
        <w:ind w:left="225" w:right="0" w:firstLine="0"/>
        <w:jc w:val="left"/>
      </w:pPr>
      <w:r w:rsidRPr="003A218E">
        <w:t xml:space="preserve"> </w:t>
      </w:r>
    </w:p>
    <w:p w14:paraId="1CA4F2D6" w14:textId="77777777" w:rsidR="00337F3B" w:rsidRPr="003A218E" w:rsidRDefault="00E05912" w:rsidP="00D631D8">
      <w:pPr>
        <w:pStyle w:val="Heading4"/>
        <w:tabs>
          <w:tab w:val="center" w:pos="225"/>
          <w:tab w:val="center" w:pos="1186"/>
          <w:tab w:val="center" w:pos="3769"/>
        </w:tabs>
        <w:ind w:left="180" w:right="0" w:firstLine="0"/>
        <w:jc w:val="left"/>
      </w:pPr>
      <w:r w:rsidRPr="003A218E">
        <w:t xml:space="preserve">4.7.4     </w:t>
      </w:r>
      <w:r w:rsidRPr="003A218E">
        <w:tab/>
        <w:t xml:space="preserve">Tenure Evaluation Process </w:t>
      </w:r>
    </w:p>
    <w:p w14:paraId="1CA4F2D7" w14:textId="77777777" w:rsidR="00337F3B" w:rsidRPr="003A218E" w:rsidRDefault="00E05912">
      <w:pPr>
        <w:spacing w:after="0" w:line="259" w:lineRule="auto"/>
        <w:ind w:left="225" w:right="0" w:firstLine="0"/>
        <w:jc w:val="left"/>
      </w:pPr>
      <w:r w:rsidRPr="003A218E">
        <w:t xml:space="preserve">  </w:t>
      </w:r>
    </w:p>
    <w:p w14:paraId="1CA4F2D8" w14:textId="77777777" w:rsidR="00337F3B" w:rsidRPr="003A218E" w:rsidRDefault="00E05912">
      <w:pPr>
        <w:ind w:left="220" w:right="62"/>
      </w:pPr>
      <w:r w:rsidRPr="003A218E">
        <w:t xml:space="preserve">In the critical year of his appointment, each probationary faculty member’s evaluation shall be initiated within his department to determine if the faculty member is eligible for tenure.   In the event tenure is denied to a faculty member, appropriate written notice shall be given and the faculty member’s appointment will terminate on the last work day of the subsequent academic year. Written notice of denial of tenure should be issued by the end of the academic year in which the application was made. </w:t>
      </w:r>
    </w:p>
    <w:p w14:paraId="1CA4F2D9" w14:textId="77777777" w:rsidR="00337F3B" w:rsidRPr="003A218E" w:rsidRDefault="00E05912">
      <w:pPr>
        <w:spacing w:after="0" w:line="259" w:lineRule="auto"/>
        <w:ind w:left="225" w:right="0" w:firstLine="0"/>
        <w:jc w:val="left"/>
      </w:pPr>
      <w:r w:rsidRPr="003A218E">
        <w:t xml:space="preserve">  </w:t>
      </w:r>
    </w:p>
    <w:p w14:paraId="1CA4F2DA" w14:textId="77777777" w:rsidR="00337F3B" w:rsidRPr="003A218E" w:rsidRDefault="00E05912" w:rsidP="00D631D8">
      <w:pPr>
        <w:pStyle w:val="Heading4"/>
        <w:tabs>
          <w:tab w:val="center" w:pos="225"/>
          <w:tab w:val="center" w:pos="1186"/>
          <w:tab w:val="center" w:pos="3269"/>
        </w:tabs>
        <w:ind w:left="180" w:right="0" w:firstLine="0"/>
        <w:jc w:val="left"/>
      </w:pPr>
      <w:r w:rsidRPr="003A218E">
        <w:rPr>
          <w:rFonts w:ascii="Calibri" w:eastAsia="Calibri" w:hAnsi="Calibri" w:cs="Calibri"/>
          <w:b w:val="0"/>
          <w:sz w:val="22"/>
        </w:rPr>
        <w:tab/>
      </w:r>
      <w:r w:rsidRPr="003A218E">
        <w:t xml:space="preserve">4.7.5    </w:t>
      </w:r>
      <w:r w:rsidRPr="003A218E">
        <w:tab/>
        <w:t xml:space="preserve">Levels of Review   </w:t>
      </w:r>
    </w:p>
    <w:p w14:paraId="1CA4F2DB" w14:textId="77777777" w:rsidR="00337F3B" w:rsidRPr="003A218E" w:rsidRDefault="00E05912">
      <w:pPr>
        <w:spacing w:after="0" w:line="259" w:lineRule="auto"/>
        <w:ind w:left="225" w:right="0" w:firstLine="0"/>
        <w:jc w:val="left"/>
      </w:pPr>
      <w:r w:rsidRPr="003A218E">
        <w:t xml:space="preserve">  </w:t>
      </w:r>
    </w:p>
    <w:p w14:paraId="1CA4F2DC" w14:textId="77777777" w:rsidR="00337F3B" w:rsidRPr="003A218E" w:rsidRDefault="00E05912">
      <w:pPr>
        <w:ind w:left="220" w:right="62"/>
      </w:pPr>
      <w:r w:rsidRPr="003A218E">
        <w:t xml:space="preserve">Each tenure applicant shall be evaluated and/or reviewed by the appointed committees and officials listed below.  The applicant should receive written notice of the outcome </w:t>
      </w:r>
      <w:r w:rsidRPr="003A218E">
        <w:rPr>
          <w:u w:val="single" w:color="000000"/>
        </w:rPr>
        <w:t>at each</w:t>
      </w:r>
      <w:r w:rsidRPr="003A218E">
        <w:t xml:space="preserve"> </w:t>
      </w:r>
      <w:r w:rsidRPr="003A218E">
        <w:rPr>
          <w:u w:val="single" w:color="000000"/>
        </w:rPr>
        <w:t>evaluation phase</w:t>
      </w:r>
      <w:r w:rsidRPr="003A218E">
        <w:t xml:space="preserve">.  In the case of a negative recommendation at any level of the review process, a statement setting forth the reason(s) for disapproval must be attached to the application, and transmitted to the next level of authority.  In addition, the applicant shall be provided the opportunity to submit a written response to a negative evaluation at any phase, which shall be taken into consideration at the next level of review.   </w:t>
      </w:r>
    </w:p>
    <w:p w14:paraId="1CA4F2DD" w14:textId="77777777" w:rsidR="00337F3B" w:rsidRPr="003A218E" w:rsidRDefault="00E05912">
      <w:pPr>
        <w:spacing w:after="0" w:line="259" w:lineRule="auto"/>
        <w:ind w:left="225" w:right="0" w:firstLine="0"/>
        <w:jc w:val="left"/>
      </w:pPr>
      <w:r w:rsidRPr="003A218E">
        <w:t xml:space="preserve">  </w:t>
      </w:r>
    </w:p>
    <w:p w14:paraId="1CA4F2DE" w14:textId="77777777" w:rsidR="00337F3B" w:rsidRPr="003A218E" w:rsidRDefault="00E05912" w:rsidP="00D631D8">
      <w:pPr>
        <w:tabs>
          <w:tab w:val="center" w:pos="225"/>
          <w:tab w:val="center" w:pos="1303"/>
          <w:tab w:val="center" w:pos="5698"/>
        </w:tabs>
        <w:spacing w:after="14" w:line="248" w:lineRule="auto"/>
        <w:ind w:left="180" w:right="0" w:firstLine="0"/>
        <w:jc w:val="left"/>
      </w:pPr>
      <w:r w:rsidRPr="003A218E">
        <w:rPr>
          <w:b/>
        </w:rPr>
        <w:t xml:space="preserve">4.7.5.A    </w:t>
      </w:r>
      <w:r w:rsidRPr="003A218E">
        <w:rPr>
          <w:b/>
        </w:rPr>
        <w:tab/>
        <w:t xml:space="preserve">Department Retention, Tenure and Promotion (RTP) Committee Evaluation </w:t>
      </w:r>
    </w:p>
    <w:p w14:paraId="1CA4F2DF" w14:textId="77777777" w:rsidR="00337F3B" w:rsidRPr="003A218E" w:rsidRDefault="00E05912">
      <w:pPr>
        <w:spacing w:after="0" w:line="259" w:lineRule="auto"/>
        <w:ind w:left="946" w:right="0" w:firstLine="0"/>
        <w:jc w:val="left"/>
      </w:pPr>
      <w:r w:rsidRPr="003A218E">
        <w:t xml:space="preserve">  </w:t>
      </w:r>
    </w:p>
    <w:p w14:paraId="1CA4F2E0" w14:textId="77777777" w:rsidR="00337F3B" w:rsidRPr="003A218E" w:rsidRDefault="00E05912" w:rsidP="00E9374C">
      <w:pPr>
        <w:numPr>
          <w:ilvl w:val="0"/>
          <w:numId w:val="11"/>
        </w:numPr>
        <w:ind w:right="62" w:hanging="721"/>
      </w:pPr>
      <w:r w:rsidRPr="003A218E">
        <w:t>Each tenure applicant shall be evaluated by the Retention, Tenure</w:t>
      </w:r>
      <w:r w:rsidR="00D631D8" w:rsidRPr="003A218E">
        <w:t xml:space="preserve"> and Promotion (RTP) Committee</w:t>
      </w:r>
      <w:r w:rsidR="00DF3EAE" w:rsidRPr="003A218E">
        <w:t xml:space="preserve"> </w:t>
      </w:r>
      <w:r w:rsidRPr="003A218E">
        <w:t xml:space="preserve">in his/her department or academic unit using the criteria published for this purpose.   </w:t>
      </w:r>
    </w:p>
    <w:p w14:paraId="1CA4F2E1" w14:textId="77777777" w:rsidR="00337F3B" w:rsidRPr="003A218E" w:rsidRDefault="00E05912">
      <w:pPr>
        <w:spacing w:after="0" w:line="259" w:lineRule="auto"/>
        <w:ind w:left="946" w:right="0" w:firstLine="0"/>
        <w:jc w:val="left"/>
      </w:pPr>
      <w:r w:rsidRPr="003A218E">
        <w:t xml:space="preserve">  </w:t>
      </w:r>
    </w:p>
    <w:p w14:paraId="1CA4F2E2" w14:textId="77777777" w:rsidR="00337F3B" w:rsidRPr="003A218E" w:rsidRDefault="00E05912" w:rsidP="004C48D3">
      <w:pPr>
        <w:numPr>
          <w:ilvl w:val="0"/>
          <w:numId w:val="11"/>
        </w:numPr>
        <w:ind w:right="62" w:hanging="721"/>
      </w:pPr>
      <w:r w:rsidRPr="003A218E">
        <w:t>Upon receipt of tenure applications, the chairperson</w:t>
      </w:r>
      <w:r w:rsidR="004C48D3" w:rsidRPr="003A218E">
        <w:t xml:space="preserve">/director shall convene the department </w:t>
      </w:r>
      <w:r w:rsidR="00DF3EAE" w:rsidRPr="003A218E">
        <w:t xml:space="preserve">RTP Committee, </w:t>
      </w:r>
      <w:r w:rsidRPr="003A218E">
        <w:t>w</w:t>
      </w:r>
      <w:r w:rsidR="00DF3EAE" w:rsidRPr="003A218E">
        <w:t xml:space="preserve">ho </w:t>
      </w:r>
      <w:r w:rsidRPr="003A218E">
        <w:t xml:space="preserve">shall evaluate the candidate and make recommendations to the chairperson for his/her review and recommendation The department’s RTP Committee shall be composed of all the tenured faculty from the academic unit who do not also serve on the RTP Committee for the College. </w:t>
      </w:r>
    </w:p>
    <w:p w14:paraId="1CA4F2E3" w14:textId="77777777" w:rsidR="00337F3B" w:rsidRPr="003A218E" w:rsidRDefault="00E05912">
      <w:pPr>
        <w:spacing w:after="0" w:line="259" w:lineRule="auto"/>
        <w:ind w:left="946" w:right="0" w:firstLine="0"/>
        <w:jc w:val="left"/>
      </w:pPr>
      <w:r w:rsidRPr="003A218E">
        <w:t xml:space="preserve">  </w:t>
      </w:r>
    </w:p>
    <w:p w14:paraId="1CA4F2E4" w14:textId="77777777" w:rsidR="00337F3B" w:rsidRPr="003A218E" w:rsidRDefault="00E05912" w:rsidP="00E9374C">
      <w:pPr>
        <w:numPr>
          <w:ilvl w:val="0"/>
          <w:numId w:val="11"/>
        </w:numPr>
        <w:spacing w:after="44"/>
        <w:ind w:right="62" w:hanging="721"/>
      </w:pPr>
      <w:r w:rsidRPr="003A218E">
        <w:t xml:space="preserve">For small departments with insufficient tenured faculty to serve, tenured faculty members shall be drawn from other departments within the college of origin of </w:t>
      </w:r>
    </w:p>
    <w:p w14:paraId="1CA4F2E5" w14:textId="77777777" w:rsidR="00337F3B" w:rsidRPr="003A218E" w:rsidRDefault="00E05912">
      <w:pPr>
        <w:ind w:left="1677" w:right="62"/>
      </w:pPr>
      <w:r w:rsidRPr="003A218E">
        <w:t xml:space="preserve">the applicant.  Upon completion of the review, the chair of the department’s RTP Committee shall notify the applicants of the results, in writing, and forward its written recommendations, along with all supporting documents, to the departmental </w:t>
      </w:r>
      <w:r w:rsidR="004C48D3" w:rsidRPr="003A218E">
        <w:lastRenderedPageBreak/>
        <w:t>Department Chair/Program Director</w:t>
      </w:r>
      <w:r w:rsidRPr="003A218E">
        <w:t xml:space="preserve"> on or before the date established by the department faculty.  Negative recommendations may be appealed to the chairperson by the 10th work day following the receipt of the written notification. </w:t>
      </w:r>
    </w:p>
    <w:p w14:paraId="1CA4F2E6" w14:textId="77777777" w:rsidR="00337F3B" w:rsidRPr="003A218E" w:rsidRDefault="00E05912">
      <w:pPr>
        <w:spacing w:after="10" w:line="259" w:lineRule="auto"/>
        <w:ind w:left="225" w:right="0" w:firstLine="0"/>
        <w:jc w:val="left"/>
      </w:pPr>
      <w:r w:rsidRPr="003A218E">
        <w:t xml:space="preserve"> </w:t>
      </w:r>
    </w:p>
    <w:p w14:paraId="1CA4F2E7" w14:textId="77777777" w:rsidR="00337F3B" w:rsidRPr="003A218E" w:rsidRDefault="00E05912" w:rsidP="00DF3EAE">
      <w:pPr>
        <w:pStyle w:val="Heading3"/>
        <w:tabs>
          <w:tab w:val="center" w:pos="225"/>
          <w:tab w:val="center" w:pos="1296"/>
          <w:tab w:val="center" w:pos="5228"/>
        </w:tabs>
        <w:ind w:left="180" w:right="0" w:hanging="180"/>
        <w:jc w:val="left"/>
      </w:pPr>
      <w:r w:rsidRPr="003A218E">
        <w:rPr>
          <w:rFonts w:ascii="Calibri" w:eastAsia="Calibri" w:hAnsi="Calibri" w:cs="Calibri"/>
          <w:b w:val="0"/>
          <w:sz w:val="22"/>
        </w:rPr>
        <w:tab/>
      </w:r>
      <w:r w:rsidRPr="003A218E">
        <w:rPr>
          <w:b w:val="0"/>
        </w:rPr>
        <w:t xml:space="preserve"> </w:t>
      </w:r>
      <w:r w:rsidRPr="003A218E">
        <w:t xml:space="preserve">4.7.5.B   </w:t>
      </w:r>
      <w:r w:rsidRPr="003A218E">
        <w:tab/>
        <w:t xml:space="preserve"> The Department Chairperson’s</w:t>
      </w:r>
      <w:r w:rsidR="004C48D3" w:rsidRPr="003A218E">
        <w:t>/Director’s</w:t>
      </w:r>
      <w:r w:rsidRPr="003A218E">
        <w:t xml:space="preserve"> Review and Evaluation </w:t>
      </w:r>
    </w:p>
    <w:p w14:paraId="1CA4F2E8" w14:textId="77777777" w:rsidR="00337F3B" w:rsidRPr="003A218E" w:rsidRDefault="00E05912">
      <w:pPr>
        <w:spacing w:after="20" w:line="259" w:lineRule="auto"/>
        <w:ind w:left="225" w:right="0" w:firstLine="0"/>
        <w:jc w:val="left"/>
      </w:pPr>
      <w:r w:rsidRPr="003A218E">
        <w:t xml:space="preserve">        </w:t>
      </w:r>
    </w:p>
    <w:p w14:paraId="1CA4F2E9" w14:textId="77777777" w:rsidR="00337F3B" w:rsidRPr="003A218E" w:rsidRDefault="00E05912" w:rsidP="00E9374C">
      <w:pPr>
        <w:numPr>
          <w:ilvl w:val="0"/>
          <w:numId w:val="12"/>
        </w:numPr>
        <w:ind w:right="62" w:hanging="721"/>
      </w:pPr>
      <w:r w:rsidRPr="003A218E">
        <w:t xml:space="preserve">The </w:t>
      </w:r>
      <w:r w:rsidR="004C48D3" w:rsidRPr="003A218E">
        <w:t>Department Chair/Program Director</w:t>
      </w:r>
      <w:r w:rsidRPr="003A218E">
        <w:t xml:space="preserve"> shall receive the department RTP Committee’s recommendation and all appeals from tenure applicants. The department chairperson will conduct his evaluation of each tenure applicant.   </w:t>
      </w:r>
    </w:p>
    <w:p w14:paraId="1CA4F2EA" w14:textId="77777777" w:rsidR="00337F3B" w:rsidRPr="003A218E" w:rsidRDefault="00E05912">
      <w:pPr>
        <w:spacing w:after="7" w:line="259" w:lineRule="auto"/>
        <w:ind w:left="946" w:right="0" w:firstLine="0"/>
        <w:jc w:val="left"/>
      </w:pPr>
      <w:r w:rsidRPr="003A218E">
        <w:t xml:space="preserve"> </w:t>
      </w:r>
    </w:p>
    <w:p w14:paraId="1CA4F2EB" w14:textId="77777777" w:rsidR="00337F3B" w:rsidRPr="003A218E" w:rsidRDefault="00E05912" w:rsidP="00E9374C">
      <w:pPr>
        <w:numPr>
          <w:ilvl w:val="0"/>
          <w:numId w:val="12"/>
        </w:numPr>
        <w:ind w:right="62" w:hanging="721"/>
      </w:pPr>
      <w:r w:rsidRPr="003A218E">
        <w:t>After receipt of the department RTP Committee’s recommendation, the chairperson makes his recommendation based on his review of all supporting documents.  Upon completion of the review, the Chairperson</w:t>
      </w:r>
      <w:r w:rsidR="004C48D3" w:rsidRPr="003A218E">
        <w:t>/Director</w:t>
      </w:r>
      <w:r w:rsidRPr="003A218E">
        <w:t xml:space="preserve"> shall notify the applicants of the results, in writing.  Negative recommendations may be appealed to the College/School RTP Committee, via the dean by the 10th work day following the receipt of the written notification. </w:t>
      </w:r>
    </w:p>
    <w:p w14:paraId="1CA4F2EC" w14:textId="77777777" w:rsidR="00337F3B" w:rsidRPr="003A218E" w:rsidRDefault="00E05912">
      <w:pPr>
        <w:spacing w:after="0" w:line="259" w:lineRule="auto"/>
        <w:ind w:left="225" w:right="0" w:firstLine="0"/>
        <w:jc w:val="left"/>
      </w:pPr>
      <w:r w:rsidRPr="003A218E">
        <w:t xml:space="preserve"> </w:t>
      </w:r>
    </w:p>
    <w:p w14:paraId="1CA4F2ED" w14:textId="77777777" w:rsidR="00337F3B" w:rsidRPr="003A218E" w:rsidRDefault="00E05912" w:rsidP="00E9374C">
      <w:pPr>
        <w:numPr>
          <w:ilvl w:val="0"/>
          <w:numId w:val="12"/>
        </w:numPr>
        <w:spacing w:after="48"/>
        <w:ind w:right="62" w:hanging="721"/>
      </w:pPr>
      <w:r w:rsidRPr="003A218E">
        <w:t>The applications and all supporting documents, together with evaluations and recommendations of the departmental committee and the chairperson</w:t>
      </w:r>
      <w:r w:rsidR="004C48D3" w:rsidRPr="003A218E">
        <w:t>/director</w:t>
      </w:r>
      <w:r w:rsidRPr="003A218E">
        <w:t xml:space="preserve">, shall then be submitted by </w:t>
      </w:r>
      <w:r w:rsidRPr="003A218E">
        <w:rPr>
          <w:b/>
        </w:rPr>
        <w:t>October 15th</w:t>
      </w:r>
      <w:r w:rsidRPr="003A218E">
        <w:t xml:space="preserve"> to the dean of the appropriate college/School for </w:t>
      </w:r>
    </w:p>
    <w:p w14:paraId="1CA4F2EE" w14:textId="77777777" w:rsidR="00337F3B" w:rsidRPr="003A218E" w:rsidRDefault="00E05912">
      <w:pPr>
        <w:ind w:left="1677" w:right="62"/>
      </w:pPr>
      <w:r w:rsidRPr="003A218E">
        <w:t xml:space="preserve">the College/School RTP committee’s evaluation and recommendation. </w:t>
      </w:r>
    </w:p>
    <w:p w14:paraId="1CA4F2EF" w14:textId="77777777" w:rsidR="00337F3B" w:rsidRPr="003A218E" w:rsidRDefault="00E05912">
      <w:pPr>
        <w:spacing w:after="0" w:line="259" w:lineRule="auto"/>
        <w:ind w:left="225" w:right="0" w:firstLine="0"/>
        <w:jc w:val="left"/>
      </w:pPr>
      <w:r w:rsidRPr="003A218E">
        <w:t xml:space="preserve">  </w:t>
      </w:r>
    </w:p>
    <w:p w14:paraId="1CA4F2F0" w14:textId="77777777" w:rsidR="00337F3B" w:rsidRPr="003A218E" w:rsidRDefault="00E05912">
      <w:pPr>
        <w:pStyle w:val="Heading4"/>
        <w:ind w:left="946" w:right="47" w:hanging="901"/>
      </w:pPr>
      <w:r w:rsidRPr="003A218E">
        <w:t xml:space="preserve"> 4.7.5.C    </w:t>
      </w:r>
      <w:r w:rsidRPr="003A218E">
        <w:tab/>
        <w:t xml:space="preserve">The College/Division Retention, Tenure and Promotion Committee       </w:t>
      </w:r>
      <w:r w:rsidRPr="003A218E">
        <w:tab/>
        <w:t xml:space="preserve">Evaluation </w:t>
      </w:r>
    </w:p>
    <w:p w14:paraId="1CA4F2F1" w14:textId="77777777" w:rsidR="00337F3B" w:rsidRPr="003A218E" w:rsidRDefault="00E05912">
      <w:pPr>
        <w:spacing w:after="0" w:line="259" w:lineRule="auto"/>
        <w:ind w:left="225" w:right="0" w:firstLine="0"/>
        <w:jc w:val="left"/>
      </w:pPr>
      <w:r w:rsidRPr="003A218E">
        <w:t xml:space="preserve">  </w:t>
      </w:r>
    </w:p>
    <w:p w14:paraId="1CA4F2F2" w14:textId="77777777" w:rsidR="00337F3B" w:rsidRPr="003A218E" w:rsidRDefault="00E05912" w:rsidP="00E9374C">
      <w:pPr>
        <w:numPr>
          <w:ilvl w:val="0"/>
          <w:numId w:val="13"/>
        </w:numPr>
        <w:ind w:right="62" w:hanging="721"/>
      </w:pPr>
      <w:r w:rsidRPr="003A218E">
        <w:t xml:space="preserve">The dean shall forward all recommendations, evaluations and documentation received from the department chairpersons and all appeals from tenure applicants to the College/School RTP Committee. A minimum of five committee members shall be </w:t>
      </w:r>
      <w:r w:rsidR="00DF3EAE" w:rsidRPr="003A218E">
        <w:t>s</w:t>
      </w:r>
      <w:r w:rsidRPr="003A218E">
        <w:t>elected at the start of each academic year from the ranks of the tenured faculty members within the college/school and two shall be appointed by the Faculty Senate. Each academic department in the college must have, at least, one representative on the committee, unless there is no tenured facul</w:t>
      </w:r>
      <w:r w:rsidR="00DF3EAE" w:rsidRPr="003A218E">
        <w:t xml:space="preserve">ty member within a department. </w:t>
      </w:r>
      <w:r w:rsidRPr="003A218E">
        <w:t xml:space="preserve">Such departments shall not have any representative on the College/School RTP Committee. </w:t>
      </w:r>
    </w:p>
    <w:p w14:paraId="1CA4F2F3" w14:textId="77777777" w:rsidR="00337F3B" w:rsidRPr="003A218E" w:rsidRDefault="00E05912">
      <w:pPr>
        <w:spacing w:after="0" w:line="259" w:lineRule="auto"/>
        <w:ind w:left="946" w:right="0" w:firstLine="0"/>
        <w:jc w:val="left"/>
      </w:pPr>
      <w:r w:rsidRPr="003A218E">
        <w:t xml:space="preserve"> </w:t>
      </w:r>
    </w:p>
    <w:p w14:paraId="1CA4F2F4" w14:textId="77777777" w:rsidR="00337F3B" w:rsidRPr="003A218E" w:rsidRDefault="00E05912" w:rsidP="00E9374C">
      <w:pPr>
        <w:numPr>
          <w:ilvl w:val="0"/>
          <w:numId w:val="13"/>
        </w:numPr>
        <w:ind w:right="62" w:hanging="721"/>
      </w:pPr>
      <w:r w:rsidRPr="003A218E">
        <w:t xml:space="preserve">The Committee shall examine the application, the supporting documents, and the evaluations and recommendations of the department and chairperson to determine the applicant’s eligibility for tenure in accordance with established criteria. The College/School RTP Committee evaluations and recommendations shall then be submitted by the chair of the College/School RTP committee by </w:t>
      </w:r>
      <w:r w:rsidRPr="003A218E">
        <w:rPr>
          <w:b/>
        </w:rPr>
        <w:t>November 15th</w:t>
      </w:r>
      <w:r w:rsidRPr="003A218E">
        <w:t xml:space="preserve"> to the dean.  Negative recommendations may be appealed to the dean by the 10th work day following the receipt of the written notification.  </w:t>
      </w:r>
    </w:p>
    <w:p w14:paraId="1CA4F2F5" w14:textId="77777777" w:rsidR="00337F3B" w:rsidRPr="003A218E" w:rsidRDefault="00E05912">
      <w:pPr>
        <w:spacing w:line="259" w:lineRule="auto"/>
        <w:ind w:left="225" w:right="0" w:firstLine="0"/>
        <w:jc w:val="left"/>
      </w:pPr>
      <w:r w:rsidRPr="003A218E">
        <w:t xml:space="preserve">  </w:t>
      </w:r>
    </w:p>
    <w:p w14:paraId="1CA4F2F6" w14:textId="77777777" w:rsidR="00337F3B" w:rsidRPr="003A218E" w:rsidRDefault="00E05912">
      <w:pPr>
        <w:pStyle w:val="Heading4"/>
        <w:tabs>
          <w:tab w:val="center" w:pos="225"/>
          <w:tab w:val="center" w:pos="1303"/>
          <w:tab w:val="center" w:pos="4194"/>
        </w:tabs>
        <w:ind w:left="0" w:right="0" w:firstLine="0"/>
        <w:jc w:val="left"/>
      </w:pPr>
      <w:r w:rsidRPr="003A218E">
        <w:rPr>
          <w:rFonts w:ascii="Calibri" w:eastAsia="Calibri" w:hAnsi="Calibri" w:cs="Calibri"/>
          <w:b w:val="0"/>
          <w:sz w:val="22"/>
        </w:rPr>
        <w:lastRenderedPageBreak/>
        <w:tab/>
      </w:r>
      <w:r w:rsidRPr="003A218E">
        <w:t xml:space="preserve">4.7.5.D    </w:t>
      </w:r>
      <w:r w:rsidRPr="003A218E">
        <w:tab/>
        <w:t xml:space="preserve">The Dean’s  Review and Evaluation </w:t>
      </w:r>
    </w:p>
    <w:p w14:paraId="1CA4F2F7" w14:textId="77777777" w:rsidR="00337F3B" w:rsidRPr="003A218E" w:rsidRDefault="00E05912">
      <w:pPr>
        <w:spacing w:after="0" w:line="259" w:lineRule="auto"/>
        <w:ind w:left="225" w:right="0" w:firstLine="0"/>
        <w:jc w:val="left"/>
      </w:pPr>
      <w:r w:rsidRPr="003A218E">
        <w:t xml:space="preserve">  </w:t>
      </w:r>
    </w:p>
    <w:p w14:paraId="1CA4F2F8" w14:textId="77777777" w:rsidR="00337F3B" w:rsidRPr="003A218E" w:rsidRDefault="00E05912" w:rsidP="00DF3EAE">
      <w:pPr>
        <w:ind w:left="0" w:right="62"/>
      </w:pPr>
      <w:r w:rsidRPr="003A218E">
        <w:t xml:space="preserve">The dean shall conduct his/her evaluations and render recommendations, based on his/her review of all supporting documents and recommendations from previous levels of review and appeals from tenure applicants. Upon completion of his review, the dean shall notify the applicants and the chief academic officer of the results, in writing, by </w:t>
      </w:r>
      <w:r w:rsidRPr="003A218E">
        <w:rPr>
          <w:b/>
        </w:rPr>
        <w:t>December 8th</w:t>
      </w:r>
      <w:r w:rsidRPr="003A218E">
        <w:t xml:space="preserve">.  Copies of the notification shall be forwarded to the appropriate department chair.  Negative recommendations may be appealed to the Vice Chancellor for Academic Affairs by the 10th work day the receipt of a following written notification, who shall appoint a university-wide RTP appeals committee to provide advice and assistance in reviewing the appeals. </w:t>
      </w:r>
    </w:p>
    <w:p w14:paraId="1CA4F2F9" w14:textId="77777777" w:rsidR="00337F3B" w:rsidRPr="003A218E" w:rsidRDefault="00E05912">
      <w:pPr>
        <w:spacing w:after="0" w:line="259" w:lineRule="auto"/>
        <w:ind w:left="225" w:right="0" w:firstLine="0"/>
        <w:jc w:val="left"/>
      </w:pPr>
      <w:r w:rsidRPr="003A218E">
        <w:t xml:space="preserve">  </w:t>
      </w:r>
    </w:p>
    <w:p w14:paraId="1CA4F2FA" w14:textId="77777777" w:rsidR="00337F3B" w:rsidRPr="003A218E" w:rsidRDefault="00E05912">
      <w:pPr>
        <w:pStyle w:val="Heading3"/>
        <w:tabs>
          <w:tab w:val="center" w:pos="225"/>
          <w:tab w:val="center" w:pos="1296"/>
          <w:tab w:val="center" w:pos="5513"/>
        </w:tabs>
        <w:ind w:left="0" w:right="0" w:firstLine="0"/>
        <w:jc w:val="left"/>
      </w:pPr>
      <w:r w:rsidRPr="003A218E">
        <w:t>4.7.5.E</w:t>
      </w:r>
      <w:r w:rsidR="00A1314A" w:rsidRPr="003A218E">
        <w:t xml:space="preserve">  </w:t>
      </w:r>
      <w:r w:rsidR="00A1314A" w:rsidRPr="003A218E">
        <w:tab/>
        <w:t xml:space="preserve">Vice Chancellor for Academic/Evening &amp; Weekend </w:t>
      </w:r>
      <w:r w:rsidRPr="003A218E">
        <w:t xml:space="preserve">Affairs Review and Evaluation </w:t>
      </w:r>
    </w:p>
    <w:p w14:paraId="1CA4F2FB" w14:textId="77777777" w:rsidR="00337F3B" w:rsidRPr="003A218E" w:rsidRDefault="00E05912">
      <w:pPr>
        <w:spacing w:after="0" w:line="259" w:lineRule="auto"/>
        <w:ind w:left="225" w:right="0" w:firstLine="0"/>
        <w:jc w:val="left"/>
      </w:pPr>
      <w:r w:rsidRPr="003A218E">
        <w:t xml:space="preserve">  </w:t>
      </w:r>
    </w:p>
    <w:p w14:paraId="1CA4F2FC" w14:textId="77777777" w:rsidR="00337F3B" w:rsidRPr="003A218E" w:rsidRDefault="00E05912" w:rsidP="00DA2CC9">
      <w:pPr>
        <w:ind w:left="0" w:right="62" w:firstLine="0"/>
      </w:pPr>
      <w:r w:rsidRPr="003A218E">
        <w:t xml:space="preserve">The Vice </w:t>
      </w:r>
      <w:r w:rsidR="00AD2DA3" w:rsidRPr="003A218E">
        <w:t>Chancellor for Academic Affairs</w:t>
      </w:r>
      <w:r w:rsidRPr="003A218E">
        <w:t xml:space="preserve"> shall assess the applications, the supporting documents, the evaluations and recommendations of the departmental committee, the chairperson, the College/School RTP committee, the dean and appeals received from tenure applicants.  Appeals must be received by the 10</w:t>
      </w:r>
      <w:r w:rsidRPr="003A218E">
        <w:rPr>
          <w:vertAlign w:val="superscript"/>
        </w:rPr>
        <w:t>th</w:t>
      </w:r>
      <w:r w:rsidRPr="003A218E">
        <w:t xml:space="preserve"> work day of the receipt of written notification.   The chief academic officer will assemble the Retention, Tenure and Promotion Appeals Committee to deliberate on appeals by January 15th of each academic year. The chief academic officer’s recommendations shall be submitted to the chancellor of the campus by </w:t>
      </w:r>
      <w:r w:rsidRPr="003A218E">
        <w:rPr>
          <w:b/>
        </w:rPr>
        <w:t>January 30th</w:t>
      </w:r>
      <w:r w:rsidRPr="003A218E">
        <w:t xml:space="preserve"> of each academic year. The tenure applicant shall also be notified, with copies to the appropriate dean and department chairperson.  Negative recommendations may be appealed to the Chancellor by the 10th work day of the receipt of the written notification. </w:t>
      </w:r>
    </w:p>
    <w:p w14:paraId="1CA4F2FD" w14:textId="77777777" w:rsidR="00337F3B" w:rsidRPr="003A218E" w:rsidRDefault="00E05912">
      <w:pPr>
        <w:spacing w:after="26" w:line="259" w:lineRule="auto"/>
        <w:ind w:left="225" w:right="0" w:firstLine="0"/>
        <w:jc w:val="left"/>
      </w:pPr>
      <w:r w:rsidRPr="003A218E">
        <w:t xml:space="preserve">         </w:t>
      </w:r>
    </w:p>
    <w:p w14:paraId="1CA4F2FE" w14:textId="77777777" w:rsidR="00337F3B" w:rsidRPr="003A218E" w:rsidRDefault="00E05912">
      <w:pPr>
        <w:pStyle w:val="Heading3"/>
        <w:tabs>
          <w:tab w:val="center" w:pos="225"/>
          <w:tab w:val="center" w:pos="1289"/>
          <w:tab w:val="center" w:pos="4239"/>
        </w:tabs>
        <w:ind w:left="0" w:right="0" w:firstLine="0"/>
        <w:jc w:val="left"/>
      </w:pPr>
      <w:r w:rsidRPr="003A218E">
        <w:t xml:space="preserve">4.7.5.F  </w:t>
      </w:r>
      <w:r w:rsidRPr="003A218E">
        <w:tab/>
        <w:t xml:space="preserve">Chancellor’s Review and Evaluation </w:t>
      </w:r>
    </w:p>
    <w:p w14:paraId="1CA4F2FF" w14:textId="77777777" w:rsidR="00337F3B" w:rsidRPr="003A218E" w:rsidRDefault="00E05912">
      <w:pPr>
        <w:spacing w:after="0" w:line="259" w:lineRule="auto"/>
        <w:ind w:left="225" w:right="0" w:firstLine="0"/>
        <w:jc w:val="left"/>
      </w:pPr>
      <w:r w:rsidRPr="003A218E">
        <w:t xml:space="preserve">  </w:t>
      </w:r>
    </w:p>
    <w:p w14:paraId="1CA4F300" w14:textId="77777777" w:rsidR="00337F3B" w:rsidRPr="003A218E" w:rsidRDefault="00E05912" w:rsidP="00DA2CC9">
      <w:pPr>
        <w:ind w:left="0" w:right="62"/>
      </w:pPr>
      <w:r w:rsidRPr="003A218E">
        <w:t xml:space="preserve">After conducting his review of the submitted dossiers, the Chancellor shall then make his evaluations and submit recommendations to the </w:t>
      </w:r>
      <w:r w:rsidRPr="003A218E">
        <w:rPr>
          <w:b/>
        </w:rPr>
        <w:t>President by February 25th</w:t>
      </w:r>
      <w:r w:rsidRPr="003A218E">
        <w:t xml:space="preserve"> of each academic year and notify the applicants. Negative recommendations may be appealed to the President by the 10th work day of the receipt of the written notification. </w:t>
      </w:r>
    </w:p>
    <w:p w14:paraId="1CA4F302" w14:textId="66C637B9" w:rsidR="00337F3B" w:rsidRPr="003A218E" w:rsidRDefault="00E05912" w:rsidP="00191AF3">
      <w:pPr>
        <w:spacing w:after="0" w:line="259" w:lineRule="auto"/>
        <w:ind w:left="225" w:right="0" w:firstLine="0"/>
        <w:jc w:val="left"/>
      </w:pPr>
      <w:r w:rsidRPr="003A218E">
        <w:t xml:space="preserve"> </w:t>
      </w:r>
    </w:p>
    <w:p w14:paraId="1CA4F303" w14:textId="77777777" w:rsidR="00337F3B" w:rsidRPr="003A218E" w:rsidRDefault="00E05912">
      <w:pPr>
        <w:pStyle w:val="Heading3"/>
        <w:tabs>
          <w:tab w:val="center" w:pos="225"/>
          <w:tab w:val="center" w:pos="1309"/>
          <w:tab w:val="center" w:pos="4388"/>
        </w:tabs>
        <w:ind w:left="0" w:right="0" w:firstLine="0"/>
        <w:jc w:val="left"/>
      </w:pPr>
      <w:r w:rsidRPr="003A218E">
        <w:t xml:space="preserve">4.7.5.G </w:t>
      </w:r>
      <w:r w:rsidRPr="003A218E">
        <w:tab/>
        <w:t xml:space="preserve">The President’s Review and Evaluation </w:t>
      </w:r>
    </w:p>
    <w:p w14:paraId="1CA4F304" w14:textId="77777777" w:rsidR="00337F3B" w:rsidRPr="003A218E" w:rsidRDefault="00E05912">
      <w:pPr>
        <w:spacing w:after="0" w:line="259" w:lineRule="auto"/>
        <w:ind w:left="225" w:right="0" w:firstLine="0"/>
        <w:jc w:val="left"/>
      </w:pPr>
      <w:r w:rsidRPr="003A218E">
        <w:t xml:space="preserve">  </w:t>
      </w:r>
    </w:p>
    <w:p w14:paraId="1CA4F305" w14:textId="77777777" w:rsidR="00337F3B" w:rsidRPr="003A218E" w:rsidRDefault="00E05912" w:rsidP="00DA2CC9">
      <w:pPr>
        <w:ind w:left="0" w:right="62"/>
      </w:pPr>
      <w:r w:rsidRPr="003A218E">
        <w:t xml:space="preserve">The President shall make evaluations and submit his/her recommendations for tenure to the Board of Supervisors.  The President, as secretary to the Board of Supervisors, shall communicate to the appropriate parties the actions of the Board of Supervisors immediately following the meeting in which action was taken. Negative recommendations may be appealed to the Board. </w:t>
      </w:r>
    </w:p>
    <w:p w14:paraId="1CA4F307" w14:textId="5C27DD9E" w:rsidR="00DD2AE5" w:rsidRPr="003A218E" w:rsidRDefault="00E05912" w:rsidP="00191AF3">
      <w:pPr>
        <w:spacing w:after="0" w:line="259" w:lineRule="auto"/>
        <w:ind w:left="225" w:right="0" w:firstLine="0"/>
        <w:jc w:val="left"/>
      </w:pPr>
      <w:r w:rsidRPr="003A218E">
        <w:t xml:space="preserve">  </w:t>
      </w:r>
    </w:p>
    <w:p w14:paraId="1CA4F308" w14:textId="77777777" w:rsidR="00337F3B" w:rsidRPr="003A218E" w:rsidRDefault="00E05912">
      <w:pPr>
        <w:pStyle w:val="Heading3"/>
        <w:tabs>
          <w:tab w:val="center" w:pos="225"/>
          <w:tab w:val="center" w:pos="1309"/>
          <w:tab w:val="center" w:pos="3686"/>
        </w:tabs>
        <w:ind w:left="0" w:right="0" w:firstLine="0"/>
        <w:jc w:val="left"/>
      </w:pPr>
      <w:r w:rsidRPr="003A218E">
        <w:t xml:space="preserve">4.7.5.H </w:t>
      </w:r>
      <w:r w:rsidRPr="003A218E">
        <w:tab/>
        <w:t xml:space="preserve">The Board of Supervisors </w:t>
      </w:r>
    </w:p>
    <w:p w14:paraId="1CA4F309" w14:textId="77777777" w:rsidR="00337F3B" w:rsidRPr="003A218E" w:rsidRDefault="00E05912">
      <w:pPr>
        <w:spacing w:after="0" w:line="259" w:lineRule="auto"/>
        <w:ind w:left="225" w:right="0" w:firstLine="0"/>
        <w:jc w:val="left"/>
      </w:pPr>
      <w:r w:rsidRPr="003A218E">
        <w:t xml:space="preserve">  </w:t>
      </w:r>
    </w:p>
    <w:p w14:paraId="1CA4F30A" w14:textId="77777777" w:rsidR="00337F3B" w:rsidRPr="003A218E" w:rsidRDefault="00E05912" w:rsidP="00DA2CC9">
      <w:pPr>
        <w:ind w:left="0" w:right="62"/>
      </w:pPr>
      <w:r w:rsidRPr="003A218E">
        <w:t xml:space="preserve">The Board of Supervisors decision shall serve as the final action required in the tenure review process. </w:t>
      </w:r>
    </w:p>
    <w:p w14:paraId="1CA4F30B" w14:textId="77777777" w:rsidR="00E434CA" w:rsidRPr="003A218E" w:rsidRDefault="00E434CA">
      <w:pPr>
        <w:spacing w:after="0" w:line="259" w:lineRule="auto"/>
        <w:ind w:left="225" w:right="0" w:firstLine="0"/>
        <w:jc w:val="left"/>
      </w:pPr>
    </w:p>
    <w:p w14:paraId="1CA4F30C" w14:textId="77777777" w:rsidR="00E434CA" w:rsidRPr="003A218E" w:rsidRDefault="00E434CA">
      <w:pPr>
        <w:spacing w:after="0" w:line="259" w:lineRule="auto"/>
        <w:ind w:left="225" w:right="0" w:firstLine="0"/>
        <w:jc w:val="left"/>
      </w:pPr>
    </w:p>
    <w:p w14:paraId="1CA4F30D" w14:textId="77777777" w:rsidR="00337F3B" w:rsidRPr="003A218E" w:rsidRDefault="00E05912">
      <w:pPr>
        <w:spacing w:after="0" w:line="259" w:lineRule="auto"/>
        <w:ind w:left="225" w:right="0" w:firstLine="0"/>
        <w:jc w:val="left"/>
      </w:pPr>
      <w:r w:rsidRPr="003A218E">
        <w:t xml:space="preserve">  </w:t>
      </w:r>
    </w:p>
    <w:p w14:paraId="1CA4F30E" w14:textId="77777777" w:rsidR="00337F3B" w:rsidRPr="003A218E" w:rsidRDefault="00E05912">
      <w:pPr>
        <w:pStyle w:val="Heading4"/>
        <w:tabs>
          <w:tab w:val="center" w:pos="225"/>
          <w:tab w:val="center" w:pos="1186"/>
          <w:tab w:val="center" w:pos="1667"/>
          <w:tab w:val="center" w:pos="3371"/>
        </w:tabs>
        <w:ind w:left="0" w:right="0" w:firstLine="0"/>
        <w:jc w:val="left"/>
      </w:pPr>
      <w:r w:rsidRPr="003A218E">
        <w:lastRenderedPageBreak/>
        <w:t xml:space="preserve">4.7.6 </w:t>
      </w:r>
      <w:r w:rsidRPr="003A218E">
        <w:tab/>
        <w:t xml:space="preserve"> </w:t>
      </w:r>
      <w:r w:rsidRPr="003A218E">
        <w:tab/>
        <w:t xml:space="preserve">Criteria for Tenure </w:t>
      </w:r>
    </w:p>
    <w:p w14:paraId="1CA4F30F" w14:textId="77777777" w:rsidR="00337F3B" w:rsidRPr="003A218E" w:rsidRDefault="00E05912">
      <w:pPr>
        <w:spacing w:after="0" w:line="259" w:lineRule="auto"/>
        <w:ind w:left="225" w:right="0" w:firstLine="0"/>
        <w:jc w:val="left"/>
      </w:pPr>
      <w:r w:rsidRPr="003A218E">
        <w:t xml:space="preserve">  </w:t>
      </w:r>
    </w:p>
    <w:p w14:paraId="1CA4F310" w14:textId="77777777" w:rsidR="00337F3B" w:rsidRPr="003A218E" w:rsidRDefault="00E05912" w:rsidP="00DA2CC9">
      <w:pPr>
        <w:ind w:left="0" w:right="62" w:firstLine="0"/>
      </w:pPr>
      <w:r w:rsidRPr="003A218E">
        <w:t xml:space="preserve">A candidate for tenure must have a probationary appointment and be the holder of the terminal degree in his/her teaching discipline or possess exceptional credentials in lieu thereof.  In the interest of maintaining a strong faculty, serious consideration is given to candidates as it pertains to the following: </w:t>
      </w:r>
    </w:p>
    <w:p w14:paraId="1CA4F311" w14:textId="77777777" w:rsidR="00337F3B" w:rsidRPr="003A218E" w:rsidRDefault="00E05912">
      <w:pPr>
        <w:spacing w:after="0" w:line="259" w:lineRule="auto"/>
        <w:ind w:left="225" w:right="0" w:firstLine="0"/>
        <w:jc w:val="left"/>
      </w:pPr>
      <w:r w:rsidRPr="003A218E">
        <w:t xml:space="preserve"> </w:t>
      </w:r>
    </w:p>
    <w:p w14:paraId="1CA4F312" w14:textId="77777777" w:rsidR="00337F3B" w:rsidRPr="003A218E" w:rsidRDefault="00E05912" w:rsidP="00E9374C">
      <w:pPr>
        <w:numPr>
          <w:ilvl w:val="0"/>
          <w:numId w:val="14"/>
        </w:numPr>
        <w:ind w:left="360" w:right="62" w:hanging="360"/>
      </w:pPr>
      <w:r w:rsidRPr="003A218E">
        <w:t xml:space="preserve">Teaching excellence; </w:t>
      </w:r>
    </w:p>
    <w:p w14:paraId="1CA4F313" w14:textId="77777777" w:rsidR="00337F3B" w:rsidRPr="003A218E" w:rsidRDefault="00E05912" w:rsidP="00DA2CC9">
      <w:pPr>
        <w:spacing w:after="0" w:line="259" w:lineRule="auto"/>
        <w:ind w:left="360" w:right="0" w:hanging="360"/>
        <w:jc w:val="left"/>
      </w:pPr>
      <w:r w:rsidRPr="003A218E">
        <w:t xml:space="preserve"> </w:t>
      </w:r>
    </w:p>
    <w:p w14:paraId="1CA4F314" w14:textId="77777777" w:rsidR="00337F3B" w:rsidRPr="003A218E" w:rsidRDefault="00E05912" w:rsidP="00E9374C">
      <w:pPr>
        <w:numPr>
          <w:ilvl w:val="0"/>
          <w:numId w:val="14"/>
        </w:numPr>
        <w:ind w:left="360" w:right="62" w:hanging="360"/>
      </w:pPr>
      <w:r w:rsidRPr="003A218E">
        <w:t xml:space="preserve">Personal professional development; </w:t>
      </w:r>
    </w:p>
    <w:p w14:paraId="1CA4F315" w14:textId="77777777" w:rsidR="00337F3B" w:rsidRPr="003A218E" w:rsidRDefault="00E05912" w:rsidP="00DA2CC9">
      <w:pPr>
        <w:spacing w:after="0" w:line="259" w:lineRule="auto"/>
        <w:ind w:left="360" w:right="0" w:hanging="360"/>
        <w:jc w:val="left"/>
      </w:pPr>
      <w:r w:rsidRPr="003A218E">
        <w:t xml:space="preserve"> </w:t>
      </w:r>
    </w:p>
    <w:p w14:paraId="1CA4F316" w14:textId="77777777" w:rsidR="00337F3B" w:rsidRPr="003A218E" w:rsidRDefault="00E05912" w:rsidP="00E9374C">
      <w:pPr>
        <w:numPr>
          <w:ilvl w:val="0"/>
          <w:numId w:val="14"/>
        </w:numPr>
        <w:ind w:left="360" w:right="62" w:hanging="360"/>
      </w:pPr>
      <w:r w:rsidRPr="003A218E">
        <w:t xml:space="preserve">Research, publications, and creative activities; </w:t>
      </w:r>
    </w:p>
    <w:p w14:paraId="1CA4F317" w14:textId="77777777" w:rsidR="00337F3B" w:rsidRPr="003A218E" w:rsidRDefault="00E05912" w:rsidP="00DA2CC9">
      <w:pPr>
        <w:spacing w:after="0" w:line="259" w:lineRule="auto"/>
        <w:ind w:left="360" w:right="0" w:hanging="360"/>
        <w:jc w:val="left"/>
      </w:pPr>
      <w:r w:rsidRPr="003A218E">
        <w:t xml:space="preserve">  </w:t>
      </w:r>
    </w:p>
    <w:p w14:paraId="1CA4F318" w14:textId="77777777" w:rsidR="00337F3B" w:rsidRPr="003A218E" w:rsidRDefault="00E05912" w:rsidP="00E9374C">
      <w:pPr>
        <w:numPr>
          <w:ilvl w:val="0"/>
          <w:numId w:val="14"/>
        </w:numPr>
        <w:ind w:left="360" w:right="62" w:hanging="360"/>
      </w:pPr>
      <w:r w:rsidRPr="003A218E">
        <w:t xml:space="preserve">University service; </w:t>
      </w:r>
    </w:p>
    <w:p w14:paraId="1CA4F319" w14:textId="77777777" w:rsidR="00337F3B" w:rsidRPr="003A218E" w:rsidRDefault="00E05912" w:rsidP="00DA2CC9">
      <w:pPr>
        <w:spacing w:after="0" w:line="259" w:lineRule="auto"/>
        <w:ind w:left="360" w:right="0" w:hanging="360"/>
        <w:jc w:val="left"/>
      </w:pPr>
      <w:r w:rsidRPr="003A218E">
        <w:t xml:space="preserve">  </w:t>
      </w:r>
    </w:p>
    <w:p w14:paraId="1CA4F31A" w14:textId="77777777" w:rsidR="00337F3B" w:rsidRPr="003A218E" w:rsidRDefault="00E05912" w:rsidP="00E9374C">
      <w:pPr>
        <w:numPr>
          <w:ilvl w:val="0"/>
          <w:numId w:val="14"/>
        </w:numPr>
        <w:ind w:left="360" w:right="62" w:hanging="360"/>
      </w:pPr>
      <w:r w:rsidRPr="003A218E">
        <w:t xml:space="preserve">Professional activities; and </w:t>
      </w:r>
    </w:p>
    <w:p w14:paraId="1CA4F31B" w14:textId="77777777" w:rsidR="00337F3B" w:rsidRPr="003A218E" w:rsidRDefault="00E05912" w:rsidP="00DA2CC9">
      <w:pPr>
        <w:spacing w:after="0" w:line="259" w:lineRule="auto"/>
        <w:ind w:left="360" w:right="0" w:hanging="360"/>
        <w:jc w:val="left"/>
      </w:pPr>
      <w:r w:rsidRPr="003A218E">
        <w:t xml:space="preserve">  </w:t>
      </w:r>
    </w:p>
    <w:p w14:paraId="1CA4F31C" w14:textId="77777777" w:rsidR="00337F3B" w:rsidRPr="003A218E" w:rsidRDefault="00E05912" w:rsidP="00E9374C">
      <w:pPr>
        <w:numPr>
          <w:ilvl w:val="0"/>
          <w:numId w:val="14"/>
        </w:numPr>
        <w:ind w:left="360" w:right="62" w:hanging="360"/>
      </w:pPr>
      <w:r w:rsidRPr="003A218E">
        <w:t xml:space="preserve">Student mentoring, including advisement. </w:t>
      </w:r>
    </w:p>
    <w:p w14:paraId="1CA4F31E" w14:textId="006DD350" w:rsidR="00337F3B" w:rsidRPr="003A218E" w:rsidRDefault="00E05912" w:rsidP="00191AF3">
      <w:pPr>
        <w:spacing w:after="0" w:line="259" w:lineRule="auto"/>
        <w:ind w:left="0" w:right="0" w:firstLine="0"/>
        <w:jc w:val="left"/>
      </w:pPr>
      <w:r w:rsidRPr="003A218E">
        <w:t xml:space="preserve"> </w:t>
      </w:r>
    </w:p>
    <w:p w14:paraId="1CA4F31F" w14:textId="77777777" w:rsidR="00337F3B" w:rsidRPr="003A218E" w:rsidRDefault="00E05912" w:rsidP="00DA2CC9">
      <w:pPr>
        <w:spacing w:after="14" w:line="248" w:lineRule="auto"/>
        <w:ind w:right="47"/>
      </w:pPr>
      <w:r w:rsidRPr="003A218E">
        <w:rPr>
          <w:b/>
        </w:rPr>
        <w:t>4.7.6.A</w:t>
      </w:r>
      <w:r w:rsidRPr="003A218E">
        <w:t xml:space="preserve">. </w:t>
      </w:r>
      <w:r w:rsidRPr="003A218E">
        <w:rPr>
          <w:b/>
        </w:rPr>
        <w:t xml:space="preserve">The materials in support of a recommendation for tenure shall include the following: </w:t>
      </w:r>
    </w:p>
    <w:p w14:paraId="1CA4F320" w14:textId="77777777" w:rsidR="00337F3B" w:rsidRPr="003A218E" w:rsidRDefault="00E05912">
      <w:pPr>
        <w:spacing w:after="0" w:line="259" w:lineRule="auto"/>
        <w:ind w:left="225" w:right="0" w:firstLine="0"/>
        <w:jc w:val="left"/>
      </w:pPr>
      <w:r w:rsidRPr="003A218E">
        <w:t xml:space="preserve">                             </w:t>
      </w:r>
    </w:p>
    <w:p w14:paraId="1CA4F321" w14:textId="77777777" w:rsidR="00337F3B" w:rsidRPr="003A218E" w:rsidRDefault="00E05912" w:rsidP="00E9374C">
      <w:pPr>
        <w:numPr>
          <w:ilvl w:val="1"/>
          <w:numId w:val="14"/>
        </w:numPr>
        <w:ind w:right="62" w:hanging="721"/>
      </w:pPr>
      <w:r w:rsidRPr="003A218E">
        <w:t xml:space="preserve">A completed application from the faculty member with supporting documents, such as list and copies, when applicable, of publications, presentations, exhibits, etc., and proper signatures.  The application shall include a current curriculum vitae (or resume).   </w:t>
      </w:r>
    </w:p>
    <w:p w14:paraId="1CA4F322" w14:textId="77777777" w:rsidR="00337F3B" w:rsidRPr="003A218E" w:rsidRDefault="00E05912">
      <w:pPr>
        <w:spacing w:after="0" w:line="259" w:lineRule="auto"/>
        <w:ind w:left="1667" w:right="0" w:firstLine="0"/>
        <w:jc w:val="left"/>
      </w:pPr>
      <w:r w:rsidRPr="003A218E">
        <w:t xml:space="preserve"> </w:t>
      </w:r>
    </w:p>
    <w:p w14:paraId="1CA4F323" w14:textId="77777777" w:rsidR="00337F3B" w:rsidRPr="003A218E" w:rsidRDefault="00E05912" w:rsidP="00E9374C">
      <w:pPr>
        <w:numPr>
          <w:ilvl w:val="1"/>
          <w:numId w:val="14"/>
        </w:numPr>
        <w:ind w:right="62" w:hanging="721"/>
      </w:pPr>
      <w:r w:rsidRPr="003A218E">
        <w:t xml:space="preserve">A completed evaluation form from the chairperson analyzing the work of the faculty member in detail, designating and documenting the areas of competence and excellence which </w:t>
      </w:r>
      <w:r w:rsidR="00DA2CC9" w:rsidRPr="003A218E">
        <w:t xml:space="preserve">support the </w:t>
      </w:r>
      <w:r w:rsidRPr="003A218E">
        <w:t xml:space="preserve">recommendation for tenure from the past successive three years. </w:t>
      </w:r>
    </w:p>
    <w:p w14:paraId="1CA4F324" w14:textId="77777777" w:rsidR="00337F3B" w:rsidRPr="003A218E" w:rsidRDefault="00E05912">
      <w:pPr>
        <w:spacing w:after="0" w:line="259" w:lineRule="auto"/>
        <w:ind w:left="225" w:right="0" w:firstLine="0"/>
        <w:jc w:val="left"/>
      </w:pPr>
      <w:r w:rsidRPr="003A218E">
        <w:t xml:space="preserve"> </w:t>
      </w:r>
    </w:p>
    <w:p w14:paraId="1CA4F325" w14:textId="77777777" w:rsidR="00337F3B" w:rsidRPr="003A218E" w:rsidRDefault="00E05912" w:rsidP="00E9374C">
      <w:pPr>
        <w:numPr>
          <w:ilvl w:val="1"/>
          <w:numId w:val="14"/>
        </w:numPr>
        <w:ind w:right="62" w:hanging="721"/>
      </w:pPr>
      <w:r w:rsidRPr="003A218E">
        <w:t xml:space="preserve">A summary of student evaluations of faculty member from the past successive three years (or past successive two years for faculty members hired at the rank of professor). </w:t>
      </w:r>
    </w:p>
    <w:p w14:paraId="1CA4F326" w14:textId="77777777" w:rsidR="00337F3B" w:rsidRPr="003A218E" w:rsidRDefault="00E05912">
      <w:pPr>
        <w:spacing w:after="0" w:line="259" w:lineRule="auto"/>
        <w:ind w:left="946" w:right="0" w:firstLine="0"/>
        <w:jc w:val="left"/>
      </w:pPr>
      <w:r w:rsidRPr="003A218E">
        <w:t xml:space="preserve"> </w:t>
      </w:r>
    </w:p>
    <w:p w14:paraId="1CA4F327" w14:textId="77777777" w:rsidR="00337F3B" w:rsidRPr="003A218E" w:rsidRDefault="00E05912" w:rsidP="00E9374C">
      <w:pPr>
        <w:numPr>
          <w:ilvl w:val="1"/>
          <w:numId w:val="14"/>
        </w:numPr>
        <w:ind w:right="62" w:hanging="721"/>
      </w:pPr>
      <w:r w:rsidRPr="003A218E">
        <w:t xml:space="preserve">Completed evaluation forms from other tenured members of the faculty regarding the faculty member's performance (Peer Evaluation) for the past successive three years (or past successive two years for professors). </w:t>
      </w:r>
    </w:p>
    <w:p w14:paraId="1CA4F328" w14:textId="77777777" w:rsidR="00337F3B" w:rsidRPr="003A218E" w:rsidRDefault="00E05912">
      <w:pPr>
        <w:spacing w:after="0" w:line="259" w:lineRule="auto"/>
        <w:ind w:left="225" w:right="0" w:firstLine="0"/>
        <w:jc w:val="left"/>
      </w:pPr>
      <w:r w:rsidRPr="003A218E">
        <w:t xml:space="preserve">  </w:t>
      </w:r>
    </w:p>
    <w:p w14:paraId="1CA4F329" w14:textId="77777777" w:rsidR="00337F3B" w:rsidRPr="003A218E" w:rsidRDefault="00E05912">
      <w:pPr>
        <w:ind w:left="220" w:right="62"/>
      </w:pPr>
      <w:r w:rsidRPr="003A218E">
        <w:t xml:space="preserve">While all criteria cited above are important and will be considered when evaluating applicants for tenure, it is required that each faculty member will achieve a minimum of eighty (80) percent of the total number of points available for teaching excellence. </w:t>
      </w:r>
    </w:p>
    <w:p w14:paraId="1CA4F32A" w14:textId="77777777" w:rsidR="00DA2CC9" w:rsidRPr="003A218E" w:rsidRDefault="00DA2CC9">
      <w:pPr>
        <w:ind w:left="220" w:right="62"/>
      </w:pPr>
    </w:p>
    <w:p w14:paraId="1CA4F32B" w14:textId="77777777" w:rsidR="00337F3B" w:rsidRPr="003A218E" w:rsidRDefault="00E05912">
      <w:pPr>
        <w:spacing w:after="14" w:line="248" w:lineRule="auto"/>
        <w:ind w:left="220" w:right="47"/>
      </w:pPr>
      <w:r w:rsidRPr="003A218E">
        <w:t xml:space="preserve">Additionally, each campus shall establish the minimum points a tenure candidate must earn in the  evaluation process for the criterion entitled research, publications, and creative activities for </w:t>
      </w:r>
      <w:r w:rsidRPr="003A218E">
        <w:lastRenderedPageBreak/>
        <w:t xml:space="preserve">Assistant Professor, Associate Professor and Full Professors (see Appendix for the details on the Guide for Quantitative evaluation for each campus).  </w:t>
      </w:r>
    </w:p>
    <w:p w14:paraId="1CA4F32C" w14:textId="77777777" w:rsidR="00337F3B" w:rsidRPr="003A218E" w:rsidRDefault="00E05912">
      <w:pPr>
        <w:spacing w:after="0" w:line="259" w:lineRule="auto"/>
        <w:ind w:left="225" w:right="0" w:firstLine="0"/>
        <w:jc w:val="left"/>
      </w:pPr>
      <w:r w:rsidRPr="003A218E">
        <w:t xml:space="preserve">  </w:t>
      </w:r>
    </w:p>
    <w:p w14:paraId="1CA4F32D" w14:textId="77777777" w:rsidR="00337F3B" w:rsidRPr="003A218E" w:rsidRDefault="00E05912" w:rsidP="00DA2CC9">
      <w:pPr>
        <w:tabs>
          <w:tab w:val="center" w:pos="225"/>
          <w:tab w:val="center" w:pos="1296"/>
          <w:tab w:val="center" w:pos="5601"/>
        </w:tabs>
        <w:spacing w:after="14" w:line="248" w:lineRule="auto"/>
        <w:ind w:left="270" w:right="0" w:firstLine="0"/>
        <w:jc w:val="left"/>
      </w:pPr>
      <w:r w:rsidRPr="003A218E">
        <w:rPr>
          <w:b/>
        </w:rPr>
        <w:t xml:space="preserve">4.7.6.B    </w:t>
      </w:r>
      <w:r w:rsidRPr="003A218E">
        <w:rPr>
          <w:b/>
        </w:rPr>
        <w:tab/>
        <w:t>The provisions of this policy shall not be retroactive, therefore:</w:t>
      </w:r>
      <w:r w:rsidRPr="003A218E">
        <w:t xml:space="preserve"> </w:t>
      </w:r>
    </w:p>
    <w:p w14:paraId="1CA4F32E" w14:textId="77777777" w:rsidR="00337F3B" w:rsidRPr="003A218E" w:rsidRDefault="00E05912">
      <w:pPr>
        <w:spacing w:after="0" w:line="259" w:lineRule="auto"/>
        <w:ind w:left="225" w:right="0" w:firstLine="0"/>
        <w:jc w:val="left"/>
      </w:pPr>
      <w:r w:rsidRPr="003A218E">
        <w:t xml:space="preserve"> </w:t>
      </w:r>
    </w:p>
    <w:p w14:paraId="1CA4F32F" w14:textId="77777777" w:rsidR="00337F3B" w:rsidRPr="003A218E" w:rsidRDefault="00E05912" w:rsidP="00E9374C">
      <w:pPr>
        <w:numPr>
          <w:ilvl w:val="0"/>
          <w:numId w:val="15"/>
        </w:numPr>
        <w:ind w:left="930" w:right="62" w:hanging="720"/>
      </w:pPr>
      <w:r w:rsidRPr="003A218E">
        <w:t xml:space="preserve">All persons holding tenure on the effective date of this policy shall retain their tenure. </w:t>
      </w:r>
    </w:p>
    <w:p w14:paraId="1CA4F330" w14:textId="77777777" w:rsidR="00337F3B" w:rsidRPr="003A218E" w:rsidRDefault="00E05912">
      <w:pPr>
        <w:spacing w:after="0" w:line="259" w:lineRule="auto"/>
        <w:ind w:left="225" w:right="0" w:firstLine="0"/>
        <w:jc w:val="left"/>
      </w:pPr>
      <w:r w:rsidRPr="003A218E">
        <w:t xml:space="preserve"> </w:t>
      </w:r>
    </w:p>
    <w:p w14:paraId="1CA4F331" w14:textId="77777777" w:rsidR="00337F3B" w:rsidRPr="003A218E" w:rsidRDefault="00E05912" w:rsidP="00E9374C">
      <w:pPr>
        <w:numPr>
          <w:ilvl w:val="0"/>
          <w:numId w:val="15"/>
        </w:numPr>
        <w:ind w:left="930" w:right="62" w:hanging="720"/>
      </w:pPr>
      <w:r w:rsidRPr="003A218E">
        <w:t xml:space="preserve">This policy shall in no way affect any rights acquired by any person employed by Southern University before the effective date of this policy (July 1, 1976; revised 2004). </w:t>
      </w:r>
    </w:p>
    <w:p w14:paraId="1CA4F332" w14:textId="77777777" w:rsidR="00337F3B" w:rsidRPr="003A218E" w:rsidRDefault="00E05912">
      <w:pPr>
        <w:spacing w:after="0" w:line="259" w:lineRule="auto"/>
        <w:ind w:left="946" w:right="0" w:firstLine="0"/>
        <w:jc w:val="left"/>
      </w:pPr>
      <w:r w:rsidRPr="003A218E">
        <w:t xml:space="preserve">  </w:t>
      </w:r>
    </w:p>
    <w:p w14:paraId="1CA4F333" w14:textId="77777777" w:rsidR="00337F3B" w:rsidRPr="003A218E" w:rsidRDefault="00E05912" w:rsidP="001904C9">
      <w:pPr>
        <w:ind w:left="956" w:right="62"/>
      </w:pPr>
      <w:r w:rsidRPr="003A218E">
        <w:t xml:space="preserve">Within thirty (30) days of the effective date of this policy, each tenured faculty member shall be notified of his/her tenure status. Within the same time period, each non-tenured faculty member shall be informed of his/her non-tenure status and shall be informed of existing tenure policy affecting him/her. </w:t>
      </w:r>
    </w:p>
    <w:p w14:paraId="1CA4F334" w14:textId="77777777" w:rsidR="00337F3B" w:rsidRPr="003A218E" w:rsidRDefault="00E05912" w:rsidP="00E0420B">
      <w:pPr>
        <w:spacing w:after="15" w:line="259" w:lineRule="auto"/>
        <w:ind w:left="225" w:right="0" w:firstLine="0"/>
        <w:jc w:val="left"/>
      </w:pPr>
      <w:r w:rsidRPr="003A218E">
        <w:t xml:space="preserve">   </w:t>
      </w:r>
    </w:p>
    <w:p w14:paraId="1CA4F335" w14:textId="77777777" w:rsidR="00337F3B" w:rsidRPr="003A218E" w:rsidRDefault="00E05912">
      <w:pPr>
        <w:pStyle w:val="Heading3"/>
        <w:tabs>
          <w:tab w:val="center" w:pos="375"/>
          <w:tab w:val="center" w:pos="2002"/>
        </w:tabs>
        <w:ind w:left="0" w:right="0" w:firstLine="0"/>
        <w:jc w:val="left"/>
      </w:pPr>
      <w:r w:rsidRPr="003A218E">
        <w:rPr>
          <w:rFonts w:ascii="Calibri" w:eastAsia="Calibri" w:hAnsi="Calibri" w:cs="Calibri"/>
          <w:b w:val="0"/>
          <w:sz w:val="22"/>
        </w:rPr>
        <w:tab/>
      </w:r>
      <w:r w:rsidRPr="003A218E">
        <w:t xml:space="preserve">4.8 </w:t>
      </w:r>
      <w:r w:rsidRPr="003A218E">
        <w:tab/>
        <w:t xml:space="preserve">Academic Promotion  </w:t>
      </w:r>
    </w:p>
    <w:p w14:paraId="1CA4F336" w14:textId="77777777" w:rsidR="00337F3B" w:rsidRPr="003A218E" w:rsidRDefault="00E05912">
      <w:pPr>
        <w:spacing w:after="0" w:line="259" w:lineRule="auto"/>
        <w:ind w:left="225" w:right="0" w:firstLine="0"/>
        <w:jc w:val="left"/>
      </w:pPr>
      <w:r w:rsidRPr="003A218E">
        <w:t xml:space="preserve">  </w:t>
      </w:r>
    </w:p>
    <w:p w14:paraId="1CA4F337" w14:textId="77777777" w:rsidR="00337F3B" w:rsidRPr="003A218E" w:rsidRDefault="00E05912">
      <w:pPr>
        <w:ind w:left="220" w:right="62"/>
      </w:pPr>
      <w:r w:rsidRPr="003A218E">
        <w:t>Promotion from one academic rank to the next shall be based on merit in accordance with established criteria</w:t>
      </w:r>
      <w:r w:rsidR="001C1F4D" w:rsidRPr="003A218E">
        <w:rPr>
          <w:b/>
        </w:rPr>
        <w:t xml:space="preserve">. </w:t>
      </w:r>
      <w:r w:rsidRPr="003A218E">
        <w:t>Possession of specified degrees and time spent in a specific rank, while considered as factors in determining merit, shall not alone constitute justification for promotion in rank</w:t>
      </w:r>
      <w:r w:rsidR="00554C07" w:rsidRPr="003A218E">
        <w:t xml:space="preserve">. Religion, national origin, race, gender, gender orientation, sexual orientation, disability, color, creed, or age shall not be factors in the evaluation of an applicant for academic promotion. </w:t>
      </w:r>
      <w:r w:rsidRPr="003A218E">
        <w:t xml:space="preserve">  It is the responsibility of the faculty member to determine whether he/she is eligible for promotion consideration. The Board of Supervisors has the ultimate responsibility for promoting or denying promotion to academic personnel. Under exceptional circumstances, with proper recommendations at all levels, the Board may waive the probationary period for promotion. </w:t>
      </w:r>
    </w:p>
    <w:p w14:paraId="1CA4F338" w14:textId="77777777" w:rsidR="00EE3BDB" w:rsidRPr="003A218E" w:rsidRDefault="00EE3BDB">
      <w:pPr>
        <w:ind w:left="220" w:right="62"/>
      </w:pPr>
    </w:p>
    <w:p w14:paraId="1CA4F339" w14:textId="77777777" w:rsidR="00EE3BDB" w:rsidRPr="003A218E" w:rsidRDefault="00EE3BDB" w:rsidP="00EE3BDB">
      <w:pPr>
        <w:ind w:left="220" w:right="62"/>
      </w:pPr>
      <w:r w:rsidRPr="003A218E">
        <w:rPr>
          <w:b/>
        </w:rPr>
        <w:t>Assistant Professor to Associate Professor - Application for promotion shall be made and considered during the fifth year of service at the University at the rank of Assistant Professor.</w:t>
      </w:r>
      <w:r w:rsidRPr="003A218E">
        <w:t xml:space="preserve"> Early application for promotion must have the support of the department chair and the college dean. It is required that an assistant professor considered for promotion would be the holder of the terminal degree in his/her teaching discipline or possess exceptional credentials in lieu thereof.  (See Table 1 in Appendix A for guides) </w:t>
      </w:r>
    </w:p>
    <w:p w14:paraId="1CA4F33A" w14:textId="77777777" w:rsidR="00EE3BDB" w:rsidRPr="003A218E" w:rsidRDefault="00EE3BDB" w:rsidP="00EE3BDB">
      <w:pPr>
        <w:spacing w:after="0" w:line="259" w:lineRule="auto"/>
        <w:ind w:left="225" w:right="0" w:firstLine="0"/>
        <w:jc w:val="left"/>
      </w:pPr>
      <w:r w:rsidRPr="003A218E">
        <w:t xml:space="preserve">  </w:t>
      </w:r>
    </w:p>
    <w:p w14:paraId="1CA4F33B" w14:textId="7DD793A9" w:rsidR="00EE3BDB" w:rsidRPr="003A218E" w:rsidRDefault="00EE3BDB" w:rsidP="00EE3BDB">
      <w:pPr>
        <w:ind w:left="220" w:right="62"/>
      </w:pPr>
      <w:r w:rsidRPr="003A218E">
        <w:rPr>
          <w:b/>
        </w:rPr>
        <w:t>Associate Professor to Professor</w:t>
      </w:r>
      <w:r w:rsidRPr="003A218E">
        <w:t xml:space="preserve">--Application for promotion shall be made </w:t>
      </w:r>
      <w:r w:rsidRPr="003A218E">
        <w:rPr>
          <w:b/>
        </w:rPr>
        <w:t>during the fourth year of service at the University at the rank of Associate Professor.</w:t>
      </w:r>
      <w:r w:rsidRPr="003A218E">
        <w:t xml:space="preserve">  It is required that an associate professor  considered for promotion would be the holder of the terminal degree in his/her teaching discipline or possess exceptional credentials in lieu thereof. (See Table 1 in </w:t>
      </w:r>
      <w:r w:rsidR="00A5512D" w:rsidRPr="003A218E">
        <w:t>APPENDIX</w:t>
      </w:r>
      <w:r w:rsidRPr="003A218E">
        <w:t xml:space="preserve"> A for guidelines). </w:t>
      </w:r>
    </w:p>
    <w:p w14:paraId="1CA4F33E" w14:textId="6D9B62B3" w:rsidR="005C6837" w:rsidRPr="003A218E" w:rsidRDefault="005C6837" w:rsidP="00191AF3">
      <w:pPr>
        <w:spacing w:after="0" w:line="259" w:lineRule="auto"/>
        <w:ind w:left="0" w:right="0" w:firstLine="0"/>
        <w:jc w:val="left"/>
      </w:pPr>
    </w:p>
    <w:p w14:paraId="1CA4F33F" w14:textId="77777777" w:rsidR="00337F3B" w:rsidRPr="003A218E" w:rsidRDefault="00E05912">
      <w:pPr>
        <w:pStyle w:val="Heading4"/>
        <w:tabs>
          <w:tab w:val="center" w:pos="225"/>
          <w:tab w:val="center" w:pos="1186"/>
          <w:tab w:val="center" w:pos="1667"/>
          <w:tab w:val="center" w:pos="3468"/>
        </w:tabs>
        <w:ind w:left="0" w:right="0" w:firstLine="0"/>
        <w:jc w:val="left"/>
      </w:pPr>
      <w:r w:rsidRPr="003A218E">
        <w:t xml:space="preserve">4.8.1 </w:t>
      </w:r>
      <w:r w:rsidRPr="003A218E">
        <w:tab/>
        <w:t xml:space="preserve"> </w:t>
      </w:r>
      <w:r w:rsidRPr="003A218E">
        <w:tab/>
        <w:t xml:space="preserve">Promotion Procedure </w:t>
      </w:r>
    </w:p>
    <w:p w14:paraId="1CA4F340" w14:textId="77777777" w:rsidR="00337F3B" w:rsidRPr="003A218E" w:rsidRDefault="00E05912">
      <w:pPr>
        <w:spacing w:after="0" w:line="259" w:lineRule="auto"/>
        <w:ind w:left="225" w:right="0" w:firstLine="0"/>
        <w:jc w:val="left"/>
      </w:pPr>
      <w:r w:rsidRPr="003A218E">
        <w:t xml:space="preserve">  </w:t>
      </w:r>
    </w:p>
    <w:p w14:paraId="1CA4F341" w14:textId="1DE718A1" w:rsidR="00337F3B" w:rsidRPr="003A218E" w:rsidRDefault="00E05912" w:rsidP="00E9374C">
      <w:pPr>
        <w:numPr>
          <w:ilvl w:val="0"/>
          <w:numId w:val="16"/>
        </w:numPr>
        <w:ind w:left="930" w:right="62" w:hanging="720"/>
      </w:pPr>
      <w:r w:rsidRPr="003A218E">
        <w:t xml:space="preserve">The applicant for promotion shall include an updated resume in his/her dossier.  All eligible faculty members are responsible for the completeness of all items to be included in the dossier.  Where required items are not provided, it is the responsibility of the faculty </w:t>
      </w:r>
      <w:r w:rsidRPr="003A218E">
        <w:lastRenderedPageBreak/>
        <w:t xml:space="preserve">member to include a signed statement in the dossier indicating why such documentation is not provided.  The applicant will submit all documents required for review.  (See </w:t>
      </w:r>
      <w:r w:rsidR="00A5512D" w:rsidRPr="003A218E">
        <w:t>APPENDIX</w:t>
      </w:r>
      <w:r w:rsidRPr="003A218E">
        <w:t xml:space="preserve"> A for document guidelines). </w:t>
      </w:r>
    </w:p>
    <w:p w14:paraId="1CA4F342" w14:textId="77777777" w:rsidR="00337F3B" w:rsidRPr="003A218E" w:rsidRDefault="00E05912">
      <w:pPr>
        <w:spacing w:after="0" w:line="259" w:lineRule="auto"/>
        <w:ind w:left="225" w:right="0" w:firstLine="0"/>
        <w:jc w:val="left"/>
      </w:pPr>
      <w:r w:rsidRPr="003A218E">
        <w:t xml:space="preserve">  </w:t>
      </w:r>
    </w:p>
    <w:p w14:paraId="1CA4F343" w14:textId="77777777" w:rsidR="00337F3B" w:rsidRPr="003A218E" w:rsidRDefault="00E05912" w:rsidP="00E9374C">
      <w:pPr>
        <w:numPr>
          <w:ilvl w:val="0"/>
          <w:numId w:val="16"/>
        </w:numPr>
        <w:ind w:left="930" w:right="62" w:hanging="720"/>
      </w:pPr>
      <w:r w:rsidRPr="003A218E">
        <w:t xml:space="preserve">Application for promotion shall be submitted to the Chairperson.  A list of all materials contained in the dossier will be developed by the applicant to be signed by both the applicant and the Chairperson to certify inclusion.  Copies of the signed list will be made for the Chairperson and the applicant.  The original shall be included in the dossier. </w:t>
      </w:r>
    </w:p>
    <w:p w14:paraId="1CA4F344" w14:textId="77777777" w:rsidR="00337F3B" w:rsidRPr="003A218E" w:rsidRDefault="00E05912">
      <w:pPr>
        <w:spacing w:after="0" w:line="259" w:lineRule="auto"/>
        <w:ind w:left="225" w:right="0" w:firstLine="0"/>
        <w:jc w:val="left"/>
      </w:pPr>
      <w:r w:rsidRPr="003A218E">
        <w:t xml:space="preserve"> </w:t>
      </w:r>
    </w:p>
    <w:p w14:paraId="1CA4F345" w14:textId="77777777" w:rsidR="00BA5744" w:rsidRPr="003A218E" w:rsidRDefault="00BA5744">
      <w:pPr>
        <w:spacing w:after="0" w:line="259" w:lineRule="auto"/>
        <w:ind w:left="225" w:right="0" w:firstLine="0"/>
        <w:jc w:val="left"/>
      </w:pPr>
    </w:p>
    <w:p w14:paraId="1CA4F346" w14:textId="77777777" w:rsidR="00337F3B" w:rsidRPr="003A218E" w:rsidRDefault="00554C07" w:rsidP="00554C07">
      <w:pPr>
        <w:spacing w:after="14" w:line="248" w:lineRule="auto"/>
        <w:ind w:left="900" w:right="47" w:hanging="690"/>
      </w:pPr>
      <w:r w:rsidRPr="003A218E">
        <w:rPr>
          <w:b/>
        </w:rPr>
        <w:t>3.</w:t>
      </w:r>
      <w:r w:rsidRPr="003A218E">
        <w:rPr>
          <w:b/>
        </w:rPr>
        <w:tab/>
      </w:r>
      <w:r w:rsidR="00E05912" w:rsidRPr="003A218E">
        <w:rPr>
          <w:b/>
        </w:rPr>
        <w:t xml:space="preserve">Materials in support of an application for promotion shall include supporting documentation of teaching, scholarship, service and : </w:t>
      </w:r>
    </w:p>
    <w:p w14:paraId="1CA4F347" w14:textId="77777777" w:rsidR="00337F3B" w:rsidRPr="003A218E" w:rsidRDefault="00E05912" w:rsidP="00E9374C">
      <w:pPr>
        <w:numPr>
          <w:ilvl w:val="1"/>
          <w:numId w:val="16"/>
        </w:numPr>
        <w:ind w:right="62" w:hanging="721"/>
      </w:pPr>
      <w:r w:rsidRPr="003A218E">
        <w:t xml:space="preserve">copies of students' evaluations of the faculty member for the last three (3) successive years at SUNO; </w:t>
      </w:r>
    </w:p>
    <w:p w14:paraId="1CA4F348" w14:textId="77777777" w:rsidR="00337F3B" w:rsidRPr="003A218E" w:rsidRDefault="00E05912">
      <w:pPr>
        <w:spacing w:after="0" w:line="259" w:lineRule="auto"/>
        <w:ind w:left="225" w:right="0" w:firstLine="0"/>
        <w:jc w:val="left"/>
      </w:pPr>
      <w:r w:rsidRPr="003A218E">
        <w:t xml:space="preserve">  </w:t>
      </w:r>
    </w:p>
    <w:p w14:paraId="1CA4F349" w14:textId="77777777" w:rsidR="00337F3B" w:rsidRPr="003A218E" w:rsidRDefault="00E05912" w:rsidP="00E9374C">
      <w:pPr>
        <w:numPr>
          <w:ilvl w:val="1"/>
          <w:numId w:val="16"/>
        </w:numPr>
        <w:ind w:right="62" w:hanging="721"/>
      </w:pPr>
      <w:r w:rsidRPr="003A218E">
        <w:t xml:space="preserve">copies of the peer evaluations of the faculty member for the last three (3) successive years at SUNO; </w:t>
      </w:r>
    </w:p>
    <w:p w14:paraId="1CA4F34A" w14:textId="77777777" w:rsidR="00337F3B" w:rsidRPr="003A218E" w:rsidRDefault="00E05912">
      <w:pPr>
        <w:spacing w:after="0" w:line="259" w:lineRule="auto"/>
        <w:ind w:left="946" w:right="0" w:firstLine="0"/>
        <w:jc w:val="left"/>
      </w:pPr>
      <w:r w:rsidRPr="003A218E">
        <w:t xml:space="preserve">  </w:t>
      </w:r>
    </w:p>
    <w:p w14:paraId="1CA4F34B" w14:textId="77777777" w:rsidR="00337F3B" w:rsidRPr="003A218E" w:rsidRDefault="00E05912" w:rsidP="00E9374C">
      <w:pPr>
        <w:numPr>
          <w:ilvl w:val="1"/>
          <w:numId w:val="16"/>
        </w:numPr>
        <w:ind w:right="62" w:hanging="721"/>
      </w:pPr>
      <w:r w:rsidRPr="003A218E">
        <w:t>copies of the chairperson's</w:t>
      </w:r>
      <w:r w:rsidR="004C48D3" w:rsidRPr="003A218E">
        <w:t>/director’s</w:t>
      </w:r>
      <w:r w:rsidRPr="003A218E">
        <w:t xml:space="preserve"> evaluations of the faculty member for the last three (3) successive years at SUNO; </w:t>
      </w:r>
    </w:p>
    <w:p w14:paraId="1CA4F34C" w14:textId="77777777" w:rsidR="00337F3B" w:rsidRPr="003A218E" w:rsidRDefault="00E05912">
      <w:pPr>
        <w:spacing w:after="0" w:line="259" w:lineRule="auto"/>
        <w:ind w:left="946" w:right="0" w:firstLine="0"/>
        <w:jc w:val="left"/>
      </w:pPr>
      <w:r w:rsidRPr="003A218E">
        <w:t xml:space="preserve">  </w:t>
      </w:r>
    </w:p>
    <w:p w14:paraId="1CA4F34D" w14:textId="77777777" w:rsidR="00337F3B" w:rsidRPr="003A218E" w:rsidRDefault="00E05912" w:rsidP="00E9374C">
      <w:pPr>
        <w:numPr>
          <w:ilvl w:val="1"/>
          <w:numId w:val="16"/>
        </w:numPr>
        <w:ind w:right="62" w:hanging="721"/>
      </w:pPr>
      <w:r w:rsidRPr="003A218E">
        <w:t xml:space="preserve">copies of reprints of refereed publications resulting from research, printed materials that substantiate involvement in creative activities, participation in workshops, seminars, professional organizations, etc.; </w:t>
      </w:r>
    </w:p>
    <w:p w14:paraId="1CA4F34E" w14:textId="77777777" w:rsidR="00337F3B" w:rsidRPr="003A218E" w:rsidRDefault="00E05912">
      <w:pPr>
        <w:spacing w:after="0" w:line="259" w:lineRule="auto"/>
        <w:ind w:left="946" w:right="0" w:firstLine="0"/>
        <w:jc w:val="left"/>
      </w:pPr>
      <w:r w:rsidRPr="003A218E">
        <w:t xml:space="preserve"> </w:t>
      </w:r>
    </w:p>
    <w:p w14:paraId="1CA4F34F" w14:textId="77777777" w:rsidR="00337F3B" w:rsidRPr="003A218E" w:rsidRDefault="00E05912" w:rsidP="00E9374C">
      <w:pPr>
        <w:numPr>
          <w:ilvl w:val="1"/>
          <w:numId w:val="16"/>
        </w:numPr>
        <w:ind w:right="62" w:hanging="721"/>
      </w:pPr>
      <w:r w:rsidRPr="003A218E">
        <w:t xml:space="preserve">documentation of honors, awards, recognitions bestowed or received; </w:t>
      </w:r>
    </w:p>
    <w:p w14:paraId="1CA4F350" w14:textId="77777777" w:rsidR="00337F3B" w:rsidRPr="003A218E" w:rsidRDefault="00E05912">
      <w:pPr>
        <w:spacing w:after="0" w:line="259" w:lineRule="auto"/>
        <w:ind w:left="946" w:right="0" w:firstLine="0"/>
        <w:jc w:val="left"/>
      </w:pPr>
      <w:r w:rsidRPr="003A218E">
        <w:t xml:space="preserve">  </w:t>
      </w:r>
    </w:p>
    <w:p w14:paraId="1CA4F351" w14:textId="77777777" w:rsidR="00337F3B" w:rsidRPr="003A218E" w:rsidRDefault="00E05912" w:rsidP="00E9374C">
      <w:pPr>
        <w:numPr>
          <w:ilvl w:val="1"/>
          <w:numId w:val="16"/>
        </w:numPr>
        <w:ind w:right="62" w:hanging="721"/>
      </w:pPr>
      <w:r w:rsidRPr="003A218E">
        <w:t xml:space="preserve">any other documents of professional merit that will facilitate a decision on the    request for promotion. </w:t>
      </w:r>
    </w:p>
    <w:p w14:paraId="1CA4F352" w14:textId="77777777" w:rsidR="00337F3B" w:rsidRPr="003A218E" w:rsidRDefault="00E05912">
      <w:pPr>
        <w:spacing w:after="0" w:line="259" w:lineRule="auto"/>
        <w:ind w:left="225" w:right="0" w:firstLine="0"/>
        <w:jc w:val="left"/>
      </w:pPr>
      <w:r w:rsidRPr="003A218E">
        <w:t xml:space="preserve">  </w:t>
      </w:r>
    </w:p>
    <w:p w14:paraId="1CA4F353" w14:textId="77777777" w:rsidR="00064EC3" w:rsidRPr="003A218E" w:rsidRDefault="00064EC3" w:rsidP="00064EC3">
      <w:pPr>
        <w:spacing w:after="14" w:line="248" w:lineRule="auto"/>
        <w:ind w:left="900" w:right="47" w:hanging="630"/>
        <w:rPr>
          <w:b/>
        </w:rPr>
      </w:pPr>
      <w:r w:rsidRPr="003A218E">
        <w:rPr>
          <w:b/>
        </w:rPr>
        <w:t>4</w:t>
      </w:r>
      <w:r w:rsidR="00E05912" w:rsidRPr="003A218E">
        <w:rPr>
          <w:b/>
        </w:rPr>
        <w:t>.</w:t>
      </w:r>
      <w:r w:rsidR="00E05912" w:rsidRPr="003A218E">
        <w:rPr>
          <w:rFonts w:ascii="Arial" w:eastAsia="Arial" w:hAnsi="Arial" w:cs="Arial"/>
          <w:b/>
        </w:rPr>
        <w:t xml:space="preserve"> </w:t>
      </w:r>
      <w:r w:rsidRPr="003A218E">
        <w:rPr>
          <w:rFonts w:ascii="Arial" w:eastAsia="Arial" w:hAnsi="Arial" w:cs="Arial"/>
          <w:b/>
        </w:rPr>
        <w:tab/>
      </w:r>
      <w:r w:rsidR="00E05912" w:rsidRPr="003A218E">
        <w:rPr>
          <w:b/>
        </w:rPr>
        <w:t xml:space="preserve">When the applicant for promotion is the department chair, the following shall also be included in the dossier:    </w:t>
      </w:r>
    </w:p>
    <w:p w14:paraId="1CA4F354" w14:textId="77777777" w:rsidR="00337F3B" w:rsidRPr="003A218E" w:rsidRDefault="00E05912" w:rsidP="00064EC3">
      <w:pPr>
        <w:spacing w:after="14" w:line="248" w:lineRule="auto"/>
        <w:ind w:left="900" w:right="47" w:hanging="630"/>
      </w:pPr>
      <w:r w:rsidRPr="003A218E">
        <w:rPr>
          <w:b/>
        </w:rPr>
        <w:t xml:space="preserve"> </w:t>
      </w:r>
      <w:r w:rsidRPr="003A218E">
        <w:t xml:space="preserve"> </w:t>
      </w:r>
      <w:r w:rsidRPr="003A218E">
        <w:rPr>
          <w:b/>
        </w:rPr>
        <w:t xml:space="preserve"> </w:t>
      </w:r>
    </w:p>
    <w:p w14:paraId="1CA4F355" w14:textId="77777777" w:rsidR="00337F3B" w:rsidRPr="003A218E" w:rsidRDefault="00E05912" w:rsidP="00E9374C">
      <w:pPr>
        <w:numPr>
          <w:ilvl w:val="1"/>
          <w:numId w:val="17"/>
        </w:numPr>
        <w:ind w:left="1710" w:right="62" w:hanging="810"/>
      </w:pPr>
      <w:r w:rsidRPr="003A218E">
        <w:t>copies of the faculty evaluations of the chair</w:t>
      </w:r>
      <w:r w:rsidR="00064EC3" w:rsidRPr="003A218E">
        <w:t xml:space="preserve">person for the last three (3)  </w:t>
      </w:r>
      <w:r w:rsidRPr="003A218E">
        <w:t>successive years at SUNO when the chairperson is being considered f</w:t>
      </w:r>
      <w:r w:rsidR="00064EC3" w:rsidRPr="003A218E">
        <w:t xml:space="preserve">or promotion in  </w:t>
      </w:r>
      <w:r w:rsidRPr="003A218E">
        <w:t xml:space="preserve">rank; </w:t>
      </w:r>
    </w:p>
    <w:p w14:paraId="1CA4F356" w14:textId="77777777" w:rsidR="00337F3B" w:rsidRPr="003A218E" w:rsidRDefault="00E05912">
      <w:pPr>
        <w:spacing w:after="0" w:line="259" w:lineRule="auto"/>
        <w:ind w:left="225" w:right="0" w:firstLine="0"/>
        <w:jc w:val="left"/>
      </w:pPr>
      <w:r w:rsidRPr="003A218E">
        <w:t xml:space="preserve">  </w:t>
      </w:r>
    </w:p>
    <w:p w14:paraId="1CA4F357" w14:textId="77777777" w:rsidR="00337F3B" w:rsidRPr="003A218E" w:rsidRDefault="00E05912" w:rsidP="00E9374C">
      <w:pPr>
        <w:numPr>
          <w:ilvl w:val="1"/>
          <w:numId w:val="17"/>
        </w:numPr>
        <w:ind w:left="1710" w:right="62" w:hanging="810"/>
      </w:pPr>
      <w:r w:rsidRPr="003A218E">
        <w:t>copies of the academic dean's evaluation of the chairperson for the last three (3) successive years at SUNO when the chairperson is being co</w:t>
      </w:r>
      <w:r w:rsidR="00F222CB" w:rsidRPr="003A218E">
        <w:t>nsidered for promotion  in rank.</w:t>
      </w:r>
      <w:r w:rsidRPr="003A218E">
        <w:t xml:space="preserve"> </w:t>
      </w:r>
    </w:p>
    <w:p w14:paraId="1CA4F358" w14:textId="77777777" w:rsidR="00337F3B" w:rsidRPr="003A218E" w:rsidRDefault="00E05912">
      <w:pPr>
        <w:spacing w:after="0" w:line="259" w:lineRule="auto"/>
        <w:ind w:left="225" w:right="0" w:firstLine="0"/>
        <w:jc w:val="left"/>
      </w:pPr>
      <w:r w:rsidRPr="003A218E">
        <w:t xml:space="preserve">  </w:t>
      </w:r>
    </w:p>
    <w:p w14:paraId="1CA4F359" w14:textId="77777777" w:rsidR="00337F3B" w:rsidRPr="003A218E" w:rsidRDefault="00E05912" w:rsidP="00064EC3">
      <w:pPr>
        <w:ind w:left="270" w:right="62" w:hanging="60"/>
      </w:pPr>
      <w:r w:rsidRPr="003A218E">
        <w:t xml:space="preserve">Faculty promotion forms and an information sheet can be obtained from the Office of Academic </w:t>
      </w:r>
    </w:p>
    <w:p w14:paraId="1CA4F35A" w14:textId="77777777" w:rsidR="00337F3B" w:rsidRPr="003A218E" w:rsidRDefault="00E05912">
      <w:pPr>
        <w:ind w:left="220" w:right="62"/>
      </w:pPr>
      <w:r w:rsidRPr="003A218E">
        <w:t xml:space="preserve">Affairs. </w:t>
      </w:r>
    </w:p>
    <w:p w14:paraId="1CA4F35B" w14:textId="77777777" w:rsidR="00337F3B" w:rsidRPr="003A218E" w:rsidRDefault="00E05912">
      <w:pPr>
        <w:spacing w:after="0" w:line="259" w:lineRule="auto"/>
        <w:ind w:left="225" w:right="0" w:firstLine="0"/>
        <w:jc w:val="left"/>
      </w:pPr>
      <w:r w:rsidRPr="003A218E">
        <w:t xml:space="preserve">  </w:t>
      </w:r>
    </w:p>
    <w:p w14:paraId="1CA4F35C" w14:textId="77777777" w:rsidR="00337F3B" w:rsidRPr="003A218E" w:rsidRDefault="00E05912" w:rsidP="00064EC3">
      <w:pPr>
        <w:spacing w:after="10" w:line="249" w:lineRule="auto"/>
        <w:ind w:left="152" w:right="142"/>
      </w:pPr>
      <w:r w:rsidRPr="003A218E">
        <w:t xml:space="preserve">To minimize subjectivity in the evaluation process, evaluators (the departmental committee through the College Retention, Tenure and Promotion Committee), where applicable, shall assign </w:t>
      </w:r>
      <w:r w:rsidRPr="003A218E">
        <w:lastRenderedPageBreak/>
        <w:t xml:space="preserve">points in accordance with the different categories in the evaluation procedures.  As such, each campus shall develop its </w:t>
      </w:r>
      <w:r w:rsidRPr="003A218E">
        <w:rPr>
          <w:b/>
        </w:rPr>
        <w:t>Guide for Quantitative Evaluation: Promotion and Tenure in accordance with its mission (see Appendix).</w:t>
      </w:r>
      <w:r w:rsidRPr="003A218E">
        <w:t xml:space="preserve"> </w:t>
      </w:r>
    </w:p>
    <w:p w14:paraId="1CA4F35D" w14:textId="77777777" w:rsidR="00BA5744" w:rsidRPr="003A218E" w:rsidRDefault="00E05912" w:rsidP="00E0420B">
      <w:pPr>
        <w:spacing w:after="0" w:line="259" w:lineRule="auto"/>
        <w:ind w:left="0" w:right="0" w:firstLine="0"/>
        <w:jc w:val="left"/>
      </w:pPr>
      <w:r w:rsidRPr="003A218E">
        <w:rPr>
          <w:rFonts w:ascii="Calibri" w:eastAsia="Calibri" w:hAnsi="Calibri" w:cs="Calibri"/>
          <w:sz w:val="22"/>
        </w:rPr>
        <w:tab/>
      </w:r>
    </w:p>
    <w:p w14:paraId="1CA4F35E" w14:textId="77777777" w:rsidR="00337F3B" w:rsidRPr="003A218E" w:rsidRDefault="00E05912">
      <w:pPr>
        <w:pStyle w:val="Heading4"/>
        <w:tabs>
          <w:tab w:val="center" w:pos="225"/>
          <w:tab w:val="center" w:pos="1186"/>
          <w:tab w:val="center" w:pos="1667"/>
          <w:tab w:val="center" w:pos="3941"/>
        </w:tabs>
        <w:ind w:left="0" w:right="0" w:firstLine="0"/>
        <w:jc w:val="left"/>
      </w:pPr>
      <w:r w:rsidRPr="003A218E">
        <w:t xml:space="preserve">4.8.2 </w:t>
      </w:r>
      <w:r w:rsidRPr="003A218E">
        <w:tab/>
        <w:t xml:space="preserve"> </w:t>
      </w:r>
      <w:r w:rsidRPr="003A218E">
        <w:tab/>
        <w:t xml:space="preserve">Promotion Evaluation Process </w:t>
      </w:r>
    </w:p>
    <w:p w14:paraId="1CA4F35F" w14:textId="77777777" w:rsidR="00337F3B" w:rsidRPr="003A218E" w:rsidRDefault="00E05912">
      <w:pPr>
        <w:spacing w:after="28" w:line="259" w:lineRule="auto"/>
        <w:ind w:left="225" w:right="0" w:firstLine="0"/>
        <w:jc w:val="left"/>
      </w:pPr>
      <w:r w:rsidRPr="003A218E">
        <w:t xml:space="preserve">  </w:t>
      </w:r>
    </w:p>
    <w:p w14:paraId="1CA4F360" w14:textId="77777777" w:rsidR="00337F3B" w:rsidRPr="003A218E" w:rsidRDefault="00E05912" w:rsidP="00064EC3">
      <w:pPr>
        <w:ind w:left="0" w:right="62"/>
      </w:pPr>
      <w:r w:rsidRPr="003A218E">
        <w:t xml:space="preserve">Each probationary faculty member’s evaluation shall be initiated within his/her department to determine the faculty member’s eligibility for promotion.   In the event promotion is denied to a faculty member, appropriate written notice shall be given. The written notice of denial should be issued by April 1st of the academic year in which the evaluation is made.  The same timelines and guidelines for applying for Retention or Tenure are applied for application of Promotion.  Applicants should review Table 1 (in Appendix A) for a general guide concerning points associated with each level of promotion.  </w:t>
      </w:r>
    </w:p>
    <w:p w14:paraId="1CA4F361" w14:textId="77777777" w:rsidR="00337F3B" w:rsidRPr="003A218E" w:rsidRDefault="00E05912">
      <w:pPr>
        <w:spacing w:after="0" w:line="259" w:lineRule="auto"/>
        <w:ind w:left="225" w:right="0" w:firstLine="0"/>
        <w:jc w:val="left"/>
      </w:pPr>
      <w:r w:rsidRPr="003A218E">
        <w:t xml:space="preserve">  </w:t>
      </w:r>
    </w:p>
    <w:p w14:paraId="1CA4F362" w14:textId="77777777" w:rsidR="00337F3B" w:rsidRPr="003A218E" w:rsidRDefault="00E05912">
      <w:pPr>
        <w:pStyle w:val="Heading4"/>
        <w:tabs>
          <w:tab w:val="center" w:pos="225"/>
          <w:tab w:val="center" w:pos="1186"/>
          <w:tab w:val="center" w:pos="1667"/>
          <w:tab w:val="center" w:pos="3269"/>
        </w:tabs>
        <w:ind w:left="0" w:right="0" w:firstLine="0"/>
        <w:jc w:val="left"/>
      </w:pPr>
      <w:r w:rsidRPr="003A218E">
        <w:t xml:space="preserve">4.8.3 </w:t>
      </w:r>
      <w:r w:rsidRPr="003A218E">
        <w:tab/>
        <w:t xml:space="preserve"> </w:t>
      </w:r>
      <w:r w:rsidRPr="003A218E">
        <w:tab/>
        <w:t xml:space="preserve">Levels of Review   </w:t>
      </w:r>
    </w:p>
    <w:p w14:paraId="1CA4F363" w14:textId="77777777" w:rsidR="00337F3B" w:rsidRPr="003A218E" w:rsidRDefault="00E05912">
      <w:pPr>
        <w:spacing w:after="0" w:line="259" w:lineRule="auto"/>
        <w:ind w:left="225" w:right="0" w:firstLine="0"/>
        <w:jc w:val="left"/>
      </w:pPr>
      <w:r w:rsidRPr="003A218E">
        <w:t xml:space="preserve">  </w:t>
      </w:r>
    </w:p>
    <w:p w14:paraId="1CA4F364" w14:textId="77777777" w:rsidR="00337F3B" w:rsidRPr="003A218E" w:rsidRDefault="00E05912" w:rsidP="00064EC3">
      <w:pPr>
        <w:ind w:left="0" w:right="62" w:firstLine="0"/>
      </w:pPr>
      <w:r w:rsidRPr="003A218E">
        <w:t xml:space="preserve">Each promotion applicant shall be evaluated and/or reviewed by the appointed committees and officials listed below.  In case of negative recommendation at any level of the review process, a statement setting forth the reason(s) for disapproval must be attached to the promotion application, and transmitted to the next level of authority.  The applicant should receive written notice of the outcome at each evaluation phase.  In addition, the applicant shall be provided the opportunity to submit a written appeal to a negative evaluation at any phase, which shall be taken into consideration at the next level of review.   </w:t>
      </w:r>
    </w:p>
    <w:p w14:paraId="1CA4F365" w14:textId="77777777" w:rsidR="00337F3B" w:rsidRPr="003A218E" w:rsidRDefault="00E05912">
      <w:pPr>
        <w:spacing w:after="0" w:line="259" w:lineRule="auto"/>
        <w:ind w:left="225" w:right="0" w:firstLine="0"/>
        <w:jc w:val="left"/>
      </w:pPr>
      <w:r w:rsidRPr="003A218E">
        <w:t xml:space="preserve">  </w:t>
      </w:r>
    </w:p>
    <w:p w14:paraId="1CA4F366" w14:textId="77777777" w:rsidR="00337F3B" w:rsidRPr="003A218E" w:rsidRDefault="00E05912" w:rsidP="001A6BBC">
      <w:pPr>
        <w:tabs>
          <w:tab w:val="center" w:pos="225"/>
          <w:tab w:val="center" w:pos="1303"/>
          <w:tab w:val="center" w:pos="5342"/>
          <w:tab w:val="center" w:pos="8876"/>
        </w:tabs>
        <w:spacing w:after="14" w:line="248" w:lineRule="auto"/>
        <w:ind w:left="0" w:right="0" w:firstLine="0"/>
        <w:jc w:val="left"/>
      </w:pPr>
      <w:r w:rsidRPr="003A218E">
        <w:rPr>
          <w:b/>
        </w:rPr>
        <w:t xml:space="preserve">4.8.3.A </w:t>
      </w:r>
      <w:r w:rsidRPr="003A218E">
        <w:rPr>
          <w:b/>
        </w:rPr>
        <w:tab/>
      </w:r>
      <w:r w:rsidR="00064EC3" w:rsidRPr="003A218E">
        <w:rPr>
          <w:b/>
        </w:rPr>
        <w:t xml:space="preserve">   </w:t>
      </w:r>
      <w:r w:rsidRPr="003A218E">
        <w:rPr>
          <w:b/>
        </w:rPr>
        <w:t>Department Retention, Tenure and Promotion Committee Evaluation</w:t>
      </w:r>
      <w:r w:rsidRPr="003A218E">
        <w:t xml:space="preserve"> </w:t>
      </w:r>
    </w:p>
    <w:p w14:paraId="1CA4F367" w14:textId="77777777" w:rsidR="00337F3B" w:rsidRPr="003A218E" w:rsidRDefault="00E05912">
      <w:pPr>
        <w:spacing w:after="0" w:line="259" w:lineRule="auto"/>
        <w:ind w:left="225" w:right="0" w:firstLine="0"/>
        <w:jc w:val="left"/>
      </w:pPr>
      <w:r w:rsidRPr="003A218E">
        <w:t xml:space="preserve">  </w:t>
      </w:r>
    </w:p>
    <w:p w14:paraId="1CA4F368" w14:textId="77777777" w:rsidR="00337F3B" w:rsidRPr="003A218E" w:rsidRDefault="00E05912" w:rsidP="00E9374C">
      <w:pPr>
        <w:numPr>
          <w:ilvl w:val="0"/>
          <w:numId w:val="18"/>
        </w:numPr>
        <w:ind w:right="62" w:hanging="721"/>
      </w:pPr>
      <w:r w:rsidRPr="003A218E">
        <w:t xml:space="preserve">Each applicant for promotion shall be evaluated by the Retention, Tenure and Promotion (RTP) Committee in his/her department or academic unit using the criteria published for this purpose. </w:t>
      </w:r>
    </w:p>
    <w:p w14:paraId="1CA4F369" w14:textId="77777777" w:rsidR="00337F3B" w:rsidRPr="003A218E" w:rsidRDefault="00E05912">
      <w:pPr>
        <w:spacing w:after="0" w:line="259" w:lineRule="auto"/>
        <w:ind w:left="946" w:right="0" w:firstLine="0"/>
        <w:jc w:val="left"/>
      </w:pPr>
      <w:r w:rsidRPr="003A218E">
        <w:t xml:space="preserve"> </w:t>
      </w:r>
    </w:p>
    <w:p w14:paraId="1CA4F36A" w14:textId="77777777" w:rsidR="00337F3B" w:rsidRPr="003A218E" w:rsidRDefault="00E05912" w:rsidP="00E9374C">
      <w:pPr>
        <w:numPr>
          <w:ilvl w:val="0"/>
          <w:numId w:val="18"/>
        </w:numPr>
        <w:ind w:right="62" w:hanging="721"/>
      </w:pPr>
      <w:r w:rsidRPr="003A218E">
        <w:t xml:space="preserve">Upon receipt of the applications, the chairperson shall convene the departmental RTP committee to evaluate the prospective candidates for promotion and make recommendations to the chairperson for his/her review and recommendation.  Only the tenured members of the department’s RTP Committee above the rank of the applicant and who do not also serve on the RTP Committee for the College/School shall evaluate the promotion application. </w:t>
      </w:r>
    </w:p>
    <w:p w14:paraId="1CA4F36B" w14:textId="77777777" w:rsidR="00337F3B" w:rsidRPr="003A218E" w:rsidRDefault="00E05912">
      <w:pPr>
        <w:spacing w:after="0" w:line="259" w:lineRule="auto"/>
        <w:ind w:left="225" w:right="0" w:firstLine="0"/>
        <w:jc w:val="left"/>
      </w:pPr>
      <w:r w:rsidRPr="003A218E">
        <w:t xml:space="preserve"> </w:t>
      </w:r>
    </w:p>
    <w:p w14:paraId="1CA4F36C" w14:textId="77777777" w:rsidR="00337F3B" w:rsidRPr="003A218E" w:rsidRDefault="00E05912" w:rsidP="00E9374C">
      <w:pPr>
        <w:numPr>
          <w:ilvl w:val="0"/>
          <w:numId w:val="18"/>
        </w:numPr>
        <w:spacing w:after="0" w:line="259" w:lineRule="auto"/>
        <w:ind w:right="62" w:hanging="721"/>
      </w:pPr>
      <w:r w:rsidRPr="003A218E">
        <w:t xml:space="preserve">For small departments with insufficient tenured faculty to serve, tenured faculty </w:t>
      </w:r>
    </w:p>
    <w:p w14:paraId="1CA4F36D" w14:textId="77777777" w:rsidR="00337F3B" w:rsidRPr="003A218E" w:rsidRDefault="00E05912">
      <w:pPr>
        <w:ind w:left="1677" w:right="62"/>
      </w:pPr>
      <w:r w:rsidRPr="003A218E">
        <w:t xml:space="preserve">members shall be drawn from other departments within the applicant’s college.  Upon completion of the review, the chair of the department RTP committee shall notify the applicants of the results, in writing, and forward the committee’s written recommendations, along with all supporting documents to the department chairperson on or before the date established by the department.  Negative recommendations may be appealed to the department chairperson by the date </w:t>
      </w:r>
      <w:r w:rsidRPr="003A218E">
        <w:lastRenderedPageBreak/>
        <w:t xml:space="preserve">established by the department and that provides at least 10 work days for filing an appeal. </w:t>
      </w:r>
    </w:p>
    <w:p w14:paraId="1CA4F36E" w14:textId="77777777" w:rsidR="00337F3B" w:rsidRPr="003A218E" w:rsidRDefault="00E05912" w:rsidP="00E0420B">
      <w:pPr>
        <w:spacing w:after="0" w:line="259" w:lineRule="auto"/>
        <w:ind w:left="225" w:right="0" w:firstLine="0"/>
        <w:jc w:val="left"/>
      </w:pPr>
      <w:r w:rsidRPr="003A218E">
        <w:t xml:space="preserve">  </w:t>
      </w:r>
    </w:p>
    <w:p w14:paraId="1CA4F36F" w14:textId="77777777" w:rsidR="00337F3B" w:rsidRPr="003A218E" w:rsidRDefault="00E05912" w:rsidP="00064EC3">
      <w:pPr>
        <w:pStyle w:val="Heading3"/>
        <w:tabs>
          <w:tab w:val="center" w:pos="180"/>
          <w:tab w:val="center" w:pos="1296"/>
          <w:tab w:val="center" w:pos="4968"/>
        </w:tabs>
        <w:ind w:left="0" w:right="0" w:firstLine="0"/>
        <w:jc w:val="left"/>
      </w:pPr>
      <w:r w:rsidRPr="003A218E">
        <w:rPr>
          <w:rFonts w:ascii="Calibri" w:eastAsia="Calibri" w:hAnsi="Calibri" w:cs="Calibri"/>
          <w:b w:val="0"/>
          <w:sz w:val="22"/>
        </w:rPr>
        <w:tab/>
      </w:r>
      <w:r w:rsidRPr="003A218E">
        <w:t xml:space="preserve"> 4.8.3.B </w:t>
      </w:r>
      <w:r w:rsidR="00064EC3" w:rsidRPr="003A218E">
        <w:t xml:space="preserve">  </w:t>
      </w:r>
      <w:r w:rsidRPr="003A218E">
        <w:tab/>
        <w:t xml:space="preserve">Department Chairperson’s Review and Evaluation </w:t>
      </w:r>
    </w:p>
    <w:p w14:paraId="1CA4F370" w14:textId="77777777" w:rsidR="00337F3B" w:rsidRPr="003A218E" w:rsidRDefault="00E05912">
      <w:pPr>
        <w:spacing w:after="0" w:line="259" w:lineRule="auto"/>
        <w:ind w:left="225" w:right="0" w:firstLine="0"/>
        <w:jc w:val="left"/>
      </w:pPr>
      <w:r w:rsidRPr="003A218E">
        <w:t xml:space="preserve"> </w:t>
      </w:r>
    </w:p>
    <w:p w14:paraId="1CA4F371" w14:textId="77777777" w:rsidR="00337F3B" w:rsidRPr="003A218E" w:rsidRDefault="00E05912" w:rsidP="00E9374C">
      <w:pPr>
        <w:numPr>
          <w:ilvl w:val="0"/>
          <w:numId w:val="19"/>
        </w:numPr>
        <w:ind w:right="62" w:hanging="721"/>
      </w:pPr>
      <w:r w:rsidRPr="003A218E">
        <w:t>The department chairperson</w:t>
      </w:r>
      <w:r w:rsidR="004C48D3" w:rsidRPr="003A218E">
        <w:t>/director</w:t>
      </w:r>
      <w:r w:rsidRPr="003A218E">
        <w:t xml:space="preserve"> shall receive and review the department RTP Committee’s recommendation and all appeals from promotion applicants.  The department chairperson will conduct an evaluation of each applicant.</w:t>
      </w:r>
      <w:r w:rsidRPr="003A218E">
        <w:rPr>
          <w:b/>
        </w:rPr>
        <w:t xml:space="preserve"> </w:t>
      </w:r>
    </w:p>
    <w:p w14:paraId="1CA4F372" w14:textId="77777777" w:rsidR="00337F3B" w:rsidRPr="003A218E" w:rsidRDefault="00E05912">
      <w:pPr>
        <w:spacing w:after="0" w:line="259" w:lineRule="auto"/>
        <w:ind w:left="225" w:right="0" w:firstLine="0"/>
        <w:jc w:val="left"/>
      </w:pPr>
      <w:r w:rsidRPr="003A218E">
        <w:t xml:space="preserve"> </w:t>
      </w:r>
    </w:p>
    <w:p w14:paraId="1CA4F373" w14:textId="77777777" w:rsidR="00337F3B" w:rsidRPr="003A218E" w:rsidRDefault="00E05912" w:rsidP="00E9374C">
      <w:pPr>
        <w:numPr>
          <w:ilvl w:val="0"/>
          <w:numId w:val="19"/>
        </w:numPr>
        <w:ind w:right="62" w:hanging="721"/>
      </w:pPr>
      <w:r w:rsidRPr="003A218E">
        <w:t>The chairperson</w:t>
      </w:r>
      <w:r w:rsidR="004C48D3" w:rsidRPr="003A218E">
        <w:t>/director</w:t>
      </w:r>
      <w:r w:rsidRPr="003A218E">
        <w:t xml:space="preserve"> makes his/her recommendation based on his/her review of all supporting documents.  Upon completion of the review, the Chairperson</w:t>
      </w:r>
      <w:r w:rsidR="004D5212" w:rsidRPr="003A218E">
        <w:t>/director</w:t>
      </w:r>
      <w:r w:rsidRPr="003A218E">
        <w:t xml:space="preserve"> shall notify the applicants of the results, in writing. </w:t>
      </w:r>
    </w:p>
    <w:p w14:paraId="1CA4F374" w14:textId="77777777" w:rsidR="00337F3B" w:rsidRPr="003A218E" w:rsidRDefault="00E05912">
      <w:pPr>
        <w:spacing w:after="0" w:line="259" w:lineRule="auto"/>
        <w:ind w:left="946" w:right="0" w:firstLine="0"/>
        <w:jc w:val="left"/>
      </w:pPr>
      <w:r w:rsidRPr="003A218E">
        <w:t xml:space="preserve"> </w:t>
      </w:r>
    </w:p>
    <w:p w14:paraId="1CA4F375" w14:textId="77777777" w:rsidR="00337F3B" w:rsidRPr="003A218E" w:rsidRDefault="00E05912" w:rsidP="00E9374C">
      <w:pPr>
        <w:numPr>
          <w:ilvl w:val="0"/>
          <w:numId w:val="19"/>
        </w:numPr>
        <w:ind w:right="62" w:hanging="721"/>
      </w:pPr>
      <w:r w:rsidRPr="003A218E">
        <w:t>The applications and all supporting documents together with evaluations and recommendations of the departmental committee and the chairperson</w:t>
      </w:r>
      <w:r w:rsidR="007F092A" w:rsidRPr="003A218E">
        <w:t>/director</w:t>
      </w:r>
      <w:r w:rsidRPr="003A218E">
        <w:t xml:space="preserve"> shall then be submitted by October 15th to the dean of the appropriate college or division for the College/School RTP committee evaluations and recommendations. Negative recommendations by the department chair may be appealed to the College/School RTP committee, via the dean by October 17th. </w:t>
      </w:r>
    </w:p>
    <w:p w14:paraId="1CA4F376" w14:textId="77777777" w:rsidR="00337F3B" w:rsidRPr="003A218E" w:rsidRDefault="00E05912">
      <w:pPr>
        <w:spacing w:after="0" w:line="259" w:lineRule="auto"/>
        <w:ind w:left="225" w:right="0" w:firstLine="0"/>
        <w:jc w:val="left"/>
      </w:pPr>
      <w:r w:rsidRPr="003A218E">
        <w:t xml:space="preserve"> </w:t>
      </w:r>
    </w:p>
    <w:p w14:paraId="1CA4F377" w14:textId="77777777" w:rsidR="00337F3B" w:rsidRPr="003A218E" w:rsidRDefault="00E05912" w:rsidP="001A6BBC">
      <w:pPr>
        <w:tabs>
          <w:tab w:val="center" w:pos="225"/>
          <w:tab w:val="center" w:pos="1303"/>
          <w:tab w:val="center" w:pos="5477"/>
        </w:tabs>
        <w:spacing w:after="14" w:line="248" w:lineRule="auto"/>
        <w:ind w:left="0" w:right="0" w:firstLine="0"/>
        <w:jc w:val="left"/>
      </w:pPr>
      <w:r w:rsidRPr="003A218E">
        <w:rPr>
          <w:rFonts w:ascii="Calibri" w:eastAsia="Calibri" w:hAnsi="Calibri" w:cs="Calibri"/>
          <w:sz w:val="22"/>
        </w:rPr>
        <w:tab/>
      </w:r>
      <w:r w:rsidRPr="003A218E">
        <w:rPr>
          <w:b/>
        </w:rPr>
        <w:t xml:space="preserve"> 4.8.3.C </w:t>
      </w:r>
      <w:r w:rsidRPr="003A218E">
        <w:rPr>
          <w:b/>
        </w:rPr>
        <w:tab/>
      </w:r>
      <w:r w:rsidR="001A6BBC" w:rsidRPr="003A218E">
        <w:rPr>
          <w:b/>
        </w:rPr>
        <w:t xml:space="preserve">   </w:t>
      </w:r>
      <w:r w:rsidRPr="003A218E">
        <w:rPr>
          <w:b/>
        </w:rPr>
        <w:t xml:space="preserve">College/School Retention, Tenure and Promotion Committee Evaluation </w:t>
      </w:r>
    </w:p>
    <w:p w14:paraId="1CA4F378" w14:textId="77777777" w:rsidR="00337F3B" w:rsidRPr="003A218E" w:rsidRDefault="00E05912">
      <w:pPr>
        <w:spacing w:after="0" w:line="259" w:lineRule="auto"/>
        <w:ind w:left="225" w:right="0" w:firstLine="0"/>
        <w:jc w:val="left"/>
      </w:pPr>
      <w:r w:rsidRPr="003A218E">
        <w:t xml:space="preserve">  </w:t>
      </w:r>
    </w:p>
    <w:p w14:paraId="1CA4F379" w14:textId="77777777" w:rsidR="00337F3B" w:rsidRPr="003A218E" w:rsidRDefault="00E05912" w:rsidP="00E9374C">
      <w:pPr>
        <w:numPr>
          <w:ilvl w:val="0"/>
          <w:numId w:val="20"/>
        </w:numPr>
        <w:ind w:right="62" w:hanging="721"/>
      </w:pPr>
      <w:r w:rsidRPr="003A218E">
        <w:t xml:space="preserve">The dean shall forward all recommendations evaluations and documentation received from the department chairpersons and all applicants’ appeals to the College/School RTP committee. A minimum of five Committee members, above the rank of the applicant, shall be elected at the start of each academic year from the ranks of the tenured faculty members within the College/School and two (2) shall be appointed by the faculty senate. Each academic department in the college must have, at least, one representative on the committee, unless there is no tenured faculty member within a department. Such departments shall not have any representative on the College/School RTP Committee. </w:t>
      </w:r>
    </w:p>
    <w:p w14:paraId="1CA4F37A" w14:textId="77777777" w:rsidR="00337F3B" w:rsidRPr="003A218E" w:rsidRDefault="00E05912">
      <w:pPr>
        <w:spacing w:after="0" w:line="259" w:lineRule="auto"/>
        <w:ind w:left="946" w:right="0" w:firstLine="0"/>
        <w:jc w:val="left"/>
      </w:pPr>
      <w:r w:rsidRPr="003A218E">
        <w:t xml:space="preserve"> </w:t>
      </w:r>
    </w:p>
    <w:p w14:paraId="1CA4F37B" w14:textId="77777777" w:rsidR="00337F3B" w:rsidRPr="003A218E" w:rsidRDefault="00E05912" w:rsidP="00E9374C">
      <w:pPr>
        <w:numPr>
          <w:ilvl w:val="0"/>
          <w:numId w:val="20"/>
        </w:numPr>
        <w:ind w:right="62" w:hanging="721"/>
      </w:pPr>
      <w:r w:rsidRPr="003A218E">
        <w:t>The RTP Committee shall examine applications, supporting documents, and evaluations and recommendations of the department RTP committee and department chairperson to determine the eligibility of faculty for promotion in accorda</w:t>
      </w:r>
      <w:r w:rsidR="00F222CB" w:rsidRPr="003A218E">
        <w:t xml:space="preserve">nce with established criteria. </w:t>
      </w:r>
      <w:r w:rsidRPr="003A218E">
        <w:t xml:space="preserve">The College/School RTP committee’s evaluations and recommendations shall then be submitted by the chair of the College/School RTP committee by November 15th, to the dean.  Negative recommendations may be appealed to the dean by the 10th work day following the receipt of a written notification. </w:t>
      </w:r>
    </w:p>
    <w:p w14:paraId="1CA4F37C" w14:textId="77777777" w:rsidR="0048765B" w:rsidRPr="003A218E" w:rsidRDefault="0048765B">
      <w:pPr>
        <w:spacing w:after="25" w:line="259" w:lineRule="auto"/>
        <w:ind w:left="225" w:right="0" w:firstLine="0"/>
        <w:jc w:val="left"/>
      </w:pPr>
    </w:p>
    <w:p w14:paraId="1CA4F37D" w14:textId="77777777" w:rsidR="00337F3B" w:rsidRPr="003A218E" w:rsidRDefault="00E05912">
      <w:pPr>
        <w:pStyle w:val="Heading3"/>
        <w:tabs>
          <w:tab w:val="center" w:pos="225"/>
          <w:tab w:val="center" w:pos="1303"/>
          <w:tab w:val="center" w:pos="3939"/>
        </w:tabs>
        <w:ind w:left="0" w:right="0" w:firstLine="0"/>
        <w:jc w:val="left"/>
      </w:pPr>
      <w:r w:rsidRPr="003A218E">
        <w:rPr>
          <w:rFonts w:ascii="Calibri" w:eastAsia="Calibri" w:hAnsi="Calibri" w:cs="Calibri"/>
          <w:b w:val="0"/>
          <w:sz w:val="22"/>
        </w:rPr>
        <w:tab/>
      </w:r>
      <w:r w:rsidRPr="003A218E">
        <w:t xml:space="preserve"> 4.8.3.D </w:t>
      </w:r>
      <w:r w:rsidRPr="003A218E">
        <w:tab/>
      </w:r>
      <w:r w:rsidR="001A6BBC" w:rsidRPr="003A218E">
        <w:t xml:space="preserve">  </w:t>
      </w:r>
      <w:r w:rsidRPr="003A218E">
        <w:t xml:space="preserve">Dean’s Review and Evaluation </w:t>
      </w:r>
    </w:p>
    <w:p w14:paraId="1CA4F37E" w14:textId="77777777" w:rsidR="00337F3B" w:rsidRPr="003A218E" w:rsidRDefault="00E05912">
      <w:pPr>
        <w:spacing w:after="0" w:line="259" w:lineRule="auto"/>
        <w:ind w:left="225" w:right="0" w:firstLine="0"/>
        <w:jc w:val="left"/>
      </w:pPr>
      <w:r w:rsidRPr="003A218E">
        <w:t xml:space="preserve">  </w:t>
      </w:r>
    </w:p>
    <w:p w14:paraId="1CA4F37F" w14:textId="77777777" w:rsidR="00337F3B" w:rsidRPr="003A218E" w:rsidRDefault="00E05912" w:rsidP="001A6BBC">
      <w:pPr>
        <w:ind w:left="90" w:right="62"/>
      </w:pPr>
      <w:r w:rsidRPr="003A218E">
        <w:t xml:space="preserve">The dean shall conduct his evaluations and recommendations, based on his review of all supporting documents and recommendations from previous levels of review and all appeals from promotion </w:t>
      </w:r>
      <w:r w:rsidRPr="003A218E">
        <w:lastRenderedPageBreak/>
        <w:t xml:space="preserve">applicants. Upon completion of his evaluation, the dean shall notify applicants and the chief academic officer of the results, in writing by December 8th.  Copies of the notification shall be forwarded to the appropriate department chair.  Negative recommendations may be appealed to the Vice Chancellor for Academic Affairs by the 10th work day following the receipt of a written notification, who shall appoint a university-wide RTP appeals committee to provide advice and assistance in reviewing the appeals. </w:t>
      </w:r>
    </w:p>
    <w:p w14:paraId="1CA4F380" w14:textId="77777777" w:rsidR="00337F3B" w:rsidRPr="003A218E" w:rsidRDefault="00E05912">
      <w:pPr>
        <w:spacing w:after="0" w:line="259" w:lineRule="auto"/>
        <w:ind w:left="225" w:right="0" w:firstLine="0"/>
        <w:jc w:val="left"/>
      </w:pPr>
      <w:r w:rsidRPr="003A218E">
        <w:t xml:space="preserve"> </w:t>
      </w:r>
    </w:p>
    <w:p w14:paraId="1CA4F382" w14:textId="25862580" w:rsidR="00337F3B" w:rsidRPr="003A218E" w:rsidRDefault="00E05912">
      <w:pPr>
        <w:pStyle w:val="Heading3"/>
        <w:tabs>
          <w:tab w:val="center" w:pos="225"/>
          <w:tab w:val="center" w:pos="1296"/>
          <w:tab w:val="center" w:pos="5513"/>
        </w:tabs>
        <w:ind w:left="0" w:right="0" w:firstLine="0"/>
        <w:jc w:val="left"/>
        <w:rPr>
          <w:rFonts w:ascii="Calibri" w:eastAsia="Calibri" w:hAnsi="Calibri" w:cs="Calibri"/>
          <w:b w:val="0"/>
          <w:sz w:val="22"/>
        </w:rPr>
      </w:pPr>
      <w:r w:rsidRPr="003A218E">
        <w:t xml:space="preserve">4.8.3.E  </w:t>
      </w:r>
      <w:r w:rsidRPr="003A218E">
        <w:tab/>
        <w:t xml:space="preserve">Vice Chancellor for Academic Affairs Review and Evaluation </w:t>
      </w:r>
    </w:p>
    <w:p w14:paraId="1CA4F383" w14:textId="77777777" w:rsidR="00337F3B" w:rsidRPr="003A218E" w:rsidRDefault="00E05912">
      <w:pPr>
        <w:spacing w:after="0" w:line="259" w:lineRule="auto"/>
        <w:ind w:left="225" w:right="0" w:firstLine="0"/>
        <w:jc w:val="left"/>
      </w:pPr>
      <w:r w:rsidRPr="003A218E">
        <w:t xml:space="preserve">  </w:t>
      </w:r>
    </w:p>
    <w:p w14:paraId="1CA4F384" w14:textId="77777777" w:rsidR="00337F3B" w:rsidRPr="003A218E" w:rsidRDefault="00E05912" w:rsidP="001A6BBC">
      <w:pPr>
        <w:ind w:left="90" w:right="62" w:hanging="40"/>
      </w:pPr>
      <w:r w:rsidRPr="003A218E">
        <w:t xml:space="preserve">The chief academic officer shall assess the applications, supporting documents, evaluations and recommendations of the departmental committee, the chairperson, the College/School RTP committee, the dean and all appeals received from promotion applicants.  The chief academic officer’s recommendations shall be submitted to the Chancellor of the campus by January 30th of each academic year.  The promotion applicant shall also be notified of the outcome, with copies to the appropriate dean and department chairperson.  Negative recommendations may be appealed to the Chancellor by the 10th work day following the receipt of a written notification. </w:t>
      </w:r>
    </w:p>
    <w:p w14:paraId="1CA4F385" w14:textId="77777777" w:rsidR="00337F3B" w:rsidRPr="003A218E" w:rsidRDefault="00E05912">
      <w:pPr>
        <w:spacing w:after="26" w:line="259" w:lineRule="auto"/>
        <w:ind w:left="225" w:right="0" w:firstLine="0"/>
        <w:jc w:val="left"/>
      </w:pPr>
      <w:r w:rsidRPr="003A218E">
        <w:t xml:space="preserve">  </w:t>
      </w:r>
    </w:p>
    <w:p w14:paraId="1CA4F386" w14:textId="77777777" w:rsidR="00337F3B" w:rsidRPr="003A218E" w:rsidRDefault="00E05912">
      <w:pPr>
        <w:pStyle w:val="Heading3"/>
        <w:tabs>
          <w:tab w:val="center" w:pos="225"/>
          <w:tab w:val="center" w:pos="1289"/>
          <w:tab w:val="center" w:pos="4239"/>
        </w:tabs>
        <w:ind w:left="0" w:right="0" w:firstLine="0"/>
        <w:jc w:val="left"/>
      </w:pPr>
      <w:r w:rsidRPr="003A218E">
        <w:rPr>
          <w:rFonts w:ascii="Calibri" w:eastAsia="Calibri" w:hAnsi="Calibri" w:cs="Calibri"/>
          <w:b w:val="0"/>
          <w:sz w:val="22"/>
        </w:rPr>
        <w:tab/>
      </w:r>
      <w:r w:rsidRPr="003A218E">
        <w:t xml:space="preserve">4.8.3.F  </w:t>
      </w:r>
      <w:r w:rsidRPr="003A218E">
        <w:tab/>
        <w:t xml:space="preserve">Chancellor’s Review and Evaluation </w:t>
      </w:r>
    </w:p>
    <w:p w14:paraId="1CA4F387" w14:textId="77777777" w:rsidR="00337F3B" w:rsidRPr="003A218E" w:rsidRDefault="00E05912">
      <w:pPr>
        <w:spacing w:after="0" w:line="259" w:lineRule="auto"/>
        <w:ind w:left="225" w:right="0" w:firstLine="0"/>
        <w:jc w:val="left"/>
      </w:pPr>
      <w:r w:rsidRPr="003A218E">
        <w:t xml:space="preserve">  </w:t>
      </w:r>
    </w:p>
    <w:p w14:paraId="1CA4F388" w14:textId="77777777" w:rsidR="00337F3B" w:rsidRPr="003A218E" w:rsidRDefault="00E05912" w:rsidP="001A6BBC">
      <w:pPr>
        <w:ind w:left="0" w:right="62" w:firstLine="0"/>
      </w:pPr>
      <w:r w:rsidRPr="003A218E">
        <w:t xml:space="preserve">After conducting his review of the supporting documents, the evaluations and recommendations of the departmental committee, the chairperson, the College/School RTP committee, dean, the Vice Chancellor for Academic Affairs and all appeals received from promotion applicants, the Chancellor shall then make his evaluations and submit recommendations to the President by February 25 of each academic year. Negative recommendations may be appealed to the President by the 10th work day following the receipt of a written notification. </w:t>
      </w:r>
    </w:p>
    <w:p w14:paraId="1CA4F389" w14:textId="77777777" w:rsidR="00337F3B" w:rsidRPr="003A218E" w:rsidRDefault="00E05912">
      <w:pPr>
        <w:spacing w:after="12" w:line="259" w:lineRule="auto"/>
        <w:ind w:left="225" w:right="0" w:firstLine="0"/>
        <w:jc w:val="left"/>
      </w:pPr>
      <w:r w:rsidRPr="003A218E">
        <w:t xml:space="preserve">  </w:t>
      </w:r>
    </w:p>
    <w:p w14:paraId="1CA4F38A" w14:textId="77777777" w:rsidR="00337F3B" w:rsidRPr="003A218E" w:rsidRDefault="00E05912">
      <w:pPr>
        <w:pStyle w:val="Heading3"/>
        <w:tabs>
          <w:tab w:val="center" w:pos="225"/>
          <w:tab w:val="center" w:pos="1309"/>
          <w:tab w:val="center" w:pos="4388"/>
        </w:tabs>
        <w:ind w:left="0" w:right="0" w:firstLine="0"/>
        <w:jc w:val="left"/>
      </w:pPr>
      <w:r w:rsidRPr="003A218E">
        <w:t xml:space="preserve">4.8.3.G </w:t>
      </w:r>
      <w:r w:rsidR="00BA5744" w:rsidRPr="003A218E">
        <w:t xml:space="preserve"> </w:t>
      </w:r>
      <w:r w:rsidRPr="003A218E">
        <w:t xml:space="preserve">The President’s Review and Evaluation </w:t>
      </w:r>
    </w:p>
    <w:p w14:paraId="1CA4F38B" w14:textId="77777777" w:rsidR="00337F3B" w:rsidRPr="003A218E" w:rsidRDefault="00E05912">
      <w:pPr>
        <w:spacing w:after="0" w:line="259" w:lineRule="auto"/>
        <w:ind w:left="225" w:right="0" w:firstLine="0"/>
        <w:jc w:val="left"/>
      </w:pPr>
      <w:r w:rsidRPr="003A218E">
        <w:t xml:space="preserve">  </w:t>
      </w:r>
    </w:p>
    <w:p w14:paraId="1CA4F38D" w14:textId="31B078AB" w:rsidR="00337F3B" w:rsidRPr="003A218E" w:rsidRDefault="00E05912" w:rsidP="00191AF3">
      <w:pPr>
        <w:ind w:left="0" w:right="62" w:firstLine="0"/>
      </w:pPr>
      <w:r w:rsidRPr="003A218E">
        <w:t xml:space="preserve">The President shall make evaluations and submit his recommendations for promotion to the Board of Supervisors.  The President, as secretary to the Board of Supervisors, shall communicate to the appropriate parties the actions of the Board of Supervisors immediately following the meeting in which action was taken by the Board. Negative recommendations may be appealed to the Board. </w:t>
      </w:r>
    </w:p>
    <w:p w14:paraId="1CA4F38E" w14:textId="77777777" w:rsidR="00337F3B" w:rsidRPr="003A218E" w:rsidRDefault="00E05912">
      <w:pPr>
        <w:spacing w:after="0" w:line="259" w:lineRule="auto"/>
        <w:ind w:left="225" w:right="0" w:firstLine="0"/>
        <w:jc w:val="left"/>
      </w:pPr>
      <w:r w:rsidRPr="003A218E">
        <w:t xml:space="preserve"> </w:t>
      </w:r>
    </w:p>
    <w:p w14:paraId="1CA4F38F" w14:textId="77777777" w:rsidR="00337F3B" w:rsidRPr="003A218E" w:rsidRDefault="00E05912">
      <w:pPr>
        <w:pStyle w:val="Heading3"/>
        <w:tabs>
          <w:tab w:val="center" w:pos="225"/>
          <w:tab w:val="center" w:pos="1309"/>
          <w:tab w:val="center" w:pos="3686"/>
        </w:tabs>
        <w:ind w:left="0" w:right="0" w:firstLine="0"/>
        <w:jc w:val="left"/>
      </w:pPr>
      <w:r w:rsidRPr="003A218E">
        <w:t xml:space="preserve">4.8.3.H </w:t>
      </w:r>
      <w:r w:rsidR="00BA5744" w:rsidRPr="003A218E">
        <w:t xml:space="preserve"> </w:t>
      </w:r>
      <w:r w:rsidRPr="003A218E">
        <w:tab/>
        <w:t xml:space="preserve">The Board of Supervisors </w:t>
      </w:r>
    </w:p>
    <w:p w14:paraId="1CA4F390" w14:textId="77777777" w:rsidR="00337F3B" w:rsidRPr="003A218E" w:rsidRDefault="00E05912">
      <w:pPr>
        <w:spacing w:after="0" w:line="259" w:lineRule="auto"/>
        <w:ind w:left="225" w:right="0" w:firstLine="0"/>
        <w:jc w:val="left"/>
      </w:pPr>
      <w:r w:rsidRPr="003A218E">
        <w:t xml:space="preserve">  </w:t>
      </w:r>
    </w:p>
    <w:p w14:paraId="1CA4F391" w14:textId="77777777" w:rsidR="00337F3B" w:rsidRPr="003A218E" w:rsidRDefault="00E05912" w:rsidP="00F90A40">
      <w:pPr>
        <w:ind w:left="0" w:right="62" w:firstLine="0"/>
      </w:pPr>
      <w:r w:rsidRPr="003A218E">
        <w:t xml:space="preserve">The Board of Supervisors decision shall serve as the final action required in the promotion review process. </w:t>
      </w:r>
      <w:r w:rsidR="008467F3" w:rsidRPr="003A218E">
        <w:rPr>
          <w:color w:val="FF0000"/>
          <w:szCs w:val="24"/>
        </w:rPr>
        <w:t>.</w:t>
      </w:r>
    </w:p>
    <w:p w14:paraId="1CA4F392" w14:textId="77777777" w:rsidR="00337F3B" w:rsidRPr="003A218E" w:rsidRDefault="00E05912" w:rsidP="00D06132">
      <w:pPr>
        <w:spacing w:after="0" w:line="259" w:lineRule="auto"/>
        <w:ind w:left="225" w:right="0" w:firstLine="0"/>
        <w:jc w:val="left"/>
      </w:pPr>
      <w:r w:rsidRPr="003A218E">
        <w:t xml:space="preserve">    </w:t>
      </w:r>
    </w:p>
    <w:p w14:paraId="1CA4F393" w14:textId="77777777" w:rsidR="00337F3B" w:rsidRPr="003A218E" w:rsidRDefault="00E05912" w:rsidP="001904C9">
      <w:pPr>
        <w:pStyle w:val="Heading3"/>
        <w:tabs>
          <w:tab w:val="center" w:pos="180"/>
          <w:tab w:val="center" w:pos="2380"/>
        </w:tabs>
        <w:ind w:left="0" w:right="0" w:firstLine="0"/>
        <w:jc w:val="left"/>
      </w:pPr>
      <w:r w:rsidRPr="003A218E">
        <w:rPr>
          <w:rFonts w:ascii="Calibri" w:eastAsia="Calibri" w:hAnsi="Calibri" w:cs="Calibri"/>
          <w:b w:val="0"/>
          <w:sz w:val="22"/>
        </w:rPr>
        <w:tab/>
      </w:r>
      <w:r w:rsidRPr="003A218E">
        <w:t xml:space="preserve">4.9 </w:t>
      </w:r>
      <w:r w:rsidRPr="003A218E">
        <w:tab/>
        <w:t xml:space="preserve">Termination of Employment </w:t>
      </w:r>
    </w:p>
    <w:p w14:paraId="1CA4F394" w14:textId="77777777" w:rsidR="00337F3B" w:rsidRPr="003A218E" w:rsidRDefault="00E05912">
      <w:pPr>
        <w:spacing w:after="0" w:line="259" w:lineRule="auto"/>
        <w:ind w:left="225" w:right="0" w:firstLine="0"/>
        <w:jc w:val="left"/>
      </w:pPr>
      <w:r w:rsidRPr="003A218E">
        <w:t xml:space="preserve">  </w:t>
      </w:r>
    </w:p>
    <w:p w14:paraId="1CA4F395" w14:textId="77777777" w:rsidR="00337F3B" w:rsidRPr="003A218E" w:rsidRDefault="00E05912">
      <w:pPr>
        <w:ind w:left="220" w:right="62"/>
      </w:pPr>
      <w:r w:rsidRPr="003A218E">
        <w:t xml:space="preserve">Termination of faculty employment may result from cause, denial of tenure, financial exigency, discontinuance of a program, grant, contract or department of instruction, unable/unavailable to serve, resignation, or retirement or contingent matters directly related to these enumerated. </w:t>
      </w:r>
    </w:p>
    <w:p w14:paraId="1CA4F396" w14:textId="77777777" w:rsidR="00337F3B" w:rsidRPr="003A218E" w:rsidRDefault="00E05912">
      <w:pPr>
        <w:spacing w:after="0" w:line="259" w:lineRule="auto"/>
        <w:ind w:left="225" w:right="0" w:firstLine="0"/>
        <w:jc w:val="left"/>
      </w:pPr>
      <w:r w:rsidRPr="003A218E">
        <w:t xml:space="preserve"> </w:t>
      </w:r>
    </w:p>
    <w:p w14:paraId="1CA4F397" w14:textId="77777777" w:rsidR="00337F3B" w:rsidRPr="003A218E" w:rsidRDefault="00E05912">
      <w:pPr>
        <w:pStyle w:val="Heading4"/>
        <w:tabs>
          <w:tab w:val="center" w:pos="225"/>
          <w:tab w:val="center" w:pos="1186"/>
          <w:tab w:val="center" w:pos="1667"/>
          <w:tab w:val="center" w:pos="4996"/>
        </w:tabs>
        <w:ind w:left="0" w:right="0" w:firstLine="0"/>
        <w:jc w:val="left"/>
      </w:pPr>
      <w:r w:rsidRPr="003A218E">
        <w:lastRenderedPageBreak/>
        <w:t>4.9.1</w:t>
      </w:r>
      <w:r w:rsidR="001904C9" w:rsidRPr="003A218E">
        <w:t xml:space="preserve"> </w:t>
      </w:r>
      <w:r w:rsidR="001904C9" w:rsidRPr="003A218E">
        <w:tab/>
      </w:r>
      <w:r w:rsidRPr="003A218E">
        <w:tab/>
        <w:t xml:space="preserve">Cause and Establishment of an Investigatory Panel </w:t>
      </w:r>
    </w:p>
    <w:p w14:paraId="1CA4F398" w14:textId="77777777" w:rsidR="00337F3B" w:rsidRPr="003A218E" w:rsidRDefault="00E05912">
      <w:pPr>
        <w:spacing w:after="0" w:line="259" w:lineRule="auto"/>
        <w:ind w:left="225" w:right="0" w:firstLine="0"/>
        <w:jc w:val="left"/>
      </w:pPr>
      <w:r w:rsidRPr="003A218E">
        <w:t xml:space="preserve">  </w:t>
      </w:r>
    </w:p>
    <w:p w14:paraId="1CA4F399" w14:textId="77777777" w:rsidR="00337F3B" w:rsidRPr="003A218E" w:rsidRDefault="00E05912">
      <w:pPr>
        <w:ind w:left="220" w:right="62"/>
      </w:pPr>
      <w:r w:rsidRPr="003A218E">
        <w:t xml:space="preserve">Causes for discharge or termination of contract shall include those specified by laws governing State University Systems and conduct seriously prejudicial to the University; conviction for a felony, or unethical and immoral behavior; neglect of duty; incompetence or failure to perform duties in a professional manner. </w:t>
      </w:r>
    </w:p>
    <w:p w14:paraId="1CA4F39A" w14:textId="77777777" w:rsidR="00337F3B" w:rsidRPr="003A218E" w:rsidRDefault="00E05912">
      <w:pPr>
        <w:spacing w:after="0" w:line="259" w:lineRule="auto"/>
        <w:ind w:left="225" w:right="0" w:firstLine="0"/>
        <w:jc w:val="left"/>
      </w:pPr>
      <w:r w:rsidRPr="003A218E">
        <w:t xml:space="preserve">  </w:t>
      </w:r>
    </w:p>
    <w:p w14:paraId="1CA4F39B" w14:textId="77777777" w:rsidR="00337F3B" w:rsidRPr="003A218E" w:rsidRDefault="00E05912">
      <w:pPr>
        <w:ind w:left="220" w:right="62"/>
      </w:pPr>
      <w:r w:rsidRPr="003A218E">
        <w:t xml:space="preserve">The formal hearing for a faculty member with indeterminate tenure recommended for discharge or termination will be preceded by: (1) discussion between the faculty member and the appropriate administrative officer in the academic unit or university originating the complaint with an eye toward a mutual settlement; (2) informal inquiry by a duly elected faculty committee chosen by faculty within the academic unit; and (3) a statement of charges by the chancellor or his/her designee. </w:t>
      </w:r>
    </w:p>
    <w:p w14:paraId="1CA4F39C" w14:textId="77777777" w:rsidR="00337F3B" w:rsidRPr="003A218E" w:rsidRDefault="00E05912">
      <w:pPr>
        <w:spacing w:after="0" w:line="259" w:lineRule="auto"/>
        <w:ind w:left="225" w:right="0" w:firstLine="0"/>
        <w:jc w:val="left"/>
      </w:pPr>
      <w:r w:rsidRPr="003A218E">
        <w:t xml:space="preserve">  </w:t>
      </w:r>
    </w:p>
    <w:p w14:paraId="1CA4F39D" w14:textId="77777777" w:rsidR="00337F3B" w:rsidRPr="003A218E" w:rsidRDefault="00E05912">
      <w:pPr>
        <w:ind w:left="220" w:right="62"/>
      </w:pPr>
      <w:r w:rsidRPr="003A218E">
        <w:t xml:space="preserve">If no mutual settlement is reached from the discussions, then a formal hearing by an investigatory panel composed entirely of faculty members will be held whenever the complaint lodged against a tenured faculty member could lead to termination for cause. Within ten working days after the findings of the elected faculty committee are made known to the chancellor and no mutual settlement has been made, the chancellor shall cause to be established an investigatory panel to conduct a formal hearing. </w:t>
      </w:r>
    </w:p>
    <w:p w14:paraId="1CA4F39E" w14:textId="77777777" w:rsidR="00337F3B" w:rsidRPr="003A218E" w:rsidRDefault="00E05912">
      <w:pPr>
        <w:spacing w:after="0" w:line="259" w:lineRule="auto"/>
        <w:ind w:left="225" w:right="0" w:firstLine="0"/>
        <w:jc w:val="left"/>
      </w:pPr>
      <w:r w:rsidRPr="003A218E">
        <w:t xml:space="preserve">  </w:t>
      </w:r>
    </w:p>
    <w:p w14:paraId="1CA4F39F" w14:textId="77777777" w:rsidR="00337F3B" w:rsidRPr="003A218E" w:rsidRDefault="00E05912">
      <w:pPr>
        <w:ind w:left="220" w:right="62"/>
      </w:pPr>
      <w:r w:rsidRPr="003A218E">
        <w:t xml:space="preserve">The investigatory panel shall be comprised of seven (7) faculty members of which two (2) shall be appointed by the chief academic officer of the campus, four (4) by the Faculty Senate or its equivalent, and one (1) by the chancellor. The presiding officer of the panel shall be designated by the chief academic officer with the approval of the chancellor of the concerned campus, and shall be entitled to a vote. Should anyone or several of the above fail or refuse to appoint the required representatives to the panel, the appointments shall be made by the System president as he/she deems advisable. All votes of the panel members on each motion or issue shall be recorded and submitted as a part of the panel's report. </w:t>
      </w:r>
    </w:p>
    <w:p w14:paraId="1CA4F3A0" w14:textId="77777777" w:rsidR="00337F3B" w:rsidRPr="003A218E" w:rsidRDefault="00E05912">
      <w:pPr>
        <w:spacing w:after="0" w:line="259" w:lineRule="auto"/>
        <w:ind w:left="225" w:right="0" w:firstLine="0"/>
        <w:jc w:val="left"/>
      </w:pPr>
      <w:r w:rsidRPr="003A218E">
        <w:t xml:space="preserve">  </w:t>
      </w:r>
    </w:p>
    <w:p w14:paraId="1CA4F3A1" w14:textId="77777777" w:rsidR="00337F3B" w:rsidRPr="003A218E" w:rsidRDefault="00E05912">
      <w:pPr>
        <w:ind w:left="220" w:right="62"/>
      </w:pPr>
      <w:r w:rsidRPr="003A218E">
        <w:t xml:space="preserve">The panel shall report its findings and recommendations to the accused faculty member and to the chief academic officer of the campus, who shall study the report, formulate his/her recommendations to the chancellor of the concerned campus within ten (10) working days of receipt of the report of the panel.  The chief academic officer shall also transmit his/her recommendations to the accused at the same time.  The chancellor shall, within ten (10) days of receipt, review the record and the report transmitted to him/her by the chief academic officer, formulate recommendations, and submit them to the president.  The chancellor shall transmit his/her recommendations to the accused faculty member at the same time. </w:t>
      </w:r>
    </w:p>
    <w:p w14:paraId="1CA4F3A2" w14:textId="77777777" w:rsidR="00337F3B" w:rsidRPr="003A218E" w:rsidRDefault="00E05912">
      <w:pPr>
        <w:spacing w:after="0" w:line="259" w:lineRule="auto"/>
        <w:ind w:left="225" w:right="0" w:firstLine="0"/>
        <w:jc w:val="left"/>
      </w:pPr>
      <w:r w:rsidRPr="003A218E">
        <w:t xml:space="preserve">  </w:t>
      </w:r>
    </w:p>
    <w:p w14:paraId="1CA4F3A3" w14:textId="77777777" w:rsidR="00337F3B" w:rsidRPr="003A218E" w:rsidRDefault="00E05912">
      <w:pPr>
        <w:ind w:left="220" w:right="62"/>
      </w:pPr>
      <w:r w:rsidRPr="003A218E">
        <w:t xml:space="preserve">The president shall review the entire record, and shall within ten (10) working days make whatever disposition is warranted by the evidence, and he/she shall report his/her findings and actions, in writing, to the concerned faculty and the Southern University Board of Supervisors. </w:t>
      </w:r>
    </w:p>
    <w:p w14:paraId="1CA4F3A4" w14:textId="5A11FB1B" w:rsidR="00337F3B" w:rsidRPr="003A218E" w:rsidRDefault="00E05912">
      <w:pPr>
        <w:spacing w:after="0" w:line="259" w:lineRule="auto"/>
        <w:ind w:left="225" w:right="0" w:firstLine="0"/>
        <w:jc w:val="left"/>
      </w:pPr>
      <w:r w:rsidRPr="003A218E">
        <w:t xml:space="preserve">  </w:t>
      </w:r>
    </w:p>
    <w:p w14:paraId="7EDB237B" w14:textId="77777777" w:rsidR="00191AF3" w:rsidRPr="003A218E" w:rsidRDefault="00191AF3">
      <w:pPr>
        <w:spacing w:after="0" w:line="259" w:lineRule="auto"/>
        <w:ind w:left="225" w:right="0" w:firstLine="0"/>
        <w:jc w:val="left"/>
      </w:pPr>
    </w:p>
    <w:p w14:paraId="1CA4F3A5" w14:textId="77777777" w:rsidR="00337F3B" w:rsidRPr="003A218E" w:rsidRDefault="00E05912" w:rsidP="00DD2AE5">
      <w:pPr>
        <w:pStyle w:val="Heading4"/>
        <w:tabs>
          <w:tab w:val="center" w:pos="225"/>
          <w:tab w:val="center" w:pos="1186"/>
          <w:tab w:val="center" w:pos="1667"/>
          <w:tab w:val="center" w:pos="4288"/>
        </w:tabs>
        <w:ind w:left="0" w:right="0" w:firstLine="180"/>
        <w:jc w:val="left"/>
      </w:pPr>
      <w:r w:rsidRPr="003A218E">
        <w:rPr>
          <w:rFonts w:ascii="Calibri" w:eastAsia="Calibri" w:hAnsi="Calibri" w:cs="Calibri"/>
          <w:b w:val="0"/>
          <w:sz w:val="22"/>
        </w:rPr>
        <w:lastRenderedPageBreak/>
        <w:tab/>
      </w:r>
      <w:r w:rsidRPr="003A218E">
        <w:t xml:space="preserve"> 4.9.2 </w:t>
      </w:r>
      <w:r w:rsidRPr="003A218E">
        <w:tab/>
        <w:t xml:space="preserve"> </w:t>
      </w:r>
      <w:r w:rsidRPr="003A218E">
        <w:tab/>
        <w:t xml:space="preserve">Procedure by the Investigatory Panel </w:t>
      </w:r>
    </w:p>
    <w:p w14:paraId="1CA4F3A6" w14:textId="77777777" w:rsidR="00337F3B" w:rsidRPr="003A218E" w:rsidRDefault="00E05912">
      <w:pPr>
        <w:spacing w:after="0" w:line="259" w:lineRule="auto"/>
        <w:ind w:left="225" w:right="0" w:firstLine="0"/>
        <w:jc w:val="left"/>
      </w:pPr>
      <w:r w:rsidRPr="003A218E">
        <w:t xml:space="preserve">  </w:t>
      </w:r>
    </w:p>
    <w:p w14:paraId="1CA4F3A7" w14:textId="77777777" w:rsidR="00337F3B" w:rsidRPr="003A218E" w:rsidRDefault="00E05912">
      <w:pPr>
        <w:ind w:left="220" w:right="62"/>
      </w:pPr>
      <w:r w:rsidRPr="003A218E">
        <w:t xml:space="preserve">A formal hearing for dismissal will be preceded by a statement of reasons therefore, and the individual concerned will have the right to be heard initially by the elected faculty hearing committee. Members deeming themselves disqualified for bias or interest shall remove themselves from the case, either at the request of </w:t>
      </w:r>
      <w:proofErr w:type="spellStart"/>
      <w:r w:rsidRPr="003A218E">
        <w:t>a</w:t>
      </w:r>
      <w:proofErr w:type="spellEnd"/>
      <w:r w:rsidRPr="003A218E">
        <w:t xml:space="preserve"> arty or on their own initiative.  Each party will have a maximum of two (2) challenges without stated cause. </w:t>
      </w:r>
    </w:p>
    <w:p w14:paraId="1CA4F3A8" w14:textId="77777777" w:rsidR="00337F3B" w:rsidRPr="003A218E" w:rsidRDefault="00E05912">
      <w:pPr>
        <w:spacing w:after="0" w:line="259" w:lineRule="auto"/>
        <w:ind w:left="225" w:right="0" w:firstLine="0"/>
        <w:jc w:val="left"/>
      </w:pPr>
      <w:r w:rsidRPr="003A218E">
        <w:t xml:space="preserve"> </w:t>
      </w:r>
    </w:p>
    <w:p w14:paraId="1CA4F3A9" w14:textId="77777777" w:rsidR="00337F3B" w:rsidRPr="003A218E" w:rsidRDefault="00E05912" w:rsidP="00E9374C">
      <w:pPr>
        <w:numPr>
          <w:ilvl w:val="0"/>
          <w:numId w:val="21"/>
        </w:numPr>
        <w:ind w:right="62" w:hanging="721"/>
      </w:pPr>
      <w:r w:rsidRPr="003A218E">
        <w:t xml:space="preserve">Pending a final decision by an investigatory panel the faculty member will be suspended, or assigned to other duties in lieu of suspension, only if immediate harm to himself/herself or others is threatened by his/her continuance. Before suspending a faculty member, pending an ultimate determination of the faculty member's status through the institution's hearing procedures, the administration will consult with the Faculty Grievance Committee concerning the propriety, the length, and the other conditions of the suspension.  A suspension which is intended to be final is a dismissal, and will be treated as such.  </w:t>
      </w:r>
    </w:p>
    <w:p w14:paraId="1CA4F3AA" w14:textId="77777777" w:rsidR="00337F3B" w:rsidRPr="003A218E" w:rsidRDefault="00E05912">
      <w:pPr>
        <w:spacing w:after="0" w:line="259" w:lineRule="auto"/>
        <w:ind w:left="1667" w:right="0" w:firstLine="0"/>
        <w:jc w:val="left"/>
      </w:pPr>
      <w:r w:rsidRPr="003A218E">
        <w:t xml:space="preserve"> </w:t>
      </w:r>
    </w:p>
    <w:p w14:paraId="1CA4F3AB" w14:textId="77777777" w:rsidR="00337F3B" w:rsidRPr="003A218E" w:rsidRDefault="00E05912" w:rsidP="00E9374C">
      <w:pPr>
        <w:numPr>
          <w:ilvl w:val="0"/>
          <w:numId w:val="21"/>
        </w:numPr>
        <w:ind w:right="62" w:hanging="721"/>
      </w:pPr>
      <w:r w:rsidRPr="003A218E">
        <w:t>The panel may, with the consent of the parties concerned, hold joint pre-hearing meetings with the parties in order to (</w:t>
      </w:r>
      <w:proofErr w:type="spellStart"/>
      <w:r w:rsidRPr="003A218E">
        <w:t>i</w:t>
      </w:r>
      <w:proofErr w:type="spellEnd"/>
      <w:r w:rsidRPr="003A218E">
        <w:t xml:space="preserve">) simplify the issues, (ii) effect stipulations of facts, (iii) provide for the exchange of documentary or other information, and (iv) achieve such other appropriate pre-hearing objectives as will make the hearing fair, effective and expeditious. </w:t>
      </w:r>
    </w:p>
    <w:p w14:paraId="1CA4F3AC" w14:textId="77777777" w:rsidR="00337F3B" w:rsidRPr="003A218E" w:rsidRDefault="00E05912">
      <w:pPr>
        <w:spacing w:after="0" w:line="259" w:lineRule="auto"/>
        <w:ind w:left="225" w:right="0" w:firstLine="0"/>
        <w:jc w:val="left"/>
      </w:pPr>
      <w:r w:rsidRPr="003A218E">
        <w:t xml:space="preserve">  </w:t>
      </w:r>
    </w:p>
    <w:p w14:paraId="1CA4F3AD" w14:textId="77777777" w:rsidR="00337F3B" w:rsidRPr="003A218E" w:rsidRDefault="00E05912" w:rsidP="00E9374C">
      <w:pPr>
        <w:numPr>
          <w:ilvl w:val="0"/>
          <w:numId w:val="21"/>
        </w:numPr>
        <w:ind w:right="62" w:hanging="721"/>
      </w:pPr>
      <w:r w:rsidRPr="003A218E">
        <w:t xml:space="preserve">Service of notice of hearing with specific charges in writing will be made at least twenty days prior to the hearing.  The faculty member may waive a hearing or may respond to the charges in writing at any time before the hearing.  If the faculty member waives a hearing, but denies the charges against him/her or asserts that the charges do not support a finding of adequate cause, the hearing tribunal will evaluate all available evidence and rest its recommendation upon the evidence in the record. </w:t>
      </w:r>
    </w:p>
    <w:p w14:paraId="1CA4F3AE" w14:textId="77777777" w:rsidR="00337F3B" w:rsidRPr="003A218E" w:rsidRDefault="00E05912">
      <w:pPr>
        <w:spacing w:after="0" w:line="259" w:lineRule="auto"/>
        <w:ind w:left="946" w:right="0" w:firstLine="0"/>
        <w:jc w:val="left"/>
      </w:pPr>
      <w:r w:rsidRPr="003A218E">
        <w:t xml:space="preserve">  </w:t>
      </w:r>
    </w:p>
    <w:p w14:paraId="1CA4F3AF" w14:textId="77777777" w:rsidR="00337F3B" w:rsidRPr="003A218E" w:rsidRDefault="00E05912" w:rsidP="00E9374C">
      <w:pPr>
        <w:numPr>
          <w:ilvl w:val="0"/>
          <w:numId w:val="21"/>
        </w:numPr>
        <w:ind w:right="62" w:hanging="721"/>
      </w:pPr>
      <w:r w:rsidRPr="003A218E">
        <w:t xml:space="preserve">The panel, in consultation with the chief academic officer and the faculty member, will exercise its judgment as to whether the hearing should be public or private. </w:t>
      </w:r>
    </w:p>
    <w:p w14:paraId="1CA4F3B0" w14:textId="77777777" w:rsidR="00337F3B" w:rsidRPr="003A218E" w:rsidRDefault="00E05912">
      <w:pPr>
        <w:spacing w:after="0" w:line="259" w:lineRule="auto"/>
        <w:ind w:left="225" w:right="0" w:firstLine="0"/>
        <w:jc w:val="left"/>
      </w:pPr>
      <w:r w:rsidRPr="003A218E">
        <w:t xml:space="preserve">  </w:t>
      </w:r>
    </w:p>
    <w:p w14:paraId="1CA4F3B1" w14:textId="77777777" w:rsidR="00337F3B" w:rsidRPr="003A218E" w:rsidRDefault="00E05912" w:rsidP="00E9374C">
      <w:pPr>
        <w:numPr>
          <w:ilvl w:val="0"/>
          <w:numId w:val="21"/>
        </w:numPr>
        <w:ind w:right="62" w:hanging="721"/>
      </w:pPr>
      <w:r w:rsidRPr="003A218E">
        <w:t xml:space="preserve">During the proceedings the faculty member will be permitted to have an academic advisor and counsel of his/her own choice. </w:t>
      </w:r>
    </w:p>
    <w:p w14:paraId="1CA4F3B2" w14:textId="77777777" w:rsidR="00337F3B" w:rsidRPr="003A218E" w:rsidRDefault="00E05912">
      <w:pPr>
        <w:spacing w:after="0" w:line="259" w:lineRule="auto"/>
        <w:ind w:left="225" w:right="0" w:firstLine="0"/>
        <w:jc w:val="left"/>
      </w:pPr>
      <w:r w:rsidRPr="003A218E">
        <w:t xml:space="preserve">  </w:t>
      </w:r>
    </w:p>
    <w:p w14:paraId="1CA4F3B3" w14:textId="77777777" w:rsidR="00337F3B" w:rsidRPr="003A218E" w:rsidRDefault="00E05912" w:rsidP="00E9374C">
      <w:pPr>
        <w:numPr>
          <w:ilvl w:val="0"/>
          <w:numId w:val="21"/>
        </w:numPr>
        <w:ind w:right="62" w:hanging="721"/>
      </w:pPr>
      <w:r w:rsidRPr="003A218E">
        <w:t xml:space="preserve">At the request of either party or the panel, a representative of a responsible educational association shall be permitted to attend the proceedings as an observer. </w:t>
      </w:r>
    </w:p>
    <w:p w14:paraId="1CA4F3B4" w14:textId="77777777" w:rsidR="00337F3B" w:rsidRPr="003A218E" w:rsidRDefault="00E05912">
      <w:pPr>
        <w:spacing w:after="0" w:line="259" w:lineRule="auto"/>
        <w:ind w:left="225" w:right="0" w:firstLine="0"/>
        <w:jc w:val="left"/>
      </w:pPr>
      <w:r w:rsidRPr="003A218E">
        <w:t xml:space="preserve">  </w:t>
      </w:r>
    </w:p>
    <w:p w14:paraId="1CA4F3B5" w14:textId="77777777" w:rsidR="00337F3B" w:rsidRPr="003A218E" w:rsidRDefault="00E05912" w:rsidP="00E9374C">
      <w:pPr>
        <w:numPr>
          <w:ilvl w:val="0"/>
          <w:numId w:val="21"/>
        </w:numPr>
        <w:ind w:right="62" w:hanging="721"/>
      </w:pPr>
      <w:r w:rsidRPr="003A218E">
        <w:t xml:space="preserve">A verbatim record of the hearing or hearings will be taken and a typewritten copy will be made available to the faculty member without cost, at the faculty member's request. </w:t>
      </w:r>
    </w:p>
    <w:p w14:paraId="1CA4F3B6" w14:textId="77777777" w:rsidR="00337F3B" w:rsidRPr="003A218E" w:rsidRDefault="00E05912">
      <w:pPr>
        <w:spacing w:after="0" w:line="259" w:lineRule="auto"/>
        <w:ind w:left="225" w:right="0" w:firstLine="0"/>
        <w:jc w:val="left"/>
      </w:pPr>
      <w:r w:rsidRPr="003A218E">
        <w:t xml:space="preserve">  </w:t>
      </w:r>
    </w:p>
    <w:p w14:paraId="1CA4F3B7" w14:textId="77777777" w:rsidR="00337F3B" w:rsidRPr="003A218E" w:rsidRDefault="00E05912" w:rsidP="00E9374C">
      <w:pPr>
        <w:numPr>
          <w:ilvl w:val="0"/>
          <w:numId w:val="21"/>
        </w:numPr>
        <w:ind w:right="62" w:hanging="721"/>
      </w:pPr>
      <w:r w:rsidRPr="003A218E">
        <w:lastRenderedPageBreak/>
        <w:t xml:space="preserve">The burden of proof that adequate cause exists rests on the institution and shall be satisfied only by clear and convincing evidence in the record considered as a whole. </w:t>
      </w:r>
    </w:p>
    <w:p w14:paraId="1CA4F3B8" w14:textId="77777777" w:rsidR="00337F3B" w:rsidRPr="003A218E" w:rsidRDefault="00E05912">
      <w:pPr>
        <w:spacing w:after="0" w:line="259" w:lineRule="auto"/>
        <w:ind w:left="225" w:right="0" w:firstLine="0"/>
        <w:jc w:val="left"/>
      </w:pPr>
      <w:r w:rsidRPr="003A218E">
        <w:t xml:space="preserve">  </w:t>
      </w:r>
    </w:p>
    <w:p w14:paraId="1CA4F3B9" w14:textId="77777777" w:rsidR="00337F3B" w:rsidRPr="003A218E" w:rsidRDefault="00E05912" w:rsidP="00E9374C">
      <w:pPr>
        <w:numPr>
          <w:ilvl w:val="0"/>
          <w:numId w:val="21"/>
        </w:numPr>
        <w:ind w:right="62" w:hanging="721"/>
      </w:pPr>
      <w:r w:rsidRPr="003A218E">
        <w:t xml:space="preserve">The hearing panel may grant recess to enable either party to investigate evidence as to which a valid claim of surprise is made. </w:t>
      </w:r>
    </w:p>
    <w:p w14:paraId="1CA4F3BA" w14:textId="77777777" w:rsidR="00337F3B" w:rsidRPr="003A218E" w:rsidRDefault="00E05912">
      <w:pPr>
        <w:spacing w:after="0" w:line="259" w:lineRule="auto"/>
        <w:ind w:left="225" w:right="0" w:firstLine="0"/>
        <w:jc w:val="left"/>
      </w:pPr>
      <w:r w:rsidRPr="003A218E">
        <w:t xml:space="preserve">  </w:t>
      </w:r>
    </w:p>
    <w:p w14:paraId="1CA4F3BB" w14:textId="77777777" w:rsidR="00337F3B" w:rsidRPr="003A218E" w:rsidRDefault="00E05912" w:rsidP="00E9374C">
      <w:pPr>
        <w:numPr>
          <w:ilvl w:val="0"/>
          <w:numId w:val="21"/>
        </w:numPr>
        <w:ind w:right="62" w:hanging="721"/>
      </w:pPr>
      <w:r w:rsidRPr="003A218E">
        <w:t xml:space="preserve">The faculty member will be afforded an opportunity to obtain necessary witnesses and documentary or other evidence.  The administration will cooperate with the panel in securing witnesses and making available documentary and other evidence. </w:t>
      </w:r>
    </w:p>
    <w:p w14:paraId="1CA4F3BC" w14:textId="77777777" w:rsidR="00337F3B" w:rsidRPr="003A218E" w:rsidRDefault="00E05912">
      <w:pPr>
        <w:spacing w:after="0" w:line="259" w:lineRule="auto"/>
        <w:ind w:left="225" w:right="0" w:firstLine="0"/>
        <w:jc w:val="left"/>
      </w:pPr>
      <w:r w:rsidRPr="003A218E">
        <w:t xml:space="preserve">  </w:t>
      </w:r>
    </w:p>
    <w:p w14:paraId="1CA4F3BD" w14:textId="77777777" w:rsidR="00337F3B" w:rsidRPr="003A218E" w:rsidRDefault="00E05912" w:rsidP="00E9374C">
      <w:pPr>
        <w:numPr>
          <w:ilvl w:val="0"/>
          <w:numId w:val="21"/>
        </w:numPr>
        <w:ind w:right="62" w:hanging="721"/>
      </w:pPr>
      <w:r w:rsidRPr="003A218E">
        <w:t xml:space="preserve">The faculty member and the administration will have the right to </w:t>
      </w:r>
      <w:r w:rsidR="00093D8C" w:rsidRPr="003A218E">
        <w:t xml:space="preserve">confront and cross-examine all </w:t>
      </w:r>
      <w:r w:rsidRPr="003A218E">
        <w:t xml:space="preserve">witnesses. Where the witnesses cannot or will not appear, but the panel determines that the interests of justice require admission of their statements, the panel will identify the witnesses, disclose their statements, and if possible provide for interrogatories. </w:t>
      </w:r>
    </w:p>
    <w:p w14:paraId="1CA4F3BE" w14:textId="77777777" w:rsidR="00337F3B" w:rsidRPr="003A218E" w:rsidRDefault="00E05912" w:rsidP="00E9374C">
      <w:pPr>
        <w:numPr>
          <w:ilvl w:val="0"/>
          <w:numId w:val="21"/>
        </w:numPr>
        <w:ind w:right="62" w:hanging="721"/>
      </w:pPr>
      <w:r w:rsidRPr="003A218E">
        <w:t xml:space="preserve">In the hearing of charges of incompetence, the testimony shall include that of qualified faculty members from this or other institutions of higher education. </w:t>
      </w:r>
    </w:p>
    <w:p w14:paraId="1CA4F3BF" w14:textId="77777777" w:rsidR="00337F3B" w:rsidRPr="003A218E" w:rsidRDefault="00E05912">
      <w:pPr>
        <w:spacing w:after="0" w:line="259" w:lineRule="auto"/>
        <w:ind w:left="946" w:right="0" w:firstLine="0"/>
        <w:jc w:val="left"/>
      </w:pPr>
      <w:r w:rsidRPr="003A218E">
        <w:t xml:space="preserve">  </w:t>
      </w:r>
    </w:p>
    <w:p w14:paraId="1CA4F3C0" w14:textId="77777777" w:rsidR="00337F3B" w:rsidRPr="003A218E" w:rsidRDefault="00E05912" w:rsidP="00E9374C">
      <w:pPr>
        <w:numPr>
          <w:ilvl w:val="0"/>
          <w:numId w:val="21"/>
        </w:numPr>
        <w:ind w:right="62" w:hanging="721"/>
      </w:pPr>
      <w:r w:rsidRPr="003A218E">
        <w:t xml:space="preserve">The panel will not be bound by strict rules of legal evidence and may admit any evidence which is of probative value in determining the issues involved. Every possible effort will be made to obtain the most reliable evidence available. </w:t>
      </w:r>
    </w:p>
    <w:p w14:paraId="1CA4F3C1" w14:textId="77777777" w:rsidR="00337F3B" w:rsidRPr="003A218E" w:rsidRDefault="00E05912">
      <w:pPr>
        <w:spacing w:after="0" w:line="259" w:lineRule="auto"/>
        <w:ind w:left="225" w:right="0" w:firstLine="0"/>
        <w:jc w:val="left"/>
      </w:pPr>
      <w:r w:rsidRPr="003A218E">
        <w:t xml:space="preserve">  </w:t>
      </w:r>
    </w:p>
    <w:p w14:paraId="1CA4F3C2" w14:textId="77777777" w:rsidR="00337F3B" w:rsidRPr="003A218E" w:rsidRDefault="00E05912" w:rsidP="00E9374C">
      <w:pPr>
        <w:numPr>
          <w:ilvl w:val="0"/>
          <w:numId w:val="21"/>
        </w:numPr>
        <w:ind w:right="62" w:hanging="721"/>
      </w:pPr>
      <w:r w:rsidRPr="003A218E">
        <w:t xml:space="preserve">The findings of fact and the decision will be based solely on the hearing record. </w:t>
      </w:r>
    </w:p>
    <w:p w14:paraId="1CA4F3C3" w14:textId="77777777" w:rsidR="00337F3B" w:rsidRPr="003A218E" w:rsidRDefault="00E05912">
      <w:pPr>
        <w:spacing w:after="0" w:line="259" w:lineRule="auto"/>
        <w:ind w:left="225" w:right="0" w:firstLine="0"/>
        <w:jc w:val="left"/>
      </w:pPr>
      <w:r w:rsidRPr="003A218E">
        <w:t xml:space="preserve">  </w:t>
      </w:r>
    </w:p>
    <w:p w14:paraId="1CA4F3C4" w14:textId="77777777" w:rsidR="00337F3B" w:rsidRPr="003A218E" w:rsidRDefault="00E05912" w:rsidP="00E9374C">
      <w:pPr>
        <w:numPr>
          <w:ilvl w:val="0"/>
          <w:numId w:val="21"/>
        </w:numPr>
        <w:ind w:right="62" w:hanging="721"/>
      </w:pPr>
      <w:r w:rsidRPr="003A218E">
        <w:t xml:space="preserve">For private hearings, except for such simple announcements as may be required, covering the time of the hearing and similar matters, public statements and publicity about the case by either the faculty member or administrative officers will be avoided so far as possible until the proceedings have been completed, including consideration by the governing board of the institution. The chancellor, through the vice chancellor for academic affairs, and the faculty member will be notified of the decision in writing and will be given a copy of the record of the hearing. </w:t>
      </w:r>
    </w:p>
    <w:p w14:paraId="1CA4F3C5" w14:textId="77777777" w:rsidR="00337F3B" w:rsidRPr="003A218E" w:rsidRDefault="00E05912">
      <w:pPr>
        <w:spacing w:after="0" w:line="259" w:lineRule="auto"/>
        <w:ind w:left="1667" w:right="0" w:firstLine="0"/>
        <w:jc w:val="left"/>
      </w:pPr>
      <w:r w:rsidRPr="003A218E">
        <w:t xml:space="preserve">  </w:t>
      </w:r>
    </w:p>
    <w:p w14:paraId="1CA4F3C6" w14:textId="77777777" w:rsidR="00337F3B" w:rsidRPr="003A218E" w:rsidRDefault="00E05912" w:rsidP="00E9374C">
      <w:pPr>
        <w:numPr>
          <w:ilvl w:val="0"/>
          <w:numId w:val="21"/>
        </w:numPr>
        <w:ind w:right="62" w:hanging="721"/>
      </w:pPr>
      <w:r w:rsidRPr="003A218E">
        <w:t xml:space="preserve">If the panel concludes that adequate cause for dismissal has not been established by the evidence in the record, it will so report to the vice chancellor for academic affairs. If the panel concludes that  adequate cause for a dismissal has been established, but that an academic penalty less than dismissal would be more appropriate, it will so recommend with supporting reasons.  The vice chancellor for academic affairs shall attach his/her comments to the recommendations and send them to the Chancellor. </w:t>
      </w:r>
    </w:p>
    <w:p w14:paraId="1CA4F3C7" w14:textId="77777777" w:rsidR="00337F3B" w:rsidRPr="003A218E" w:rsidRDefault="00E05912">
      <w:pPr>
        <w:spacing w:after="0" w:line="259" w:lineRule="auto"/>
        <w:ind w:left="225" w:right="0" w:firstLine="0"/>
        <w:jc w:val="left"/>
      </w:pPr>
      <w:r w:rsidRPr="003A218E">
        <w:t xml:space="preserve"> </w:t>
      </w:r>
    </w:p>
    <w:p w14:paraId="1CA4F3C8" w14:textId="77777777" w:rsidR="00337F3B" w:rsidRPr="003A218E" w:rsidRDefault="00E05912">
      <w:pPr>
        <w:pStyle w:val="Heading4"/>
        <w:tabs>
          <w:tab w:val="center" w:pos="225"/>
          <w:tab w:val="center" w:pos="1186"/>
          <w:tab w:val="center" w:pos="1667"/>
          <w:tab w:val="center" w:pos="3355"/>
        </w:tabs>
        <w:ind w:left="0" w:right="0" w:firstLine="0"/>
        <w:jc w:val="left"/>
      </w:pPr>
      <w:r w:rsidRPr="003A218E">
        <w:rPr>
          <w:rFonts w:ascii="Calibri" w:eastAsia="Calibri" w:hAnsi="Calibri" w:cs="Calibri"/>
          <w:b w:val="0"/>
          <w:sz w:val="22"/>
        </w:rPr>
        <w:tab/>
      </w:r>
      <w:r w:rsidRPr="003A218E">
        <w:t xml:space="preserve"> </w:t>
      </w:r>
      <w:r w:rsidRPr="003A218E">
        <w:tab/>
        <w:t xml:space="preserve">4.9.3 </w:t>
      </w:r>
      <w:r w:rsidRPr="003A218E">
        <w:tab/>
        <w:t xml:space="preserve"> </w:t>
      </w:r>
      <w:r w:rsidRPr="003A218E">
        <w:tab/>
        <w:t xml:space="preserve">Financial Exigency </w:t>
      </w:r>
    </w:p>
    <w:p w14:paraId="1CA4F3C9" w14:textId="77777777" w:rsidR="00337F3B" w:rsidRPr="003A218E" w:rsidRDefault="00E05912">
      <w:pPr>
        <w:spacing w:after="0" w:line="259" w:lineRule="auto"/>
        <w:ind w:left="225" w:right="0" w:firstLine="0"/>
        <w:jc w:val="left"/>
      </w:pPr>
      <w:r w:rsidRPr="003A218E">
        <w:t xml:space="preserve">  </w:t>
      </w:r>
    </w:p>
    <w:p w14:paraId="1CA4F3CA" w14:textId="77777777" w:rsidR="00337F3B" w:rsidRPr="003A218E" w:rsidRDefault="00E05912">
      <w:pPr>
        <w:ind w:left="220" w:right="62"/>
      </w:pPr>
      <w:r w:rsidRPr="003A218E">
        <w:t xml:space="preserve">See the Board of Supervisors’ policy and procedures for responding to financial emergencies within the Southern University System that was originally approved January 1987 and amended by the Board of Supervisors at its April 14, 1993 meeting.   </w:t>
      </w:r>
    </w:p>
    <w:p w14:paraId="1CA4F3CB" w14:textId="77777777" w:rsidR="00337F3B" w:rsidRPr="003A218E" w:rsidRDefault="00E05912">
      <w:pPr>
        <w:spacing w:after="0" w:line="259" w:lineRule="auto"/>
        <w:ind w:left="225" w:right="0" w:firstLine="0"/>
        <w:jc w:val="left"/>
      </w:pPr>
      <w:r w:rsidRPr="003A218E">
        <w:lastRenderedPageBreak/>
        <w:t xml:space="preserve">     </w:t>
      </w:r>
    </w:p>
    <w:p w14:paraId="1CA4F3CC" w14:textId="77777777" w:rsidR="00337F3B" w:rsidRPr="003A218E" w:rsidRDefault="00E05912">
      <w:pPr>
        <w:pStyle w:val="Heading4"/>
        <w:tabs>
          <w:tab w:val="center" w:pos="225"/>
          <w:tab w:val="center" w:pos="1186"/>
          <w:tab w:val="center" w:pos="1667"/>
          <w:tab w:val="center" w:pos="3850"/>
        </w:tabs>
        <w:ind w:left="0" w:right="0" w:firstLine="0"/>
        <w:jc w:val="left"/>
      </w:pPr>
      <w:r w:rsidRPr="003A218E">
        <w:rPr>
          <w:rFonts w:ascii="Calibri" w:eastAsia="Calibri" w:hAnsi="Calibri" w:cs="Calibri"/>
          <w:b w:val="0"/>
          <w:sz w:val="22"/>
        </w:rPr>
        <w:tab/>
      </w:r>
      <w:r w:rsidRPr="003A218E">
        <w:t xml:space="preserve"> </w:t>
      </w:r>
      <w:r w:rsidRPr="003A218E">
        <w:tab/>
        <w:t xml:space="preserve">4.9.4 </w:t>
      </w:r>
      <w:r w:rsidRPr="003A218E">
        <w:tab/>
        <w:t xml:space="preserve"> </w:t>
      </w:r>
      <w:r w:rsidRPr="003A218E">
        <w:tab/>
        <w:t xml:space="preserve">Unable/Unavailable to Serve </w:t>
      </w:r>
    </w:p>
    <w:p w14:paraId="1CA4F3CD" w14:textId="77777777" w:rsidR="00337F3B" w:rsidRPr="003A218E" w:rsidRDefault="00E05912">
      <w:pPr>
        <w:spacing w:after="0" w:line="259" w:lineRule="auto"/>
        <w:ind w:left="225" w:right="0" w:firstLine="0"/>
        <w:jc w:val="left"/>
      </w:pPr>
      <w:r w:rsidRPr="003A218E">
        <w:t xml:space="preserve">  </w:t>
      </w:r>
    </w:p>
    <w:p w14:paraId="1CA4F3CE" w14:textId="77777777" w:rsidR="00337F3B" w:rsidRPr="003A218E" w:rsidRDefault="00E05912">
      <w:pPr>
        <w:ind w:left="220" w:right="62"/>
      </w:pPr>
      <w:r w:rsidRPr="003A218E">
        <w:t>Termination of an appointment with tenure, or of a probationary or special appointment before the end of the period of appointment, for documented reasons, will be based upon clear and convincing evidence that the faculty member cannot continue to fulfill the terms and conditions of the appointment.  The decision to terminate will be reached only after there has been appropriate consultation</w:t>
      </w:r>
      <w:r w:rsidRPr="003A218E">
        <w:rPr>
          <w:strike/>
        </w:rPr>
        <w:t>,</w:t>
      </w:r>
      <w:r w:rsidRPr="003A218E">
        <w:t xml:space="preserve"> and after the faculty member concerned, or someone representing the faculty member, has been informed of the basis of the proposed action and has been afforded an opportunity to present the faculty member's position and to respond to the evidence.  If the faculty member so requests, the evidence will be reviewed by an appropriately appointed committee, a majority of which will be appointed by the Faculty Senate, before a final decision is made by the Board of Supervisors on the recommendation of the administration. </w:t>
      </w:r>
    </w:p>
    <w:p w14:paraId="1CA4F3CF" w14:textId="77777777" w:rsidR="00337F3B" w:rsidRPr="003A218E" w:rsidRDefault="00E05912">
      <w:pPr>
        <w:spacing w:after="0" w:line="259" w:lineRule="auto"/>
        <w:ind w:left="225" w:right="0" w:firstLine="0"/>
        <w:jc w:val="left"/>
      </w:pPr>
      <w:r w:rsidRPr="003A218E">
        <w:t xml:space="preserve">   </w:t>
      </w:r>
    </w:p>
    <w:p w14:paraId="1CA4F3D0" w14:textId="77777777" w:rsidR="00337F3B" w:rsidRPr="003A218E" w:rsidRDefault="00E05912">
      <w:pPr>
        <w:pStyle w:val="Heading4"/>
        <w:tabs>
          <w:tab w:val="center" w:pos="225"/>
          <w:tab w:val="center" w:pos="1186"/>
          <w:tab w:val="center" w:pos="1667"/>
          <w:tab w:val="center" w:pos="3576"/>
        </w:tabs>
        <w:ind w:left="0" w:right="0" w:firstLine="0"/>
        <w:jc w:val="left"/>
      </w:pPr>
      <w:r w:rsidRPr="003A218E">
        <w:rPr>
          <w:rFonts w:ascii="Calibri" w:eastAsia="Calibri" w:hAnsi="Calibri" w:cs="Calibri"/>
          <w:b w:val="0"/>
          <w:sz w:val="22"/>
        </w:rPr>
        <w:tab/>
      </w:r>
      <w:r w:rsidRPr="003A218E">
        <w:t xml:space="preserve"> </w:t>
      </w:r>
      <w:r w:rsidRPr="003A218E">
        <w:tab/>
        <w:t xml:space="preserve">4.9.5 </w:t>
      </w:r>
      <w:r w:rsidRPr="003A218E">
        <w:tab/>
        <w:t xml:space="preserve"> </w:t>
      </w:r>
      <w:r w:rsidRPr="003A218E">
        <w:tab/>
        <w:t xml:space="preserve">Administrative Review </w:t>
      </w:r>
    </w:p>
    <w:p w14:paraId="1CA4F3D1" w14:textId="77777777" w:rsidR="00337F3B" w:rsidRPr="003A218E" w:rsidRDefault="00E05912">
      <w:pPr>
        <w:ind w:left="220" w:right="62"/>
      </w:pPr>
      <w:r w:rsidRPr="003A218E">
        <w:t xml:space="preserve">Any proposed termination of tenured faculty based on financial exigency, discontinuance of a program or department of instruction, or medical reasons shall be reviewed by a committee of tenured faculty, a majority of which will be appointed by the Faculty Senate, before a course of action is decided. </w:t>
      </w:r>
    </w:p>
    <w:p w14:paraId="1CA4F3D2" w14:textId="77777777" w:rsidR="00337F3B" w:rsidRPr="003A218E" w:rsidRDefault="00E05912">
      <w:pPr>
        <w:spacing w:after="0" w:line="259" w:lineRule="auto"/>
        <w:ind w:left="225" w:right="0" w:firstLine="0"/>
        <w:jc w:val="left"/>
      </w:pPr>
      <w:r w:rsidRPr="003A218E">
        <w:t xml:space="preserve">  </w:t>
      </w:r>
    </w:p>
    <w:p w14:paraId="1CA4F3D3" w14:textId="77777777" w:rsidR="00337F3B" w:rsidRPr="003A218E" w:rsidRDefault="00E05912">
      <w:pPr>
        <w:ind w:left="220" w:right="62"/>
      </w:pPr>
      <w:r w:rsidRPr="003A218E">
        <w:t xml:space="preserve">Recommendations developed by the Committee shall be transmitted through appropriate channels to the Board of Supervisors.  Tenured faculty may appeal to the Board of Supervisors, which shall be the final authority.  The remaining members of the Committee of tenured faculty shall be appointed by the chief academic officer and approved by the chancellor who is provided with complete information pertaining to the matter under consideration.  Additionally, appropriate University officials may make themselves available to the Committee for the purpose of responding to questions and concerns which facilitate the structuring and comprehension of recommendations. </w:t>
      </w:r>
    </w:p>
    <w:p w14:paraId="1CA4F3D4" w14:textId="77777777" w:rsidR="00337F3B" w:rsidRPr="003A218E" w:rsidRDefault="00E05912">
      <w:pPr>
        <w:spacing w:after="0" w:line="259" w:lineRule="auto"/>
        <w:ind w:left="225" w:right="0" w:firstLine="0"/>
        <w:jc w:val="left"/>
      </w:pPr>
      <w:r w:rsidRPr="003A218E">
        <w:t xml:space="preserve">  </w:t>
      </w:r>
    </w:p>
    <w:p w14:paraId="1CA4F3D5" w14:textId="77777777" w:rsidR="00337F3B" w:rsidRPr="003A218E" w:rsidRDefault="00E05912">
      <w:pPr>
        <w:ind w:left="220" w:right="62"/>
      </w:pPr>
      <w:r w:rsidRPr="003A218E">
        <w:t xml:space="preserve">Following a decision not to reappoint an individual for other than cause, the University will make every effort to assist the affected faculty member to secure a suitable position elsewhere. </w:t>
      </w:r>
    </w:p>
    <w:p w14:paraId="1CA4F3D6" w14:textId="77777777" w:rsidR="00337F3B" w:rsidRPr="003A218E" w:rsidRDefault="00E05912">
      <w:pPr>
        <w:spacing w:after="0" w:line="259" w:lineRule="auto"/>
        <w:ind w:left="225" w:right="0" w:firstLine="0"/>
        <w:jc w:val="left"/>
      </w:pPr>
      <w:r w:rsidRPr="003A218E">
        <w:t xml:space="preserve">  </w:t>
      </w:r>
    </w:p>
    <w:p w14:paraId="1CA4F3D7" w14:textId="77777777" w:rsidR="00337F3B" w:rsidRPr="003A218E" w:rsidRDefault="00E05912">
      <w:pPr>
        <w:ind w:left="220" w:right="62"/>
      </w:pPr>
      <w:r w:rsidRPr="003A218E">
        <w:t xml:space="preserve"> If within a period of three years from the date of termination there should become available at the University a position for which a faculty member terminated because of financial exigency is suited, that faculty member will be offered the position and will be given a reasonable period of time in which to accept or to reject the offer. </w:t>
      </w:r>
    </w:p>
    <w:p w14:paraId="1CA4F3DA" w14:textId="392D262A" w:rsidR="002C2B8C" w:rsidRPr="003A218E" w:rsidRDefault="00E05912" w:rsidP="00191AF3">
      <w:pPr>
        <w:spacing w:after="0" w:line="259" w:lineRule="auto"/>
        <w:ind w:left="225" w:right="0" w:firstLine="0"/>
        <w:jc w:val="left"/>
      </w:pPr>
      <w:r w:rsidRPr="003A218E">
        <w:t xml:space="preserve">  </w:t>
      </w:r>
    </w:p>
    <w:p w14:paraId="1CA4F3DB" w14:textId="77777777" w:rsidR="00337F3B" w:rsidRPr="003A218E" w:rsidRDefault="002C2B8C">
      <w:pPr>
        <w:pStyle w:val="Heading4"/>
        <w:tabs>
          <w:tab w:val="center" w:pos="225"/>
          <w:tab w:val="center" w:pos="1186"/>
          <w:tab w:val="center" w:pos="1667"/>
          <w:tab w:val="center" w:pos="3999"/>
        </w:tabs>
        <w:ind w:left="0" w:right="0" w:firstLine="0"/>
        <w:jc w:val="left"/>
      </w:pPr>
      <w:r w:rsidRPr="003A218E">
        <w:tab/>
      </w:r>
      <w:r w:rsidRPr="003A218E">
        <w:tab/>
      </w:r>
      <w:r w:rsidR="00E05912" w:rsidRPr="003A218E">
        <w:t xml:space="preserve">4.9.6 </w:t>
      </w:r>
      <w:r w:rsidR="00E05912" w:rsidRPr="003A218E">
        <w:tab/>
        <w:t xml:space="preserve"> </w:t>
      </w:r>
      <w:r w:rsidR="00E05912" w:rsidRPr="003A218E">
        <w:tab/>
        <w:t xml:space="preserve">Action by the Governing Board </w:t>
      </w:r>
    </w:p>
    <w:p w14:paraId="1CA4F3DC" w14:textId="77777777" w:rsidR="00337F3B" w:rsidRPr="003A218E" w:rsidRDefault="00E05912">
      <w:pPr>
        <w:spacing w:after="0" w:line="259" w:lineRule="auto"/>
        <w:ind w:left="225" w:right="0" w:firstLine="0"/>
        <w:jc w:val="left"/>
      </w:pPr>
      <w:r w:rsidRPr="003A218E">
        <w:t xml:space="preserve">  </w:t>
      </w:r>
    </w:p>
    <w:p w14:paraId="1CA4F3DD" w14:textId="77777777" w:rsidR="00337F3B" w:rsidRPr="003A218E" w:rsidRDefault="00E05912">
      <w:pPr>
        <w:ind w:left="220" w:right="62"/>
      </w:pPr>
      <w:r w:rsidRPr="003A218E">
        <w:t xml:space="preserve">If dismissal or other severe sanction is recommended, the president will, on request of the faculty member, transmit to the governing board the record of the case. The governing board's review will be based on the record of the committee hearing, and at its option, provide the opportunity for argument, oral or written or both, by the principals at the hearings or by their representatives.   </w:t>
      </w:r>
    </w:p>
    <w:p w14:paraId="1CA4F3DE" w14:textId="77777777" w:rsidR="00337F3B" w:rsidRPr="003A218E" w:rsidRDefault="00E05912">
      <w:pPr>
        <w:spacing w:after="0" w:line="259" w:lineRule="auto"/>
        <w:ind w:left="225" w:right="0" w:firstLine="0"/>
        <w:jc w:val="left"/>
      </w:pPr>
      <w:r w:rsidRPr="003A218E">
        <w:t xml:space="preserve">  </w:t>
      </w:r>
    </w:p>
    <w:p w14:paraId="1CA4F3DF" w14:textId="77777777" w:rsidR="00337F3B" w:rsidRPr="003A218E" w:rsidRDefault="00E05912">
      <w:pPr>
        <w:spacing w:after="0" w:line="259" w:lineRule="auto"/>
        <w:ind w:left="225" w:right="0" w:firstLine="0"/>
        <w:jc w:val="left"/>
      </w:pPr>
      <w:r w:rsidRPr="003A218E">
        <w:t xml:space="preserve">  </w:t>
      </w:r>
    </w:p>
    <w:p w14:paraId="1CA4F3E0" w14:textId="77777777" w:rsidR="00337F3B" w:rsidRPr="003A218E" w:rsidRDefault="00E05912">
      <w:pPr>
        <w:pStyle w:val="Heading4"/>
        <w:tabs>
          <w:tab w:val="center" w:pos="225"/>
          <w:tab w:val="center" w:pos="1186"/>
          <w:tab w:val="center" w:pos="1667"/>
          <w:tab w:val="center" w:pos="5509"/>
        </w:tabs>
        <w:ind w:left="0" w:right="0" w:firstLine="0"/>
        <w:jc w:val="left"/>
      </w:pPr>
      <w:r w:rsidRPr="003A218E">
        <w:rPr>
          <w:rFonts w:ascii="Calibri" w:eastAsia="Calibri" w:hAnsi="Calibri" w:cs="Calibri"/>
          <w:b w:val="0"/>
          <w:sz w:val="22"/>
        </w:rPr>
        <w:lastRenderedPageBreak/>
        <w:tab/>
      </w:r>
      <w:r w:rsidRPr="003A218E">
        <w:t xml:space="preserve"> </w:t>
      </w:r>
      <w:r w:rsidRPr="003A218E">
        <w:tab/>
        <w:t xml:space="preserve">4.9.7 </w:t>
      </w:r>
      <w:r w:rsidRPr="003A218E">
        <w:tab/>
        <w:t xml:space="preserve"> </w:t>
      </w:r>
      <w:r w:rsidRPr="003A218E">
        <w:tab/>
        <w:t xml:space="preserve">Procedures for Imposition of Sanctions Other than Dismissal </w:t>
      </w:r>
    </w:p>
    <w:p w14:paraId="1CA4F3E1" w14:textId="77777777" w:rsidR="00337F3B" w:rsidRPr="003A218E" w:rsidRDefault="00E05912">
      <w:pPr>
        <w:spacing w:after="0" w:line="259" w:lineRule="auto"/>
        <w:ind w:left="225" w:right="0" w:firstLine="0"/>
        <w:jc w:val="left"/>
      </w:pPr>
      <w:r w:rsidRPr="003A218E">
        <w:t xml:space="preserve">  </w:t>
      </w:r>
    </w:p>
    <w:p w14:paraId="1CA4F3E2" w14:textId="77777777" w:rsidR="00337F3B" w:rsidRPr="003A218E" w:rsidRDefault="00E05912" w:rsidP="00E9374C">
      <w:pPr>
        <w:numPr>
          <w:ilvl w:val="0"/>
          <w:numId w:val="22"/>
        </w:numPr>
        <w:ind w:right="62" w:hanging="721"/>
      </w:pPr>
      <w:r w:rsidRPr="003A218E">
        <w:t xml:space="preserve">If the administration believes that the conduct of a faculty member, although not constituting adequate cause for dismissal, is sufficiently grave to justify imposition of a severe sanction, such as suspension from service for a stated period, the administration may institute a proceeding to impose such a severe sanction.  </w:t>
      </w:r>
    </w:p>
    <w:p w14:paraId="1CA4F3E3" w14:textId="77777777" w:rsidR="00337F3B" w:rsidRPr="003A218E" w:rsidRDefault="00E05912">
      <w:pPr>
        <w:spacing w:after="0" w:line="259" w:lineRule="auto"/>
        <w:ind w:left="1667" w:right="0" w:firstLine="0"/>
        <w:jc w:val="left"/>
      </w:pPr>
      <w:r w:rsidRPr="003A218E">
        <w:t xml:space="preserve"> </w:t>
      </w:r>
    </w:p>
    <w:p w14:paraId="1CA4F3E4" w14:textId="77777777" w:rsidR="00337F3B" w:rsidRPr="003A218E" w:rsidRDefault="00E05912" w:rsidP="00E9374C">
      <w:pPr>
        <w:numPr>
          <w:ilvl w:val="0"/>
          <w:numId w:val="22"/>
        </w:numPr>
        <w:ind w:right="62" w:hanging="721"/>
      </w:pPr>
      <w:r w:rsidRPr="003A218E">
        <w:t>If the administration believes that the conduct of a faculty member j</w:t>
      </w:r>
      <w:r w:rsidR="00093D8C" w:rsidRPr="003A218E">
        <w:t xml:space="preserve">ustifies imposition of a minor </w:t>
      </w:r>
      <w:r w:rsidRPr="003A218E">
        <w:t xml:space="preserve">sanction, such as a reprimand, it will notify the faculty member of the basis for the proposed sanction and provide the faculty member with an opportunity to persuade the administration not to impose the proposed sanction.  A faculty member who believes that a major sanction has been incorrectly imposed under this paragraph, or that a minor sanction has been unjustly imposed, may, pursuant to Section 5.11, petition the faculty grievance committee for review and action as may be appropriate. </w:t>
      </w:r>
    </w:p>
    <w:p w14:paraId="1CA4F3E5" w14:textId="77777777" w:rsidR="00D81292" w:rsidRPr="003A218E" w:rsidRDefault="00D81292">
      <w:pPr>
        <w:pStyle w:val="Heading3"/>
        <w:tabs>
          <w:tab w:val="center" w:pos="435"/>
          <w:tab w:val="center" w:pos="2332"/>
        </w:tabs>
        <w:ind w:left="0" w:right="0" w:firstLine="0"/>
        <w:jc w:val="left"/>
        <w:rPr>
          <w:rFonts w:ascii="Calibri" w:eastAsia="Calibri" w:hAnsi="Calibri" w:cs="Calibri"/>
          <w:b w:val="0"/>
          <w:sz w:val="22"/>
        </w:rPr>
      </w:pPr>
    </w:p>
    <w:p w14:paraId="1CA4F3E6" w14:textId="77777777" w:rsidR="00337F3B" w:rsidRPr="003A218E" w:rsidRDefault="00E05912">
      <w:pPr>
        <w:pStyle w:val="Heading3"/>
        <w:tabs>
          <w:tab w:val="center" w:pos="435"/>
          <w:tab w:val="center" w:pos="2332"/>
        </w:tabs>
        <w:ind w:left="0" w:right="0" w:firstLine="0"/>
        <w:jc w:val="left"/>
      </w:pPr>
      <w:r w:rsidRPr="003A218E">
        <w:t xml:space="preserve">4.10 </w:t>
      </w:r>
      <w:r w:rsidRPr="003A218E">
        <w:tab/>
        <w:t xml:space="preserve">Notification of Termination </w:t>
      </w:r>
    </w:p>
    <w:p w14:paraId="1CA4F3E7" w14:textId="77777777" w:rsidR="00337F3B" w:rsidRPr="003A218E" w:rsidRDefault="00E05912">
      <w:pPr>
        <w:spacing w:after="0" w:line="259" w:lineRule="auto"/>
        <w:ind w:left="225" w:right="0" w:firstLine="0"/>
        <w:jc w:val="left"/>
      </w:pPr>
      <w:r w:rsidRPr="003A218E">
        <w:t xml:space="preserve">             </w:t>
      </w:r>
    </w:p>
    <w:p w14:paraId="1CA4F3E8" w14:textId="77777777" w:rsidR="00337F3B" w:rsidRPr="003A218E" w:rsidRDefault="00E05912" w:rsidP="00E9374C">
      <w:pPr>
        <w:numPr>
          <w:ilvl w:val="0"/>
          <w:numId w:val="23"/>
        </w:numPr>
        <w:ind w:right="62"/>
      </w:pPr>
      <w:r w:rsidRPr="003A218E">
        <w:t xml:space="preserve">Temporary Faculty Members. No notice of termination is required for a temporary faculty position.  The letter of appointment for such a position contains the termination date of the appointment, and no additional notice should be expected. </w:t>
      </w:r>
    </w:p>
    <w:p w14:paraId="1CA4F3E9" w14:textId="77777777" w:rsidR="00337F3B" w:rsidRPr="003A218E" w:rsidRDefault="00E05912">
      <w:pPr>
        <w:spacing w:after="0" w:line="259" w:lineRule="auto"/>
        <w:ind w:left="225" w:right="0" w:firstLine="0"/>
        <w:jc w:val="left"/>
      </w:pPr>
      <w:r w:rsidRPr="003A218E">
        <w:t xml:space="preserve">  </w:t>
      </w:r>
    </w:p>
    <w:p w14:paraId="1CA4F3EA" w14:textId="77777777" w:rsidR="00337F3B" w:rsidRPr="003A218E" w:rsidRDefault="00E05912" w:rsidP="00E9374C">
      <w:pPr>
        <w:numPr>
          <w:ilvl w:val="0"/>
          <w:numId w:val="23"/>
        </w:numPr>
        <w:ind w:right="62"/>
      </w:pPr>
      <w:r w:rsidRPr="003A218E">
        <w:t xml:space="preserve">Probationary Faculty Members.  Written notice of termination of a probationary faculty member shall be provided in accordance with the following schedule: </w:t>
      </w:r>
    </w:p>
    <w:p w14:paraId="1CA4F3EB" w14:textId="77777777" w:rsidR="00337F3B" w:rsidRPr="003A218E" w:rsidRDefault="00E05912">
      <w:pPr>
        <w:spacing w:after="0" w:line="259" w:lineRule="auto"/>
        <w:ind w:left="225" w:right="0" w:firstLine="0"/>
        <w:jc w:val="left"/>
      </w:pPr>
      <w:r w:rsidRPr="003A218E">
        <w:t xml:space="preserve"> </w:t>
      </w:r>
    </w:p>
    <w:p w14:paraId="1CA4F3EC" w14:textId="77777777" w:rsidR="00337F3B" w:rsidRPr="003A218E" w:rsidRDefault="00E05912" w:rsidP="00E9374C">
      <w:pPr>
        <w:numPr>
          <w:ilvl w:val="1"/>
          <w:numId w:val="23"/>
        </w:numPr>
        <w:ind w:right="235" w:firstLine="58"/>
      </w:pPr>
      <w:r w:rsidRPr="003A218E">
        <w:t xml:space="preserve">No later than March 1 of the first academic year of service. </w:t>
      </w:r>
    </w:p>
    <w:p w14:paraId="1CA4F3ED" w14:textId="77777777" w:rsidR="00337F3B" w:rsidRPr="003A218E" w:rsidRDefault="00E05912">
      <w:pPr>
        <w:spacing w:after="0" w:line="259" w:lineRule="auto"/>
        <w:ind w:left="225" w:right="0" w:firstLine="0"/>
        <w:jc w:val="left"/>
      </w:pPr>
      <w:r w:rsidRPr="003A218E">
        <w:t xml:space="preserve"> </w:t>
      </w:r>
    </w:p>
    <w:p w14:paraId="1CA4F3EE" w14:textId="77777777" w:rsidR="00337F3B" w:rsidRPr="003A218E" w:rsidRDefault="00E05912" w:rsidP="00E9374C">
      <w:pPr>
        <w:numPr>
          <w:ilvl w:val="1"/>
          <w:numId w:val="23"/>
        </w:numPr>
        <w:ind w:left="931" w:right="235" w:firstLine="59"/>
      </w:pPr>
      <w:r w:rsidRPr="003A218E">
        <w:t xml:space="preserve">No later than December 15 of the second academic year of service. </w:t>
      </w:r>
    </w:p>
    <w:p w14:paraId="1CA4F3EF" w14:textId="77777777" w:rsidR="00337F3B" w:rsidRPr="003A218E" w:rsidRDefault="00E05912">
      <w:pPr>
        <w:spacing w:after="0" w:line="259" w:lineRule="auto"/>
        <w:ind w:left="225" w:right="0" w:firstLine="0"/>
        <w:jc w:val="left"/>
      </w:pPr>
      <w:r w:rsidRPr="003A218E">
        <w:t xml:space="preserve"> </w:t>
      </w:r>
    </w:p>
    <w:p w14:paraId="1CA4F3F0" w14:textId="77777777" w:rsidR="00337F3B" w:rsidRPr="003A218E" w:rsidRDefault="00E05912" w:rsidP="00E9374C">
      <w:pPr>
        <w:numPr>
          <w:ilvl w:val="1"/>
          <w:numId w:val="23"/>
        </w:numPr>
        <w:ind w:left="931" w:right="235" w:firstLine="59"/>
      </w:pPr>
      <w:r w:rsidRPr="003A218E">
        <w:t xml:space="preserve">At least twelve months before the expiration of an appointment after     two or more years of service. </w:t>
      </w:r>
    </w:p>
    <w:p w14:paraId="1CA4F3F1" w14:textId="77777777" w:rsidR="00337F3B" w:rsidRPr="003A218E" w:rsidRDefault="00E05912">
      <w:pPr>
        <w:spacing w:after="0" w:line="259" w:lineRule="auto"/>
        <w:ind w:left="225" w:right="0" w:firstLine="0"/>
        <w:jc w:val="left"/>
      </w:pPr>
      <w:r w:rsidRPr="003A218E">
        <w:t xml:space="preserve"> </w:t>
      </w:r>
    </w:p>
    <w:p w14:paraId="1CA4F3F2" w14:textId="77777777" w:rsidR="00337F3B" w:rsidRPr="003A218E" w:rsidRDefault="00E05912" w:rsidP="00E9374C">
      <w:pPr>
        <w:numPr>
          <w:ilvl w:val="1"/>
          <w:numId w:val="23"/>
        </w:numPr>
        <w:spacing w:after="2" w:line="244" w:lineRule="auto"/>
        <w:ind w:left="931" w:right="235" w:firstLine="59"/>
      </w:pPr>
      <w:r w:rsidRPr="003A218E">
        <w:t xml:space="preserve">A faculty member who has been denied reappointment may request   </w:t>
      </w:r>
      <w:r w:rsidRPr="003A218E">
        <w:tab/>
        <w:t xml:space="preserve"> </w:t>
      </w:r>
      <w:r w:rsidRPr="003A218E">
        <w:tab/>
        <w:t xml:space="preserve"> </w:t>
      </w:r>
      <w:r w:rsidRPr="003A218E">
        <w:tab/>
        <w:t xml:space="preserve">that the reasons given for the non-renewal be confirmed in writing and   </w:t>
      </w:r>
      <w:r w:rsidRPr="003A218E">
        <w:tab/>
        <w:t xml:space="preserve"> </w:t>
      </w:r>
      <w:r w:rsidRPr="003A218E">
        <w:tab/>
        <w:t xml:space="preserve"> </w:t>
      </w:r>
      <w:r w:rsidRPr="003A218E">
        <w:tab/>
        <w:t xml:space="preserve">that the matter be reviewed by a faculty committee not previously    </w:t>
      </w:r>
      <w:r w:rsidRPr="003A218E">
        <w:tab/>
        <w:t xml:space="preserve"> </w:t>
      </w:r>
      <w:r w:rsidRPr="003A218E">
        <w:tab/>
        <w:t xml:space="preserve"> </w:t>
      </w:r>
      <w:r w:rsidRPr="003A218E">
        <w:tab/>
        <w:t xml:space="preserve">involved.  </w:t>
      </w:r>
    </w:p>
    <w:p w14:paraId="1CA4F3F3" w14:textId="77777777" w:rsidR="00337F3B" w:rsidRPr="003A218E" w:rsidRDefault="00E05912">
      <w:pPr>
        <w:spacing w:after="0" w:line="259" w:lineRule="auto"/>
        <w:ind w:left="225" w:right="0" w:firstLine="0"/>
        <w:jc w:val="left"/>
      </w:pPr>
      <w:r w:rsidRPr="003A218E">
        <w:t xml:space="preserve"> </w:t>
      </w:r>
    </w:p>
    <w:p w14:paraId="1CA4F3F4" w14:textId="77777777" w:rsidR="00337F3B" w:rsidRPr="003A218E" w:rsidRDefault="00E05912" w:rsidP="00E9374C">
      <w:pPr>
        <w:numPr>
          <w:ilvl w:val="0"/>
          <w:numId w:val="23"/>
        </w:numPr>
        <w:ind w:right="62"/>
      </w:pPr>
      <w:r w:rsidRPr="003A218E">
        <w:t>Tenured faculty members. When notice of the termination of a tenured facul</w:t>
      </w:r>
      <w:r w:rsidR="00C40FFB" w:rsidRPr="003A218E">
        <w:t xml:space="preserve">ty member is imminent, it must </w:t>
      </w:r>
      <w:r w:rsidRPr="003A218E">
        <w:t xml:space="preserve">be preceded by a tenure review process which examines the cause for such termination as set forth in the policies and procedures of the Board of Supervisors. </w:t>
      </w:r>
    </w:p>
    <w:p w14:paraId="1CA4F3F5" w14:textId="77777777" w:rsidR="00337F3B" w:rsidRPr="003A218E" w:rsidRDefault="00E05912">
      <w:pPr>
        <w:spacing w:after="0" w:line="259" w:lineRule="auto"/>
        <w:ind w:left="225" w:right="0" w:firstLine="0"/>
        <w:jc w:val="left"/>
      </w:pPr>
      <w:r w:rsidRPr="003A218E">
        <w:t xml:space="preserve">   </w:t>
      </w:r>
    </w:p>
    <w:p w14:paraId="1CA4F3F6" w14:textId="77777777" w:rsidR="00337F3B" w:rsidRPr="003A218E" w:rsidRDefault="00E05912">
      <w:pPr>
        <w:pStyle w:val="Heading3"/>
        <w:ind w:left="220" w:right="47"/>
      </w:pPr>
      <w:r w:rsidRPr="003A218E">
        <w:t xml:space="preserve"> 4.11 Resignation </w:t>
      </w:r>
    </w:p>
    <w:p w14:paraId="1CA4F3F7" w14:textId="77777777" w:rsidR="00337F3B" w:rsidRPr="003A218E" w:rsidRDefault="00E05912">
      <w:pPr>
        <w:spacing w:after="0" w:line="259" w:lineRule="auto"/>
        <w:ind w:left="225" w:right="0" w:firstLine="0"/>
        <w:jc w:val="left"/>
      </w:pPr>
      <w:r w:rsidRPr="003A218E">
        <w:t xml:space="preserve">  </w:t>
      </w:r>
    </w:p>
    <w:p w14:paraId="1CA4F3F8" w14:textId="77777777" w:rsidR="00337F3B" w:rsidRPr="003A218E" w:rsidRDefault="00E05912" w:rsidP="00E9374C">
      <w:pPr>
        <w:numPr>
          <w:ilvl w:val="0"/>
          <w:numId w:val="24"/>
        </w:numPr>
        <w:ind w:right="62" w:hanging="721"/>
      </w:pPr>
      <w:r w:rsidRPr="003A218E">
        <w:t xml:space="preserve">Except by agreement with the institution, a faculty member should not leave or be solicited to leave his position during an academic year for which he has accepted an appointment. </w:t>
      </w:r>
    </w:p>
    <w:p w14:paraId="1CA4F3F9" w14:textId="77777777" w:rsidR="00337F3B" w:rsidRPr="003A218E" w:rsidRDefault="00E05912">
      <w:pPr>
        <w:spacing w:after="0" w:line="259" w:lineRule="auto"/>
        <w:ind w:left="225" w:right="0" w:firstLine="0"/>
        <w:jc w:val="left"/>
      </w:pPr>
      <w:r w:rsidRPr="003A218E">
        <w:lastRenderedPageBreak/>
        <w:t xml:space="preserve">  </w:t>
      </w:r>
    </w:p>
    <w:p w14:paraId="1CA4F3FA" w14:textId="77777777" w:rsidR="00337F3B" w:rsidRPr="003A218E" w:rsidRDefault="00E05912" w:rsidP="00E9374C">
      <w:pPr>
        <w:numPr>
          <w:ilvl w:val="0"/>
          <w:numId w:val="24"/>
        </w:numPr>
        <w:ind w:right="62" w:hanging="721"/>
      </w:pPr>
      <w:r w:rsidRPr="003A218E">
        <w:t xml:space="preserve">A faculty member should not resign in order to accept other employment as of the end of the academic year, later than May 15 or 30 days after receiving notification of terms of his continued employment the following year, whichever date occurs later. When emergencies occur, a request to waive this requirement is in order. </w:t>
      </w:r>
    </w:p>
    <w:p w14:paraId="1CA4F3FB" w14:textId="77777777" w:rsidR="00337F3B" w:rsidRPr="003A218E" w:rsidRDefault="00E05912">
      <w:pPr>
        <w:spacing w:after="0" w:line="259" w:lineRule="auto"/>
        <w:ind w:left="225" w:right="0" w:firstLine="0"/>
        <w:jc w:val="left"/>
      </w:pPr>
      <w:r w:rsidRPr="003A218E">
        <w:t xml:space="preserve">  </w:t>
      </w:r>
    </w:p>
    <w:p w14:paraId="1CA4F3FC" w14:textId="77777777" w:rsidR="00337F3B" w:rsidRPr="003A218E" w:rsidRDefault="00E05912" w:rsidP="00E9374C">
      <w:pPr>
        <w:numPr>
          <w:ilvl w:val="0"/>
          <w:numId w:val="24"/>
        </w:numPr>
        <w:ind w:right="62" w:hanging="721"/>
      </w:pPr>
      <w:r w:rsidRPr="003A218E">
        <w:t xml:space="preserve">Negotiations for appointments for the following fall semester should begin and be completed as early as possible in the academic year.  It is recommended that the faculty member who has been approached with regard to another position inform the appropriate officers when such negotiations are in progress. The conclusion of a binding agreement for the faculty member to accept an appointment elsewhere should be followed by prompt notice to the University. </w:t>
      </w:r>
    </w:p>
    <w:p w14:paraId="1CA4F3FD" w14:textId="77777777" w:rsidR="00337F3B" w:rsidRPr="003A218E" w:rsidRDefault="00E05912">
      <w:pPr>
        <w:spacing w:after="0" w:line="259" w:lineRule="auto"/>
        <w:ind w:left="225" w:right="0" w:firstLine="0"/>
        <w:jc w:val="left"/>
      </w:pPr>
      <w:r w:rsidRPr="003A218E">
        <w:t xml:space="preserve">  </w:t>
      </w:r>
    </w:p>
    <w:p w14:paraId="1CA4F3FE" w14:textId="77777777" w:rsidR="00337F3B" w:rsidRPr="003A218E" w:rsidRDefault="00E05912" w:rsidP="00E9374C">
      <w:pPr>
        <w:numPr>
          <w:ilvl w:val="0"/>
          <w:numId w:val="24"/>
        </w:numPr>
        <w:ind w:right="62" w:hanging="721"/>
      </w:pPr>
      <w:r w:rsidRPr="003A218E">
        <w:t xml:space="preserve">To permit a faculty member to give due consideration and timely notice to the </w:t>
      </w:r>
    </w:p>
    <w:p w14:paraId="1CA4F3FF" w14:textId="77777777" w:rsidR="00337F3B" w:rsidRPr="003A218E" w:rsidRDefault="00E05912">
      <w:pPr>
        <w:ind w:left="220" w:right="62"/>
      </w:pPr>
      <w:r w:rsidRPr="003A218E">
        <w:t xml:space="preserve">University in the circumstances outlined, an offer of appointment for the following fall at another institution should not be made after May 1.  The offer should be a "firm" one, not subject to contingencies. </w:t>
      </w:r>
    </w:p>
    <w:p w14:paraId="1CA4F400" w14:textId="77777777" w:rsidR="00093D8C" w:rsidRPr="003A218E" w:rsidRDefault="00093D8C">
      <w:pPr>
        <w:ind w:left="220" w:right="62"/>
      </w:pPr>
    </w:p>
    <w:p w14:paraId="1CA4F401" w14:textId="77777777" w:rsidR="00337F3B" w:rsidRPr="003A218E" w:rsidRDefault="00E05912">
      <w:pPr>
        <w:pStyle w:val="Heading3"/>
        <w:tabs>
          <w:tab w:val="center" w:pos="435"/>
          <w:tab w:val="center" w:pos="1891"/>
        </w:tabs>
        <w:ind w:left="0" w:right="0" w:firstLine="0"/>
        <w:jc w:val="left"/>
      </w:pPr>
      <w:r w:rsidRPr="003A218E">
        <w:rPr>
          <w:rFonts w:ascii="Calibri" w:eastAsia="Calibri" w:hAnsi="Calibri" w:cs="Calibri"/>
          <w:b w:val="0"/>
          <w:sz w:val="28"/>
          <w:szCs w:val="28"/>
        </w:rPr>
        <w:tab/>
      </w:r>
      <w:r w:rsidRPr="003A218E">
        <w:rPr>
          <w:sz w:val="28"/>
          <w:szCs w:val="28"/>
        </w:rPr>
        <w:t>4.12</w:t>
      </w:r>
      <w:r w:rsidRPr="003A218E">
        <w:t xml:space="preserve"> </w:t>
      </w:r>
      <w:r w:rsidRPr="003A218E">
        <w:tab/>
      </w:r>
      <w:r w:rsidRPr="003A218E">
        <w:rPr>
          <w:sz w:val="28"/>
          <w:szCs w:val="28"/>
        </w:rPr>
        <w:t xml:space="preserve">Leaves of Absence </w:t>
      </w:r>
    </w:p>
    <w:p w14:paraId="1CA4F402" w14:textId="77777777" w:rsidR="00337F3B" w:rsidRPr="003A218E" w:rsidRDefault="00E05912">
      <w:pPr>
        <w:spacing w:after="0" w:line="259" w:lineRule="auto"/>
        <w:ind w:left="225" w:right="0" w:firstLine="0"/>
        <w:jc w:val="left"/>
      </w:pPr>
      <w:r w:rsidRPr="003A218E">
        <w:t xml:space="preserve">  </w:t>
      </w:r>
    </w:p>
    <w:p w14:paraId="1CA4F403" w14:textId="77777777" w:rsidR="00337F3B" w:rsidRPr="003A218E" w:rsidRDefault="00E05912">
      <w:pPr>
        <w:pStyle w:val="Heading4"/>
        <w:tabs>
          <w:tab w:val="center" w:pos="225"/>
          <w:tab w:val="center" w:pos="1246"/>
          <w:tab w:val="center" w:pos="2974"/>
        </w:tabs>
        <w:ind w:left="0" w:right="0" w:firstLine="0"/>
        <w:jc w:val="left"/>
      </w:pPr>
      <w:r w:rsidRPr="003A218E">
        <w:rPr>
          <w:rFonts w:ascii="Calibri" w:eastAsia="Calibri" w:hAnsi="Calibri" w:cs="Calibri"/>
          <w:b w:val="0"/>
          <w:sz w:val="22"/>
        </w:rPr>
        <w:tab/>
      </w:r>
      <w:r w:rsidRPr="003A218E">
        <w:t xml:space="preserve"> </w:t>
      </w:r>
      <w:r w:rsidRPr="003A218E">
        <w:tab/>
        <w:t xml:space="preserve">4.12.1  </w:t>
      </w:r>
      <w:r w:rsidRPr="003A218E">
        <w:tab/>
        <w:t xml:space="preserve"> Procedures </w:t>
      </w:r>
    </w:p>
    <w:p w14:paraId="1CA4F404" w14:textId="77777777" w:rsidR="00337F3B" w:rsidRPr="003A218E" w:rsidRDefault="00E05912">
      <w:pPr>
        <w:spacing w:after="0" w:line="259" w:lineRule="auto"/>
        <w:ind w:left="225" w:right="0" w:firstLine="0"/>
        <w:jc w:val="left"/>
      </w:pPr>
      <w:r w:rsidRPr="003A218E">
        <w:t xml:space="preserve">  </w:t>
      </w:r>
    </w:p>
    <w:p w14:paraId="1CA4F405" w14:textId="77777777" w:rsidR="00337F3B" w:rsidRPr="003A218E" w:rsidRDefault="00E05912">
      <w:pPr>
        <w:ind w:left="220" w:right="62"/>
      </w:pPr>
      <w:r w:rsidRPr="003A218E">
        <w:t xml:space="preserve">University personnel may be granted leaves of absence when there is reason for doing so. Except in an emergency, requests for leaves of absence shall be made in writing on the appropriate form in sufficient time to obtain approval before the date the leave is to commence. </w:t>
      </w:r>
    </w:p>
    <w:p w14:paraId="1CA4F406" w14:textId="77777777" w:rsidR="00337F3B" w:rsidRPr="003A218E" w:rsidRDefault="00E05912">
      <w:pPr>
        <w:spacing w:after="0" w:line="259" w:lineRule="auto"/>
        <w:ind w:left="225" w:right="0" w:firstLine="0"/>
        <w:jc w:val="left"/>
      </w:pPr>
      <w:r w:rsidRPr="003A218E">
        <w:t xml:space="preserve">  </w:t>
      </w:r>
    </w:p>
    <w:p w14:paraId="1CA4F407" w14:textId="77777777" w:rsidR="00337F3B" w:rsidRPr="003A218E" w:rsidRDefault="00E05912" w:rsidP="00E9374C">
      <w:pPr>
        <w:numPr>
          <w:ilvl w:val="0"/>
          <w:numId w:val="25"/>
        </w:numPr>
        <w:ind w:right="62" w:hanging="540"/>
      </w:pPr>
      <w:r w:rsidRPr="003A218E">
        <w:t xml:space="preserve">Failure to obtain authorization before leaving may be considered cause for disciplinary action and may result in the forfeiture of benefits. </w:t>
      </w:r>
    </w:p>
    <w:p w14:paraId="1CA4F408" w14:textId="77777777" w:rsidR="00337F3B" w:rsidRPr="003A218E" w:rsidRDefault="00E05912">
      <w:pPr>
        <w:spacing w:after="0" w:line="259" w:lineRule="auto"/>
        <w:ind w:left="1127" w:right="0" w:firstLine="0"/>
        <w:jc w:val="left"/>
      </w:pPr>
      <w:r w:rsidRPr="003A218E">
        <w:t xml:space="preserve"> </w:t>
      </w:r>
    </w:p>
    <w:p w14:paraId="1CA4F409" w14:textId="77777777" w:rsidR="00337F3B" w:rsidRPr="003A218E" w:rsidRDefault="00E05912" w:rsidP="00E9374C">
      <w:pPr>
        <w:numPr>
          <w:ilvl w:val="0"/>
          <w:numId w:val="25"/>
        </w:numPr>
        <w:ind w:right="62" w:hanging="540"/>
      </w:pPr>
      <w:r w:rsidRPr="003A218E">
        <w:t xml:space="preserve">Forms for requesting leave of absence may be obtained from the departmental chairperson, immediate supervisor, or the Human Resources Office. </w:t>
      </w:r>
    </w:p>
    <w:p w14:paraId="1CA4F40A" w14:textId="77777777" w:rsidR="00337F3B" w:rsidRPr="003A218E" w:rsidRDefault="00E05912">
      <w:pPr>
        <w:spacing w:after="0" w:line="259" w:lineRule="auto"/>
        <w:ind w:left="1127" w:right="0" w:firstLine="0"/>
        <w:jc w:val="left"/>
      </w:pPr>
      <w:r w:rsidRPr="003A218E">
        <w:t xml:space="preserve">  </w:t>
      </w:r>
    </w:p>
    <w:p w14:paraId="1CA4F40B" w14:textId="77777777" w:rsidR="00337F3B" w:rsidRPr="003A218E" w:rsidRDefault="00E05912" w:rsidP="00E9374C">
      <w:pPr>
        <w:numPr>
          <w:ilvl w:val="0"/>
          <w:numId w:val="25"/>
        </w:numPr>
        <w:ind w:right="62" w:hanging="540"/>
      </w:pPr>
      <w:r w:rsidRPr="003A218E">
        <w:t xml:space="preserve">The completed form is submitted to the department head or immediate supervisor for action. </w:t>
      </w:r>
    </w:p>
    <w:p w14:paraId="1CA4F40C" w14:textId="77777777" w:rsidR="00337F3B" w:rsidRPr="003A218E" w:rsidRDefault="00E05912">
      <w:pPr>
        <w:spacing w:after="0" w:line="259" w:lineRule="auto"/>
        <w:ind w:left="1127" w:right="0" w:firstLine="0"/>
        <w:jc w:val="left"/>
      </w:pPr>
      <w:r w:rsidRPr="003A218E">
        <w:t xml:space="preserve">  </w:t>
      </w:r>
    </w:p>
    <w:p w14:paraId="1CA4F40D" w14:textId="77777777" w:rsidR="00337F3B" w:rsidRPr="003A218E" w:rsidRDefault="00E05912" w:rsidP="00E9374C">
      <w:pPr>
        <w:numPr>
          <w:ilvl w:val="0"/>
          <w:numId w:val="25"/>
        </w:numPr>
        <w:ind w:right="62" w:hanging="540"/>
      </w:pPr>
      <w:r w:rsidRPr="003A218E">
        <w:t xml:space="preserve">The form is transmitted to each level of authority until it reaches the officer having final authority to grant leaves.  This officer shall act upon the form and shall expeditiously communicate the action to the originator of the request for leave. </w:t>
      </w:r>
    </w:p>
    <w:p w14:paraId="1CA4F40E" w14:textId="77777777" w:rsidR="00337F3B" w:rsidRPr="003A218E" w:rsidRDefault="00E05912">
      <w:pPr>
        <w:spacing w:after="0" w:line="259" w:lineRule="auto"/>
        <w:ind w:left="1127" w:right="0" w:firstLine="0"/>
        <w:jc w:val="left"/>
      </w:pPr>
      <w:r w:rsidRPr="003A218E">
        <w:t xml:space="preserve">  </w:t>
      </w:r>
    </w:p>
    <w:p w14:paraId="1CA4F40F" w14:textId="77777777" w:rsidR="00337F3B" w:rsidRPr="003A218E" w:rsidRDefault="00E05912" w:rsidP="00E9374C">
      <w:pPr>
        <w:numPr>
          <w:ilvl w:val="0"/>
          <w:numId w:val="25"/>
        </w:numPr>
        <w:ind w:right="62" w:hanging="540"/>
      </w:pPr>
      <w:r w:rsidRPr="003A218E">
        <w:t xml:space="preserve">When a request is disapproved, the disapproving officer shall communicate in writing to the applicant and to the officer at the next level of authority the reason for disapproval. </w:t>
      </w:r>
    </w:p>
    <w:p w14:paraId="1CA4F410" w14:textId="77777777" w:rsidR="00337F3B" w:rsidRPr="003A218E" w:rsidRDefault="00E05912">
      <w:pPr>
        <w:spacing w:after="0" w:line="259" w:lineRule="auto"/>
        <w:ind w:left="1127" w:right="0" w:firstLine="0"/>
        <w:jc w:val="left"/>
      </w:pPr>
      <w:r w:rsidRPr="003A218E">
        <w:t xml:space="preserve">  </w:t>
      </w:r>
    </w:p>
    <w:p w14:paraId="1CA4F411" w14:textId="77777777" w:rsidR="00337F3B" w:rsidRPr="003A218E" w:rsidRDefault="00E05912" w:rsidP="00E9374C">
      <w:pPr>
        <w:numPr>
          <w:ilvl w:val="0"/>
          <w:numId w:val="25"/>
        </w:numPr>
        <w:ind w:right="62" w:hanging="540"/>
      </w:pPr>
      <w:r w:rsidRPr="003A218E">
        <w:lastRenderedPageBreak/>
        <w:t xml:space="preserve">An applicant who expects to travel at University expense during the requested leave of absence should complete also a Travel Request Form (SU615) and submit it to the department head or immediate supervisor. </w:t>
      </w:r>
    </w:p>
    <w:p w14:paraId="1CA4F412" w14:textId="77777777" w:rsidR="00337F3B" w:rsidRPr="003A218E" w:rsidRDefault="00E05912">
      <w:pPr>
        <w:spacing w:after="0" w:line="259" w:lineRule="auto"/>
        <w:ind w:left="1127" w:right="0" w:firstLine="0"/>
        <w:jc w:val="left"/>
      </w:pPr>
      <w:r w:rsidRPr="003A218E">
        <w:t xml:space="preserve">  </w:t>
      </w:r>
    </w:p>
    <w:p w14:paraId="1CA4F413" w14:textId="77777777" w:rsidR="00337F3B" w:rsidRPr="003A218E" w:rsidRDefault="00E05912" w:rsidP="00E9374C">
      <w:pPr>
        <w:numPr>
          <w:ilvl w:val="1"/>
          <w:numId w:val="25"/>
        </w:numPr>
        <w:ind w:right="62"/>
      </w:pPr>
      <w:r w:rsidRPr="003A218E">
        <w:t xml:space="preserve">Travel funds are assured only with prior authorization by the vice chancellor for administration. </w:t>
      </w:r>
    </w:p>
    <w:p w14:paraId="1CA4F414" w14:textId="77777777" w:rsidR="00337F3B" w:rsidRPr="003A218E" w:rsidRDefault="00E05912">
      <w:pPr>
        <w:spacing w:after="0" w:line="259" w:lineRule="auto"/>
        <w:ind w:left="1667" w:right="0" w:firstLine="0"/>
        <w:jc w:val="left"/>
      </w:pPr>
      <w:r w:rsidRPr="003A218E">
        <w:t xml:space="preserve">  </w:t>
      </w:r>
    </w:p>
    <w:p w14:paraId="1CA4F415" w14:textId="77777777" w:rsidR="00337F3B" w:rsidRPr="003A218E" w:rsidRDefault="00E05912" w:rsidP="00E9374C">
      <w:pPr>
        <w:numPr>
          <w:ilvl w:val="1"/>
          <w:numId w:val="25"/>
        </w:numPr>
        <w:ind w:right="62"/>
      </w:pPr>
      <w:r w:rsidRPr="003A218E">
        <w:t xml:space="preserve">Such authorization is granted only upon certification by the Office of    the Comptroller that funds are available in the account to which the charge will be made. </w:t>
      </w:r>
    </w:p>
    <w:p w14:paraId="1CA4F416" w14:textId="77777777" w:rsidR="00337F3B" w:rsidRPr="003A218E" w:rsidRDefault="00E05912">
      <w:pPr>
        <w:spacing w:after="0" w:line="259" w:lineRule="auto"/>
        <w:ind w:left="766" w:right="0" w:firstLine="0"/>
        <w:jc w:val="left"/>
      </w:pPr>
      <w:r w:rsidRPr="003A218E">
        <w:t xml:space="preserve">  </w:t>
      </w:r>
    </w:p>
    <w:p w14:paraId="1CA4F417" w14:textId="77777777" w:rsidR="00337F3B" w:rsidRPr="003A218E" w:rsidRDefault="00E05912" w:rsidP="00E9374C">
      <w:pPr>
        <w:numPr>
          <w:ilvl w:val="0"/>
          <w:numId w:val="25"/>
        </w:numPr>
        <w:ind w:right="62" w:hanging="540"/>
      </w:pPr>
      <w:r w:rsidRPr="003A218E">
        <w:t xml:space="preserve">Compensation during periods of leave shall be in accordance with provisions stated in Executive Order #56 (January 1, 1974), Act 241 (1974 Regular Session), and Act 313 (1975 Regular Session), Chapter XI of the State Civil Service Rule. and Regulations and Part III, Chapter III, of the Bylaws and Regulations of the Southern University Board of Supervisors (October 20, 1984). </w:t>
      </w:r>
    </w:p>
    <w:p w14:paraId="1CA4F418" w14:textId="77777777" w:rsidR="00337F3B" w:rsidRPr="003A218E" w:rsidRDefault="00E05912">
      <w:pPr>
        <w:spacing w:after="0" w:line="259" w:lineRule="auto"/>
        <w:ind w:left="2028" w:right="0" w:firstLine="0"/>
        <w:jc w:val="left"/>
      </w:pPr>
      <w:r w:rsidRPr="003A218E">
        <w:t xml:space="preserve">  </w:t>
      </w:r>
    </w:p>
    <w:p w14:paraId="1CA4F419" w14:textId="77777777" w:rsidR="00337F3B" w:rsidRPr="003A218E" w:rsidRDefault="00E05912">
      <w:pPr>
        <w:pStyle w:val="Heading4"/>
        <w:tabs>
          <w:tab w:val="center" w:pos="1246"/>
          <w:tab w:val="center" w:pos="3161"/>
        </w:tabs>
        <w:ind w:left="0" w:right="0" w:firstLine="0"/>
        <w:jc w:val="left"/>
      </w:pPr>
      <w:r w:rsidRPr="003A218E">
        <w:rPr>
          <w:rFonts w:ascii="Calibri" w:eastAsia="Calibri" w:hAnsi="Calibri" w:cs="Calibri"/>
          <w:b w:val="0"/>
          <w:sz w:val="22"/>
        </w:rPr>
        <w:tab/>
      </w:r>
      <w:r w:rsidRPr="003A218E">
        <w:t xml:space="preserve">4.12.2  </w:t>
      </w:r>
      <w:r w:rsidRPr="003A218E">
        <w:tab/>
        <w:t xml:space="preserve">Types of Leave </w:t>
      </w:r>
    </w:p>
    <w:p w14:paraId="1CA4F41A" w14:textId="77777777" w:rsidR="00337F3B" w:rsidRPr="003A218E" w:rsidRDefault="00337F3B">
      <w:pPr>
        <w:spacing w:after="0" w:line="259" w:lineRule="auto"/>
        <w:ind w:left="225" w:right="0" w:firstLine="0"/>
        <w:jc w:val="left"/>
      </w:pPr>
    </w:p>
    <w:p w14:paraId="1CA4F41B" w14:textId="77777777" w:rsidR="00337F3B" w:rsidRPr="003A218E" w:rsidRDefault="00E05912">
      <w:pPr>
        <w:ind w:left="220" w:right="62"/>
      </w:pPr>
      <w:r w:rsidRPr="003A218E">
        <w:t xml:space="preserve">Leaves of absence fall into the following categories: academic, sabbatical, annual, sick, maternity, civil, emergency, special, military, compensatory, leave without pay, and other. </w:t>
      </w:r>
    </w:p>
    <w:p w14:paraId="1CA4F41C" w14:textId="77777777" w:rsidR="00337F3B" w:rsidRPr="003A218E" w:rsidRDefault="00E05912">
      <w:pPr>
        <w:spacing w:after="0" w:line="259" w:lineRule="auto"/>
        <w:ind w:left="225" w:right="0" w:firstLine="0"/>
        <w:jc w:val="left"/>
      </w:pPr>
      <w:r w:rsidRPr="003A218E">
        <w:t xml:space="preserve">  </w:t>
      </w:r>
    </w:p>
    <w:p w14:paraId="1CA4F41D" w14:textId="77777777" w:rsidR="00337F3B" w:rsidRPr="003A218E" w:rsidRDefault="00E05912">
      <w:pPr>
        <w:ind w:left="220" w:right="62"/>
      </w:pPr>
      <w:r w:rsidRPr="003A218E">
        <w:t xml:space="preserve">Full-time academic employees at the rank of instructor (or equivalent) or above who have completed three or more consecutive years of service on the campus may petition for academic leave for study leading to the terminal degree or independent study and research, the object of which is to increase professional efficiency and usefulness to the University.  Adequate justification setting forth the plans for each academic leave shall be stated, and a report of the accomplishments under each leave granted shall be made promptly upon return from academic leave. </w:t>
      </w:r>
    </w:p>
    <w:p w14:paraId="1CA4F41E" w14:textId="77777777" w:rsidR="00337F3B" w:rsidRPr="003A218E" w:rsidRDefault="00E05912">
      <w:pPr>
        <w:spacing w:after="0" w:line="259" w:lineRule="auto"/>
        <w:ind w:left="225" w:right="0" w:firstLine="0"/>
        <w:jc w:val="left"/>
      </w:pPr>
      <w:r w:rsidRPr="003A218E">
        <w:t xml:space="preserve">  </w:t>
      </w:r>
    </w:p>
    <w:p w14:paraId="1CA4F41F" w14:textId="77777777" w:rsidR="00337F3B" w:rsidRPr="003A218E" w:rsidRDefault="00E05912">
      <w:pPr>
        <w:ind w:left="220" w:right="62"/>
      </w:pPr>
      <w:r w:rsidRPr="003A218E">
        <w:t>Persons employed on a twelve-month basis are eligible for twelve months of leave with three</w:t>
      </w:r>
      <w:r w:rsidR="00093D8C" w:rsidRPr="003A218E">
        <w:t xml:space="preserve"> </w:t>
      </w:r>
      <w:r w:rsidRPr="003A218E">
        <w:t xml:space="preserve">fourths (of yearly salary) pay or six months of leave with three-eighths (of yearly salary) pay if such persons have completed six consecutive years of service.  Persons who have completed three years of consecutive service are eligible for leave benefits at one-half of the rate granted otherwise. </w:t>
      </w:r>
    </w:p>
    <w:p w14:paraId="1CA4F420" w14:textId="77777777" w:rsidR="00337F3B" w:rsidRPr="003A218E" w:rsidRDefault="00E05912">
      <w:pPr>
        <w:spacing w:after="0" w:line="259" w:lineRule="auto"/>
        <w:ind w:left="225" w:right="0" w:firstLine="0"/>
        <w:jc w:val="left"/>
      </w:pPr>
      <w:r w:rsidRPr="003A218E">
        <w:t xml:space="preserve">  </w:t>
      </w:r>
    </w:p>
    <w:p w14:paraId="1CA4F421" w14:textId="77777777" w:rsidR="00337F3B" w:rsidRPr="003A218E" w:rsidRDefault="00E05912">
      <w:pPr>
        <w:ind w:left="220" w:right="62"/>
      </w:pPr>
      <w:r w:rsidRPr="003A218E">
        <w:t xml:space="preserve">Persons employed on a nine-month basis are eligible for nine-months of leave with three-fourths (of the nine-months salary) pay or one-semester leave with three-eighths (of the nine-months salary) pay, provided that such persons have completed six consecutive years of service.  Persons who have completed three consecutive years of service are eligible for leave benefits at one-half of the rate granted otherwise. </w:t>
      </w:r>
    </w:p>
    <w:p w14:paraId="1CA4F422" w14:textId="77777777" w:rsidR="00337F3B" w:rsidRPr="003A218E" w:rsidRDefault="00E05912">
      <w:pPr>
        <w:spacing w:after="0" w:line="259" w:lineRule="auto"/>
        <w:ind w:left="225" w:right="0" w:firstLine="0"/>
        <w:jc w:val="left"/>
      </w:pPr>
      <w:r w:rsidRPr="003A218E">
        <w:t xml:space="preserve"> </w:t>
      </w:r>
    </w:p>
    <w:p w14:paraId="1CA4F423" w14:textId="77777777" w:rsidR="00337F3B" w:rsidRPr="003A218E" w:rsidRDefault="00E05912">
      <w:pPr>
        <w:ind w:left="220" w:right="62"/>
      </w:pPr>
      <w:r w:rsidRPr="003A218E">
        <w:t xml:space="preserve">The chancellor shall, after receiving requests from the chief academic officer or other administrative heads, make recommendations for academic leave through the President to the Board. </w:t>
      </w:r>
    </w:p>
    <w:p w14:paraId="1CA4F424" w14:textId="77777777" w:rsidR="00337F3B" w:rsidRPr="003A218E" w:rsidRDefault="00E05912">
      <w:pPr>
        <w:spacing w:after="0" w:line="259" w:lineRule="auto"/>
        <w:ind w:left="225" w:right="0" w:firstLine="0"/>
        <w:jc w:val="left"/>
      </w:pPr>
      <w:r w:rsidRPr="003A218E">
        <w:t xml:space="preserve"> </w:t>
      </w:r>
    </w:p>
    <w:p w14:paraId="1CA4F425" w14:textId="77777777" w:rsidR="00337F3B" w:rsidRPr="003A218E" w:rsidRDefault="00E05912">
      <w:pPr>
        <w:ind w:left="220" w:right="62"/>
      </w:pPr>
      <w:r w:rsidRPr="003A218E">
        <w:lastRenderedPageBreak/>
        <w:t xml:space="preserve">Before the leave period, persons approved for leave shall be informed in writing of the status of their fringe benefits and the conditions of their leave. </w:t>
      </w:r>
    </w:p>
    <w:p w14:paraId="1CA4F426" w14:textId="77777777" w:rsidR="00337F3B" w:rsidRPr="003A218E" w:rsidRDefault="00E05912">
      <w:pPr>
        <w:spacing w:after="0" w:line="259" w:lineRule="auto"/>
        <w:ind w:left="225" w:right="0" w:firstLine="0"/>
        <w:jc w:val="left"/>
      </w:pPr>
      <w:r w:rsidRPr="003A218E">
        <w:t xml:space="preserve">  </w:t>
      </w:r>
    </w:p>
    <w:p w14:paraId="1CA4F427" w14:textId="77777777" w:rsidR="00337F3B" w:rsidRPr="003A218E" w:rsidRDefault="00E05912">
      <w:pPr>
        <w:pStyle w:val="Heading3"/>
        <w:tabs>
          <w:tab w:val="center" w:pos="1363"/>
          <w:tab w:val="center" w:pos="3236"/>
        </w:tabs>
        <w:ind w:left="0" w:right="0" w:firstLine="0"/>
        <w:jc w:val="left"/>
      </w:pPr>
      <w:r w:rsidRPr="003A218E">
        <w:rPr>
          <w:rFonts w:ascii="Calibri" w:eastAsia="Calibri" w:hAnsi="Calibri" w:cs="Calibri"/>
          <w:b w:val="0"/>
          <w:sz w:val="22"/>
        </w:rPr>
        <w:tab/>
      </w:r>
      <w:r w:rsidRPr="003A218E">
        <w:t xml:space="preserve">4.12.2.A </w:t>
      </w:r>
      <w:r w:rsidRPr="003A218E">
        <w:tab/>
        <w:t>Academic Leave</w:t>
      </w:r>
      <w:r w:rsidRPr="003A218E">
        <w:rPr>
          <w:b w:val="0"/>
        </w:rPr>
        <w:t xml:space="preserve"> </w:t>
      </w:r>
    </w:p>
    <w:p w14:paraId="1CA4F428" w14:textId="77777777" w:rsidR="00337F3B" w:rsidRPr="003A218E" w:rsidRDefault="00E05912">
      <w:pPr>
        <w:spacing w:after="0" w:line="259" w:lineRule="auto"/>
        <w:ind w:left="946" w:right="0" w:firstLine="0"/>
        <w:jc w:val="left"/>
      </w:pPr>
      <w:r w:rsidRPr="003A218E">
        <w:tab/>
        <w:t xml:space="preserve"> </w:t>
      </w:r>
    </w:p>
    <w:p w14:paraId="1CA4F429" w14:textId="77777777" w:rsidR="00337F3B" w:rsidRPr="003A218E" w:rsidRDefault="00E05912">
      <w:pPr>
        <w:ind w:left="956" w:right="62"/>
      </w:pPr>
      <w:r w:rsidRPr="003A218E">
        <w:t xml:space="preserve">By executing a Permission to be Absent Form faculty members may secure authorization to be absent to attend professional meetings, to serve on committees, to engage in recruitment activities for the University, or to engage in other activities which may serve the interest of the University. The Board of Supervisors makes the following provision for leaves of longer action: </w:t>
      </w:r>
    </w:p>
    <w:p w14:paraId="1CA4F42A" w14:textId="77777777" w:rsidR="00337F3B" w:rsidRPr="003A218E" w:rsidRDefault="00E05912">
      <w:pPr>
        <w:spacing w:after="0" w:line="259" w:lineRule="auto"/>
        <w:ind w:left="1667" w:right="0" w:firstLine="0"/>
        <w:jc w:val="left"/>
      </w:pPr>
      <w:r w:rsidRPr="003A218E">
        <w:t xml:space="preserve">  </w:t>
      </w:r>
    </w:p>
    <w:p w14:paraId="1CA4F42B" w14:textId="77777777" w:rsidR="00337F3B" w:rsidRPr="003A218E" w:rsidRDefault="00E05912" w:rsidP="00E9374C">
      <w:pPr>
        <w:numPr>
          <w:ilvl w:val="0"/>
          <w:numId w:val="26"/>
        </w:numPr>
        <w:ind w:right="62" w:hanging="721"/>
      </w:pPr>
      <w:r w:rsidRPr="003A218E">
        <w:t xml:space="preserve">Faculty members at the doctoral level shall enjoy the same privileges as those who do not hold the doctorate, except that such persons may engage in independent study or research. In those cases where the faculty members receive outside compensation for such study or research, then they are not eligible for leave with pay under this policy. No faculty member with less than a doctor's degree shall be entitled to a leave with pay in order to engage in independent study or research. </w:t>
      </w:r>
    </w:p>
    <w:p w14:paraId="1CA4F42C" w14:textId="77777777" w:rsidR="00337F3B" w:rsidRPr="003A218E" w:rsidRDefault="00E05912">
      <w:pPr>
        <w:spacing w:after="0" w:line="259" w:lineRule="auto"/>
        <w:ind w:left="1667" w:right="0" w:firstLine="0"/>
        <w:jc w:val="left"/>
      </w:pPr>
      <w:r w:rsidRPr="003A218E">
        <w:t xml:space="preserve">  </w:t>
      </w:r>
    </w:p>
    <w:p w14:paraId="1CA4F42D" w14:textId="77777777" w:rsidR="00337F3B" w:rsidRPr="003A218E" w:rsidRDefault="00E05912">
      <w:pPr>
        <w:spacing w:after="0" w:line="259" w:lineRule="auto"/>
        <w:ind w:left="946" w:right="0" w:firstLine="0"/>
        <w:jc w:val="left"/>
      </w:pPr>
      <w:r w:rsidRPr="003A218E">
        <w:t xml:space="preserve"> </w:t>
      </w:r>
    </w:p>
    <w:p w14:paraId="1CA4F42E" w14:textId="77777777" w:rsidR="00337F3B" w:rsidRPr="003A218E" w:rsidRDefault="00E05912" w:rsidP="00E9374C">
      <w:pPr>
        <w:numPr>
          <w:ilvl w:val="0"/>
          <w:numId w:val="26"/>
        </w:numPr>
        <w:ind w:right="62" w:hanging="721"/>
      </w:pPr>
      <w:r w:rsidRPr="003A218E">
        <w:t xml:space="preserve">Every application shall specify: </w:t>
      </w:r>
    </w:p>
    <w:p w14:paraId="1CA4F42F" w14:textId="77777777" w:rsidR="00337F3B" w:rsidRPr="003A218E" w:rsidRDefault="00E05912">
      <w:pPr>
        <w:spacing w:after="0" w:line="259" w:lineRule="auto"/>
        <w:ind w:left="946" w:right="0" w:firstLine="0"/>
        <w:jc w:val="left"/>
      </w:pPr>
      <w:r w:rsidRPr="003A218E">
        <w:t xml:space="preserve"> </w:t>
      </w:r>
    </w:p>
    <w:p w14:paraId="1CA4F430" w14:textId="77777777" w:rsidR="00337F3B" w:rsidRPr="003A218E" w:rsidRDefault="00E05912" w:rsidP="00E9374C">
      <w:pPr>
        <w:numPr>
          <w:ilvl w:val="1"/>
          <w:numId w:val="26"/>
        </w:numPr>
        <w:ind w:right="62" w:hanging="721"/>
      </w:pPr>
      <w:r w:rsidRPr="003A218E">
        <w:t xml:space="preserve">the period for which leave is requested, </w:t>
      </w:r>
    </w:p>
    <w:p w14:paraId="1CA4F431" w14:textId="77777777" w:rsidR="00337F3B" w:rsidRPr="003A218E" w:rsidRDefault="00E05912" w:rsidP="00E9374C">
      <w:pPr>
        <w:numPr>
          <w:ilvl w:val="1"/>
          <w:numId w:val="26"/>
        </w:numPr>
        <w:ind w:right="62" w:hanging="721"/>
      </w:pPr>
      <w:r w:rsidRPr="003A218E">
        <w:t xml:space="preserve">whether leave is requested for the purpose of professional or cultural improvement, or rest and recuperation, </w:t>
      </w:r>
    </w:p>
    <w:p w14:paraId="1CA4F432" w14:textId="77777777" w:rsidR="00337F3B" w:rsidRPr="003A218E" w:rsidRDefault="00E05912" w:rsidP="00E9374C">
      <w:pPr>
        <w:numPr>
          <w:ilvl w:val="1"/>
          <w:numId w:val="26"/>
        </w:numPr>
        <w:ind w:right="62" w:hanging="721"/>
      </w:pPr>
      <w:r w:rsidRPr="003A218E">
        <w:t xml:space="preserve">the precise manner, insofar as possible, in which such leave, if granted, will be spent, </w:t>
      </w:r>
    </w:p>
    <w:p w14:paraId="1CA4F433" w14:textId="77777777" w:rsidR="00337F3B" w:rsidRPr="003A218E" w:rsidRDefault="00E05912" w:rsidP="00E9374C">
      <w:pPr>
        <w:numPr>
          <w:ilvl w:val="1"/>
          <w:numId w:val="26"/>
        </w:numPr>
        <w:ind w:right="62" w:hanging="721"/>
      </w:pPr>
      <w:r w:rsidRPr="003A218E">
        <w:t xml:space="preserve">the semesters spent in active service in the college from which leave is requested, an </w:t>
      </w:r>
    </w:p>
    <w:p w14:paraId="1CA4F434" w14:textId="77777777" w:rsidR="00337F3B" w:rsidRPr="003A218E" w:rsidRDefault="00E05912" w:rsidP="00E9374C">
      <w:pPr>
        <w:numPr>
          <w:ilvl w:val="1"/>
          <w:numId w:val="26"/>
        </w:numPr>
        <w:ind w:right="62" w:hanging="721"/>
      </w:pPr>
      <w:r w:rsidRPr="003A218E">
        <w:t xml:space="preserve">a statement over the signature of the applicant that he or she agrees to comply with the provisions of the enactment.  Every application for leave for the purpose of rest and recuperation shall be accompanied by statements from two physicians certifying that the health of the applicant is such that the granting of such leave would be proper and justifiable. </w:t>
      </w:r>
    </w:p>
    <w:p w14:paraId="1CA4F435" w14:textId="77777777" w:rsidR="00337F3B" w:rsidRPr="003A218E" w:rsidRDefault="00E05912">
      <w:pPr>
        <w:spacing w:after="0" w:line="259" w:lineRule="auto"/>
        <w:ind w:left="1667" w:right="0" w:firstLine="0"/>
        <w:jc w:val="left"/>
      </w:pPr>
      <w:r w:rsidRPr="003A218E">
        <w:t xml:space="preserve">  </w:t>
      </w:r>
    </w:p>
    <w:p w14:paraId="1CA4F436" w14:textId="77777777" w:rsidR="00337F3B" w:rsidRPr="003A218E" w:rsidRDefault="00E05912" w:rsidP="00E9374C">
      <w:pPr>
        <w:numPr>
          <w:ilvl w:val="0"/>
          <w:numId w:val="26"/>
        </w:numPr>
        <w:ind w:right="62" w:hanging="721"/>
      </w:pPr>
      <w:r w:rsidRPr="003A218E">
        <w:t xml:space="preserve">Any applicant who, at the expiration of the semester in which he or she applies, shall be ineligible for the leave requested, or who has not complied with the provisions listed above, shall have his/her applications rejected.  All other applicants may have their applications granted provided that all leaves requested in such applications can be taken without violating the following provision: at no time during any semester of the academic year shall the number of persons on leave exceed five percent of the faculty, except in cases of sick leave, where these percentages may be exceeded. </w:t>
      </w:r>
    </w:p>
    <w:p w14:paraId="1CA4F437" w14:textId="77777777" w:rsidR="00337F3B" w:rsidRPr="003A218E" w:rsidRDefault="00E05912">
      <w:pPr>
        <w:spacing w:after="0" w:line="259" w:lineRule="auto"/>
        <w:ind w:left="225" w:right="0" w:firstLine="0"/>
        <w:jc w:val="left"/>
      </w:pPr>
      <w:r w:rsidRPr="003A218E">
        <w:t xml:space="preserve"> </w:t>
      </w:r>
    </w:p>
    <w:p w14:paraId="1CA4F438" w14:textId="77777777" w:rsidR="00337F3B" w:rsidRPr="003A218E" w:rsidRDefault="00E05912" w:rsidP="00E9374C">
      <w:pPr>
        <w:numPr>
          <w:ilvl w:val="0"/>
          <w:numId w:val="26"/>
        </w:numPr>
        <w:ind w:right="62" w:hanging="721"/>
      </w:pPr>
      <w:r w:rsidRPr="003A218E">
        <w:t xml:space="preserve">After each leave period is finished, evidence must be submitted to indicate that the purpose for which the leave was granted bas been achieved.  For those not holding </w:t>
      </w:r>
      <w:r w:rsidRPr="003A218E">
        <w:lastRenderedPageBreak/>
        <w:t xml:space="preserve">the doctorates, official transcripts must be sent to the appropriate academic dean; for those holding doctorates, adequate written evidence must be submitted to the appropriate dean by the individual, and, whenever possible, corroborated by the institution(s) concerned. </w:t>
      </w:r>
    </w:p>
    <w:p w14:paraId="1CA4F439" w14:textId="77777777" w:rsidR="00337F3B" w:rsidRPr="003A218E" w:rsidRDefault="00E05912">
      <w:pPr>
        <w:spacing w:after="0" w:line="259" w:lineRule="auto"/>
        <w:ind w:left="946" w:right="0" w:firstLine="0"/>
        <w:jc w:val="left"/>
      </w:pPr>
      <w:r w:rsidRPr="003A218E">
        <w:t xml:space="preserve"> </w:t>
      </w:r>
    </w:p>
    <w:p w14:paraId="1CA4F43A" w14:textId="77777777" w:rsidR="00337F3B" w:rsidRPr="003A218E" w:rsidRDefault="00E05912" w:rsidP="00E9374C">
      <w:pPr>
        <w:numPr>
          <w:ilvl w:val="0"/>
          <w:numId w:val="26"/>
        </w:numPr>
        <w:ind w:right="62" w:hanging="721"/>
      </w:pPr>
      <w:r w:rsidRPr="003A218E">
        <w:t xml:space="preserve">The normal compensation for the period of leave approved shall be at the rate of seventy-five percent of the salary that the individual received during the preceding fiscal year for the period of time the leave is applied for and granted.  The individual shall contribute to the retirement system on the basis of annual salary rate.  Compensation payable to persons on leave shall be paid at the times at which salaries of the other members of the teaching staff are paid and in the same manner. </w:t>
      </w:r>
    </w:p>
    <w:p w14:paraId="1CA4F43B" w14:textId="77777777" w:rsidR="00337F3B" w:rsidRPr="003A218E" w:rsidRDefault="00E05912">
      <w:pPr>
        <w:spacing w:after="0" w:line="259" w:lineRule="auto"/>
        <w:ind w:left="946" w:right="0" w:firstLine="0"/>
        <w:jc w:val="left"/>
      </w:pPr>
      <w:r w:rsidRPr="003A218E">
        <w:t xml:space="preserve"> </w:t>
      </w:r>
    </w:p>
    <w:p w14:paraId="1CA4F43C" w14:textId="77777777" w:rsidR="00337F3B" w:rsidRPr="003A218E" w:rsidRDefault="00E05912" w:rsidP="00E9374C">
      <w:pPr>
        <w:numPr>
          <w:ilvl w:val="0"/>
          <w:numId w:val="26"/>
        </w:numPr>
        <w:ind w:right="62" w:hanging="721"/>
      </w:pPr>
      <w:r w:rsidRPr="003A218E">
        <w:t xml:space="preserve">Refusal by a faculty member to comply with provisions of this policy shall result in the withdrawal of approval for the leave; establishment of grounds for requiring the mandatory reimbursement to the university of any funds received to support the sabbatical leave. </w:t>
      </w:r>
    </w:p>
    <w:p w14:paraId="1CA4F43D" w14:textId="77777777" w:rsidR="00337F3B" w:rsidRPr="003A218E" w:rsidRDefault="00E05912">
      <w:pPr>
        <w:spacing w:after="0" w:line="259" w:lineRule="auto"/>
        <w:ind w:left="946" w:right="0" w:firstLine="0"/>
        <w:jc w:val="left"/>
      </w:pPr>
      <w:r w:rsidRPr="003A218E">
        <w:t xml:space="preserve"> </w:t>
      </w:r>
    </w:p>
    <w:p w14:paraId="1CA4F43E" w14:textId="77777777" w:rsidR="00337F3B" w:rsidRPr="003A218E" w:rsidRDefault="00E05912" w:rsidP="00E9374C">
      <w:pPr>
        <w:numPr>
          <w:ilvl w:val="0"/>
          <w:numId w:val="26"/>
        </w:numPr>
        <w:ind w:right="62" w:hanging="721"/>
      </w:pPr>
      <w:r w:rsidRPr="003A218E">
        <w:t xml:space="preserve">In accepting a leave of absence with pay, the faculty member shall be understood to assume a moral obligation to return to this University for at least one year of further service. </w:t>
      </w:r>
    </w:p>
    <w:p w14:paraId="1CA4F43F" w14:textId="77777777" w:rsidR="00337F3B" w:rsidRPr="003A218E" w:rsidRDefault="00E05912">
      <w:pPr>
        <w:spacing w:after="0" w:line="259" w:lineRule="auto"/>
        <w:ind w:left="225" w:right="0" w:firstLine="0"/>
        <w:jc w:val="left"/>
      </w:pPr>
      <w:r w:rsidRPr="003A218E">
        <w:t xml:space="preserve">  </w:t>
      </w:r>
    </w:p>
    <w:p w14:paraId="1CA4F440" w14:textId="77777777" w:rsidR="00337F3B" w:rsidRPr="003A218E" w:rsidRDefault="00E05912">
      <w:pPr>
        <w:ind w:left="1677" w:right="62"/>
      </w:pPr>
      <w:r w:rsidRPr="003A218E">
        <w:t xml:space="preserve">Persons desiring leave under these provisions shall execute a Request for Leave of Absence Form-Southern University System. </w:t>
      </w:r>
    </w:p>
    <w:p w14:paraId="1CA4F441" w14:textId="77777777" w:rsidR="00337F3B" w:rsidRPr="003A218E" w:rsidRDefault="00E05912">
      <w:pPr>
        <w:spacing w:after="0" w:line="259" w:lineRule="auto"/>
        <w:ind w:left="1667" w:right="0" w:firstLine="0"/>
        <w:jc w:val="left"/>
      </w:pPr>
      <w:r w:rsidRPr="003A218E">
        <w:t xml:space="preserve">  </w:t>
      </w:r>
    </w:p>
    <w:p w14:paraId="1CA4F442" w14:textId="77777777" w:rsidR="00337F3B" w:rsidRPr="003A218E" w:rsidRDefault="00E05912">
      <w:pPr>
        <w:tabs>
          <w:tab w:val="center" w:pos="1356"/>
          <w:tab w:val="center" w:pos="3267"/>
        </w:tabs>
        <w:spacing w:after="14" w:line="248" w:lineRule="auto"/>
        <w:ind w:left="0" w:right="0" w:firstLine="0"/>
        <w:jc w:val="left"/>
      </w:pPr>
      <w:r w:rsidRPr="003A218E">
        <w:rPr>
          <w:rFonts w:ascii="Calibri" w:eastAsia="Calibri" w:hAnsi="Calibri" w:cs="Calibri"/>
          <w:sz w:val="22"/>
        </w:rPr>
        <w:tab/>
      </w:r>
      <w:r w:rsidRPr="003A218E">
        <w:rPr>
          <w:b/>
        </w:rPr>
        <w:t xml:space="preserve">4.12.2.B </w:t>
      </w:r>
      <w:r w:rsidRPr="003A218E">
        <w:rPr>
          <w:b/>
        </w:rPr>
        <w:tab/>
        <w:t>Sabbatical Leave</w:t>
      </w:r>
      <w:r w:rsidRPr="003A218E">
        <w:t xml:space="preserve"> </w:t>
      </w:r>
    </w:p>
    <w:p w14:paraId="1CA4F443" w14:textId="77777777" w:rsidR="00337F3B" w:rsidRPr="003A218E" w:rsidRDefault="00337F3B">
      <w:pPr>
        <w:spacing w:after="0" w:line="259" w:lineRule="auto"/>
        <w:ind w:left="1667" w:right="0" w:firstLine="0"/>
        <w:jc w:val="left"/>
      </w:pPr>
    </w:p>
    <w:p w14:paraId="1CA4F444" w14:textId="77777777" w:rsidR="00337F3B" w:rsidRPr="003A218E" w:rsidRDefault="00E05912">
      <w:pPr>
        <w:ind w:left="956" w:right="62"/>
      </w:pPr>
      <w:r w:rsidRPr="003A218E">
        <w:t xml:space="preserve">Members of the SUS faculty with tenure at the time of submitting the application for sabbatical leave, and the rank of assistant professor or above, may be granted sabbatical leave after six complete academic years of continuous service at SUS (continuous service shall not include leaves of more than two months). Sabbatical leave is granted on the basis of application by the faculty member and recommendation by the Sabbatical Leave Evaluation Committee (SLEC) (which is appointed by the Vice Chancellor for Academic Affairs) and upon approval by the Vice Chancellor for Academic Affairs and the Chancellor. Recommendations will be forwarded to the President of the Southern University System and the Southern University Board of Supervisors, as appropriate. At no time during any semester of an academic year shall the number of persons on sabbatical leave exceed five percent of the total faculty in any academic unit or the University.  </w:t>
      </w:r>
    </w:p>
    <w:p w14:paraId="1CA4F445" w14:textId="77777777" w:rsidR="00337F3B" w:rsidRPr="003A218E" w:rsidRDefault="00E05912">
      <w:pPr>
        <w:spacing w:after="0" w:line="259" w:lineRule="auto"/>
        <w:ind w:left="225" w:right="0" w:firstLine="0"/>
        <w:jc w:val="left"/>
      </w:pPr>
      <w:r w:rsidRPr="003A218E">
        <w:t xml:space="preserve">  </w:t>
      </w:r>
    </w:p>
    <w:p w14:paraId="1CA4F446" w14:textId="77777777" w:rsidR="00337F3B" w:rsidRPr="003A218E" w:rsidRDefault="00E05912">
      <w:pPr>
        <w:ind w:left="956" w:right="62"/>
      </w:pPr>
      <w:r w:rsidRPr="003A218E">
        <w:rPr>
          <w:u w:val="single" w:color="000000"/>
        </w:rPr>
        <w:t>Purpose:</w:t>
      </w:r>
      <w:r w:rsidRPr="003A218E">
        <w:t xml:space="preserve"> The primary purpose of a sabbatical leave is to enhance the faculty member's value to SUS.  Specifically, a sabbatical leave is to be used for one or more of the following purposes:  </w:t>
      </w:r>
    </w:p>
    <w:p w14:paraId="1CA4F447" w14:textId="77777777" w:rsidR="00337F3B" w:rsidRPr="003A218E" w:rsidRDefault="00E05912">
      <w:pPr>
        <w:spacing w:after="0" w:line="259" w:lineRule="auto"/>
        <w:ind w:left="225" w:right="0" w:firstLine="0"/>
        <w:jc w:val="left"/>
      </w:pPr>
      <w:r w:rsidRPr="003A218E">
        <w:t xml:space="preserve">  </w:t>
      </w:r>
    </w:p>
    <w:p w14:paraId="1CA4F448" w14:textId="77777777" w:rsidR="00337F3B" w:rsidRPr="003A218E" w:rsidRDefault="00E05912" w:rsidP="00E9374C">
      <w:pPr>
        <w:numPr>
          <w:ilvl w:val="0"/>
          <w:numId w:val="27"/>
        </w:numPr>
        <w:ind w:right="62" w:hanging="721"/>
      </w:pPr>
      <w:r w:rsidRPr="003A218E">
        <w:t xml:space="preserve">Research scholarship, creative work and/or study intended to result in publication, exhibition, presentation, innovation or invention.  </w:t>
      </w:r>
    </w:p>
    <w:p w14:paraId="1CA4F449" w14:textId="77777777" w:rsidR="00337F3B" w:rsidRPr="003A218E" w:rsidRDefault="00E05912">
      <w:pPr>
        <w:spacing w:after="0" w:line="259" w:lineRule="auto"/>
        <w:ind w:left="1667" w:right="0" w:firstLine="0"/>
        <w:jc w:val="left"/>
      </w:pPr>
      <w:r w:rsidRPr="003A218E">
        <w:t xml:space="preserve">  </w:t>
      </w:r>
    </w:p>
    <w:p w14:paraId="1CA4F44A" w14:textId="77777777" w:rsidR="00337F3B" w:rsidRPr="003A218E" w:rsidRDefault="00E05912" w:rsidP="00E9374C">
      <w:pPr>
        <w:numPr>
          <w:ilvl w:val="0"/>
          <w:numId w:val="27"/>
        </w:numPr>
        <w:ind w:right="62" w:hanging="721"/>
      </w:pPr>
      <w:r w:rsidRPr="003A218E">
        <w:lastRenderedPageBreak/>
        <w:t xml:space="preserve">Refresher courses or a program of study, work, or travel designed to keep the faculty member abreast of the latest developments in his or her area of specialization.  </w:t>
      </w:r>
    </w:p>
    <w:p w14:paraId="1CA4F44B" w14:textId="77777777" w:rsidR="00337F3B" w:rsidRPr="003A218E" w:rsidRDefault="00E05912">
      <w:pPr>
        <w:spacing w:after="0" w:line="259" w:lineRule="auto"/>
        <w:ind w:left="1667" w:right="0" w:firstLine="0"/>
        <w:jc w:val="left"/>
      </w:pPr>
      <w:r w:rsidRPr="003A218E">
        <w:t xml:space="preserve">  </w:t>
      </w:r>
    </w:p>
    <w:p w14:paraId="1CA4F44C" w14:textId="77777777" w:rsidR="00337F3B" w:rsidRPr="003A218E" w:rsidRDefault="00E05912" w:rsidP="00E9374C">
      <w:pPr>
        <w:numPr>
          <w:ilvl w:val="0"/>
          <w:numId w:val="27"/>
        </w:numPr>
        <w:ind w:right="62" w:hanging="721"/>
      </w:pPr>
      <w:r w:rsidRPr="003A218E">
        <w:t xml:space="preserve">Work toward an advanced degree.  </w:t>
      </w:r>
    </w:p>
    <w:p w14:paraId="1CA4F44D" w14:textId="77777777" w:rsidR="00337F3B" w:rsidRPr="003A218E" w:rsidRDefault="00E05912">
      <w:pPr>
        <w:spacing w:after="0" w:line="259" w:lineRule="auto"/>
        <w:ind w:left="3109" w:right="0" w:firstLine="0"/>
        <w:jc w:val="left"/>
      </w:pPr>
      <w:r w:rsidRPr="003A218E">
        <w:t xml:space="preserve">  </w:t>
      </w:r>
    </w:p>
    <w:p w14:paraId="1CA4F44E" w14:textId="77777777" w:rsidR="00337F3B" w:rsidRPr="003A218E" w:rsidRDefault="00E05912">
      <w:pPr>
        <w:ind w:left="956" w:right="62"/>
      </w:pPr>
      <w:r w:rsidRPr="003A218E">
        <w:rPr>
          <w:u w:val="single" w:color="000000"/>
        </w:rPr>
        <w:t>Period of Leave and Salary</w:t>
      </w:r>
      <w:r w:rsidRPr="003A218E">
        <w:rPr>
          <w:b/>
        </w:rPr>
        <w:t>:</w:t>
      </w:r>
      <w:r w:rsidRPr="003A218E">
        <w:t xml:space="preserve">  A sabbatical leave may be granted for the following periods and salary levels, depending on whether a nine- or twelve-month appointment is held by the faculty member or administrator with faculty status:  </w:t>
      </w:r>
    </w:p>
    <w:p w14:paraId="1CA4F44F" w14:textId="77777777" w:rsidR="00337F3B" w:rsidRPr="003A218E" w:rsidRDefault="00E05912">
      <w:pPr>
        <w:spacing w:after="0" w:line="259" w:lineRule="auto"/>
        <w:ind w:left="1667" w:right="0" w:firstLine="0"/>
        <w:jc w:val="left"/>
      </w:pPr>
      <w:r w:rsidRPr="003A218E">
        <w:t xml:space="preserve">  </w:t>
      </w:r>
    </w:p>
    <w:p w14:paraId="1CA4F450" w14:textId="77777777" w:rsidR="00337F3B" w:rsidRPr="003A218E" w:rsidRDefault="00E05912" w:rsidP="00E9374C">
      <w:pPr>
        <w:numPr>
          <w:ilvl w:val="0"/>
          <w:numId w:val="28"/>
        </w:numPr>
        <w:ind w:right="62" w:hanging="721"/>
      </w:pPr>
      <w:r w:rsidRPr="003A218E">
        <w:t xml:space="preserve">one semester at full pay (9-month appointees) </w:t>
      </w:r>
    </w:p>
    <w:p w14:paraId="1CA4F451" w14:textId="77777777" w:rsidR="00337F3B" w:rsidRPr="003A218E" w:rsidRDefault="00E05912" w:rsidP="00E9374C">
      <w:pPr>
        <w:numPr>
          <w:ilvl w:val="0"/>
          <w:numId w:val="28"/>
        </w:numPr>
        <w:ind w:right="62" w:hanging="721"/>
      </w:pPr>
      <w:r w:rsidRPr="003A218E">
        <w:t xml:space="preserve">six months at full pay (12- month appointees)  </w:t>
      </w:r>
    </w:p>
    <w:p w14:paraId="1CA4F452" w14:textId="77777777" w:rsidR="00337F3B" w:rsidRPr="003A218E" w:rsidRDefault="00E05912" w:rsidP="00E9374C">
      <w:pPr>
        <w:numPr>
          <w:ilvl w:val="0"/>
          <w:numId w:val="28"/>
        </w:numPr>
        <w:ind w:right="62" w:hanging="721"/>
      </w:pPr>
      <w:r w:rsidRPr="003A218E">
        <w:t xml:space="preserve">an academic year at half pay (9-month appointees)  </w:t>
      </w:r>
    </w:p>
    <w:p w14:paraId="1CA4F453" w14:textId="77777777" w:rsidR="00337F3B" w:rsidRPr="003A218E" w:rsidRDefault="00E05912" w:rsidP="00E9374C">
      <w:pPr>
        <w:numPr>
          <w:ilvl w:val="0"/>
          <w:numId w:val="28"/>
        </w:numPr>
        <w:ind w:right="62" w:hanging="721"/>
      </w:pPr>
      <w:r w:rsidRPr="003A218E">
        <w:t xml:space="preserve">twelve months at half pay (12-month appointees)  </w:t>
      </w:r>
    </w:p>
    <w:p w14:paraId="1CA4F454" w14:textId="77777777" w:rsidR="00337F3B" w:rsidRPr="003A218E" w:rsidRDefault="00E05912">
      <w:pPr>
        <w:spacing w:after="0" w:line="259" w:lineRule="auto"/>
        <w:ind w:left="225" w:right="0" w:firstLine="0"/>
        <w:jc w:val="left"/>
      </w:pPr>
      <w:r w:rsidRPr="003A218E">
        <w:t xml:space="preserve">  </w:t>
      </w:r>
    </w:p>
    <w:p w14:paraId="1CA4F455" w14:textId="77777777" w:rsidR="00337F3B" w:rsidRPr="003A218E" w:rsidRDefault="00E05912">
      <w:pPr>
        <w:ind w:left="956" w:right="62"/>
      </w:pPr>
      <w:r w:rsidRPr="003A218E">
        <w:t xml:space="preserve">Normally, sabbatical leaves will be taken over a period of consecutive months. When it is in the best interest of the University as determined by the Chancellor, the period of the sabbatical leave may be split such that it is not taken over a continuous time period. However, the sabbatical leave, from beginning to end must be completed within 18 months and cannot extend beyond the total approved time period.  </w:t>
      </w:r>
    </w:p>
    <w:p w14:paraId="1CA4F456" w14:textId="77777777" w:rsidR="00337F3B" w:rsidRPr="003A218E" w:rsidRDefault="00E05912">
      <w:pPr>
        <w:spacing w:after="0" w:line="259" w:lineRule="auto"/>
        <w:ind w:left="225" w:right="0" w:firstLine="0"/>
        <w:jc w:val="left"/>
      </w:pPr>
      <w:r w:rsidRPr="003A218E">
        <w:t xml:space="preserve">  </w:t>
      </w:r>
    </w:p>
    <w:p w14:paraId="1CA4F457" w14:textId="77777777" w:rsidR="00337F3B" w:rsidRPr="003A218E" w:rsidRDefault="00E05912">
      <w:pPr>
        <w:ind w:left="956" w:right="62"/>
      </w:pPr>
      <w:r w:rsidRPr="003A218E">
        <w:rPr>
          <w:u w:val="single" w:color="000000"/>
        </w:rPr>
        <w:t>Additional Compensation</w:t>
      </w:r>
      <w:r w:rsidRPr="003A218E">
        <w:rPr>
          <w:b/>
        </w:rPr>
        <w:t>:</w:t>
      </w:r>
      <w:r w:rsidRPr="003A218E">
        <w:t xml:space="preserve">  Faculty members granted sabbatical leaves may be permitted to receive additional compensation for study and research if written approval for such compensation is granted by the Chancellor of each respective campus. The following conditions apply:  </w:t>
      </w:r>
    </w:p>
    <w:p w14:paraId="1CA4F458" w14:textId="77777777" w:rsidR="00337F3B" w:rsidRPr="003A218E" w:rsidRDefault="00E05912">
      <w:pPr>
        <w:spacing w:after="0" w:line="259" w:lineRule="auto"/>
        <w:ind w:left="225" w:right="0" w:firstLine="0"/>
        <w:jc w:val="left"/>
      </w:pPr>
      <w:r w:rsidRPr="003A218E">
        <w:t xml:space="preserve">  </w:t>
      </w:r>
    </w:p>
    <w:p w14:paraId="1CA4F459" w14:textId="77777777" w:rsidR="00337F3B" w:rsidRPr="003A218E" w:rsidRDefault="00E05912" w:rsidP="00E9374C">
      <w:pPr>
        <w:numPr>
          <w:ilvl w:val="0"/>
          <w:numId w:val="29"/>
        </w:numPr>
        <w:ind w:right="62" w:hanging="721"/>
      </w:pPr>
      <w:r w:rsidRPr="003A218E">
        <w:t xml:space="preserve">Sabbatical leave pay may be supplemented by fellowships, grants, or other sources provided the total compensation does not exceed the regular full-time salary rate as apportioned for the period of the leave, and provided that activities resulting from additional compensation are not in conflict with the purposes for which the sabbatical leave was granted.  </w:t>
      </w:r>
    </w:p>
    <w:p w14:paraId="1CA4F45A" w14:textId="77777777" w:rsidR="00337F3B" w:rsidRPr="003A218E" w:rsidRDefault="00E05912">
      <w:pPr>
        <w:spacing w:after="0" w:line="259" w:lineRule="auto"/>
        <w:ind w:left="225" w:right="0" w:firstLine="0"/>
        <w:jc w:val="left"/>
      </w:pPr>
      <w:r w:rsidRPr="003A218E">
        <w:t xml:space="preserve">  </w:t>
      </w:r>
    </w:p>
    <w:p w14:paraId="1CA4F45B" w14:textId="77777777" w:rsidR="00337F3B" w:rsidRPr="003A218E" w:rsidRDefault="00E05912" w:rsidP="00E9374C">
      <w:pPr>
        <w:numPr>
          <w:ilvl w:val="0"/>
          <w:numId w:val="29"/>
        </w:numPr>
        <w:ind w:right="62" w:hanging="721"/>
      </w:pPr>
      <w:r w:rsidRPr="003A218E">
        <w:t xml:space="preserve">Normal consulting arrangements may be continued provided they do not conflict with the purpose and spirit of the sabbatical leave program and comply with SUBR's policies governing outside employment.  </w:t>
      </w:r>
    </w:p>
    <w:p w14:paraId="1CA4F45C" w14:textId="77777777" w:rsidR="00337F3B" w:rsidRPr="003A218E" w:rsidRDefault="00E05912">
      <w:pPr>
        <w:spacing w:after="0" w:line="259" w:lineRule="auto"/>
        <w:ind w:left="1667" w:right="0" w:firstLine="0"/>
        <w:jc w:val="left"/>
      </w:pPr>
      <w:r w:rsidRPr="003A218E">
        <w:t xml:space="preserve">  </w:t>
      </w:r>
    </w:p>
    <w:p w14:paraId="1CA4F45D" w14:textId="1383C95E" w:rsidR="00337F3B" w:rsidRPr="003A218E" w:rsidRDefault="00E05912" w:rsidP="00E9374C">
      <w:pPr>
        <w:numPr>
          <w:ilvl w:val="0"/>
          <w:numId w:val="29"/>
        </w:numPr>
        <w:ind w:right="62" w:hanging="721"/>
      </w:pPr>
      <w:r w:rsidRPr="003A218E">
        <w:t>Grants or stipend adjustments to defray relocation cost reimbursements, cost</w:t>
      </w:r>
      <w:r w:rsidR="00A5512D" w:rsidRPr="003A218E">
        <w:t xml:space="preserve"> </w:t>
      </w:r>
      <w:r w:rsidRPr="003A218E">
        <w:t>of</w:t>
      </w:r>
      <w:r w:rsidR="00A5512D" w:rsidRPr="003A218E">
        <w:t xml:space="preserve"> </w:t>
      </w:r>
      <w:r w:rsidRPr="003A218E">
        <w:t xml:space="preserve">living allowances, and/or research expenses may be accepted, provided such reimbursements, allowances, and/or expenses are not for personal compensation.  </w:t>
      </w:r>
    </w:p>
    <w:p w14:paraId="1CA4F45E" w14:textId="77777777" w:rsidR="00337F3B" w:rsidRPr="003A218E" w:rsidRDefault="00E05912">
      <w:pPr>
        <w:spacing w:after="0" w:line="259" w:lineRule="auto"/>
        <w:ind w:left="946" w:right="0" w:firstLine="0"/>
        <w:jc w:val="left"/>
      </w:pPr>
      <w:r w:rsidRPr="003A218E">
        <w:t xml:space="preserve">  </w:t>
      </w:r>
    </w:p>
    <w:p w14:paraId="1CA4F45F" w14:textId="77777777" w:rsidR="00337F3B" w:rsidRPr="003A218E" w:rsidRDefault="00E05912" w:rsidP="00E9374C">
      <w:pPr>
        <w:numPr>
          <w:ilvl w:val="0"/>
          <w:numId w:val="29"/>
        </w:numPr>
        <w:ind w:right="62" w:hanging="721"/>
      </w:pPr>
      <w:r w:rsidRPr="003A218E">
        <w:t xml:space="preserve">Faculty members are encouraged to seek external funds (i.e., as from the host institution) to cover part or all of the cost of their salary and benefits during the sabbatical leave. While the acquisition of such funding is not part of the evaluation process, it clearly could lead to the granting of leaves that may not otherwise be possible because of fiscal constraints.  </w:t>
      </w:r>
    </w:p>
    <w:p w14:paraId="1CA4F460" w14:textId="77777777" w:rsidR="00337F3B" w:rsidRPr="003A218E" w:rsidRDefault="00E05912">
      <w:pPr>
        <w:spacing w:after="0" w:line="259" w:lineRule="auto"/>
        <w:ind w:left="225" w:right="0" w:firstLine="0"/>
        <w:jc w:val="left"/>
      </w:pPr>
      <w:r w:rsidRPr="003A218E">
        <w:t xml:space="preserve">  </w:t>
      </w:r>
    </w:p>
    <w:p w14:paraId="1CA4F461" w14:textId="77777777" w:rsidR="00337F3B" w:rsidRPr="003A218E" w:rsidRDefault="00E05912">
      <w:pPr>
        <w:ind w:left="956" w:right="62"/>
      </w:pPr>
      <w:r w:rsidRPr="003A218E">
        <w:rPr>
          <w:u w:val="single" w:color="000000"/>
        </w:rPr>
        <w:lastRenderedPageBreak/>
        <w:t>Fringe Benefits</w:t>
      </w:r>
      <w:r w:rsidRPr="003A218E">
        <w:rPr>
          <w:b/>
        </w:rPr>
        <w:t>:</w:t>
      </w:r>
      <w:r w:rsidRPr="003A218E">
        <w:t xml:space="preserve"> The University will continue its contributions to health plans based upon existing coverage. The retirement contributions will be paid by the employee and employer upon completion of the leave providing the faculty member chooses to contribute. Appropriate leave shall accrue during the period of sabbatical leave if the leave is with pay, however, it shall not be vested until the leave ends and the faculty member returns to SUS. If disability occurs during a sabbatical leave with full or part pay, the leave will terminate the day prior to the day upon which disability begins and sick leave benefits will start in accordance with personnel policies.  </w:t>
      </w:r>
    </w:p>
    <w:p w14:paraId="1CA4F462" w14:textId="77777777" w:rsidR="00337F3B" w:rsidRPr="003A218E" w:rsidRDefault="00E05912">
      <w:pPr>
        <w:spacing w:after="0" w:line="259" w:lineRule="auto"/>
        <w:ind w:left="946" w:right="0" w:firstLine="0"/>
        <w:jc w:val="left"/>
      </w:pPr>
      <w:r w:rsidRPr="003A218E">
        <w:t xml:space="preserve">  </w:t>
      </w:r>
    </w:p>
    <w:p w14:paraId="1CA4F463" w14:textId="77777777" w:rsidR="00337F3B" w:rsidRPr="003A218E" w:rsidRDefault="00E05912">
      <w:pPr>
        <w:ind w:left="956" w:right="62"/>
      </w:pPr>
      <w:r w:rsidRPr="003A218E">
        <w:rPr>
          <w:u w:val="single" w:color="000000"/>
        </w:rPr>
        <w:t>Residence:</w:t>
      </w:r>
      <w:r w:rsidRPr="003A218E">
        <w:t xml:space="preserve"> </w:t>
      </w:r>
      <w:r w:rsidRPr="003A218E">
        <w:tab/>
        <w:t xml:space="preserve">Faculty members on sabbatical leave are expected to choose a residence in a location which is appropriate to achieving the purposes of the sabbatical leave. </w:t>
      </w:r>
    </w:p>
    <w:p w14:paraId="1CA4F464" w14:textId="77777777" w:rsidR="00337F3B" w:rsidRPr="003A218E" w:rsidRDefault="00E05912">
      <w:pPr>
        <w:spacing w:after="0" w:line="259" w:lineRule="auto"/>
        <w:ind w:left="946" w:right="0" w:firstLine="0"/>
        <w:jc w:val="left"/>
      </w:pPr>
      <w:r w:rsidRPr="003A218E">
        <w:t xml:space="preserve">  </w:t>
      </w:r>
    </w:p>
    <w:p w14:paraId="1CA4F465" w14:textId="77777777" w:rsidR="00337F3B" w:rsidRPr="003A218E" w:rsidRDefault="00E05912">
      <w:pPr>
        <w:ind w:left="956" w:right="62"/>
      </w:pPr>
      <w:r w:rsidRPr="003A218E">
        <w:rPr>
          <w:u w:val="single" w:color="000000"/>
        </w:rPr>
        <w:t>Other Conditions</w:t>
      </w:r>
      <w:r w:rsidRPr="003A218E">
        <w:rPr>
          <w:b/>
        </w:rPr>
        <w:t xml:space="preserve">: </w:t>
      </w:r>
      <w:r w:rsidRPr="003A218E">
        <w:t xml:space="preserve">The decision as to the acceptability of a sabbatical leave application will not be based on whether additional compensation may be received, but rather on the probability that the faculty member will enhance his or her value to SUS. A sabbatical leave for teaching elsewhere or working in research laboratories of industry or government may be approved if such activities can be expected to contribute significantly to the acquisition of useful ideas and practices. In no case will leave be granted primarily for the purpose of augmenting the applicant's income. The benefit to SUS shall be foremost in the consideration leading to approval of the leave.  </w:t>
      </w:r>
    </w:p>
    <w:p w14:paraId="1CA4F466" w14:textId="77777777" w:rsidR="00337F3B" w:rsidRPr="003A218E" w:rsidRDefault="00E05912">
      <w:pPr>
        <w:spacing w:after="0" w:line="259" w:lineRule="auto"/>
        <w:ind w:left="285" w:right="0" w:firstLine="0"/>
        <w:jc w:val="left"/>
      </w:pPr>
      <w:r w:rsidRPr="003A218E">
        <w:t xml:space="preserve"> </w:t>
      </w:r>
    </w:p>
    <w:p w14:paraId="1CA4F467" w14:textId="77777777" w:rsidR="00337F3B" w:rsidRPr="003A218E" w:rsidRDefault="00E05912">
      <w:pPr>
        <w:ind w:left="956" w:right="62"/>
      </w:pPr>
      <w:r w:rsidRPr="003A218E">
        <w:rPr>
          <w:u w:val="single" w:color="000000"/>
        </w:rPr>
        <w:t>Annual Faculty Evaluation by Chairpersons</w:t>
      </w:r>
      <w:r w:rsidRPr="003A218E">
        <w:t xml:space="preserve">: Faculty members on sabbatical leave will be included in the annual University evaluation process. The performance evaluation by the faculty member's chairperson shall reflect the faculty member's achievement of the stated purpose and goals while on sabbatical leave.  </w:t>
      </w:r>
    </w:p>
    <w:p w14:paraId="1CA4F468" w14:textId="77777777" w:rsidR="00337F3B" w:rsidRPr="003A218E" w:rsidRDefault="00E05912">
      <w:pPr>
        <w:spacing w:after="0" w:line="259" w:lineRule="auto"/>
        <w:ind w:left="946" w:right="0" w:firstLine="0"/>
        <w:jc w:val="left"/>
      </w:pPr>
      <w:r w:rsidRPr="003A218E">
        <w:t xml:space="preserve">  </w:t>
      </w:r>
    </w:p>
    <w:p w14:paraId="1CA4F469" w14:textId="77777777" w:rsidR="00337F3B" w:rsidRPr="003A218E" w:rsidRDefault="00E05912">
      <w:pPr>
        <w:ind w:left="956" w:right="62"/>
      </w:pPr>
      <w:r w:rsidRPr="003A218E">
        <w:rPr>
          <w:u w:val="single" w:color="000000"/>
        </w:rPr>
        <w:t>Obligations of Faculty Members</w:t>
      </w:r>
      <w:r w:rsidRPr="003A218E">
        <w:t xml:space="preserve">: Any faculty member taking sabbatical leave has the following obligations.  </w:t>
      </w:r>
    </w:p>
    <w:p w14:paraId="1CA4F46A" w14:textId="77777777" w:rsidR="00337F3B" w:rsidRPr="003A218E" w:rsidRDefault="00E05912">
      <w:pPr>
        <w:spacing w:after="0" w:line="259" w:lineRule="auto"/>
        <w:ind w:left="225" w:right="0" w:firstLine="0"/>
        <w:jc w:val="left"/>
      </w:pPr>
      <w:r w:rsidRPr="003A218E">
        <w:t xml:space="preserve">  </w:t>
      </w:r>
    </w:p>
    <w:p w14:paraId="1CA4F46B" w14:textId="77777777" w:rsidR="00337F3B" w:rsidRPr="003A218E" w:rsidRDefault="00E05912" w:rsidP="00E9374C">
      <w:pPr>
        <w:numPr>
          <w:ilvl w:val="0"/>
          <w:numId w:val="30"/>
        </w:numPr>
        <w:ind w:right="62" w:hanging="721"/>
      </w:pPr>
      <w:r w:rsidRPr="003A218E">
        <w:t xml:space="preserve">Sign an agreement or contract with the University stipulating that as a condition of the sabbatical leave, the faculty member will return to the active service of SUS for at least one year after completion of the leave. The signed agreement or contract is required for a faculty member's position to be held open for his/her return. Failure to return to the University for the requisite period will require repayment of all monies received from SUS, the sum of which will be deducted from the faculty member's terminal pay, last payroll check and/or through other legal means.  </w:t>
      </w:r>
    </w:p>
    <w:p w14:paraId="1CA4F46C" w14:textId="77777777" w:rsidR="00337F3B" w:rsidRPr="003A218E" w:rsidRDefault="00E05912">
      <w:pPr>
        <w:spacing w:after="0" w:line="259" w:lineRule="auto"/>
        <w:ind w:left="1127" w:right="0" w:firstLine="0"/>
        <w:jc w:val="left"/>
      </w:pPr>
      <w:r w:rsidRPr="003A218E">
        <w:t xml:space="preserve">   </w:t>
      </w:r>
    </w:p>
    <w:p w14:paraId="1CA4F46D" w14:textId="77777777" w:rsidR="00337F3B" w:rsidRPr="003A218E" w:rsidRDefault="00E05912" w:rsidP="00E9374C">
      <w:pPr>
        <w:numPr>
          <w:ilvl w:val="0"/>
          <w:numId w:val="30"/>
        </w:numPr>
        <w:ind w:right="62" w:hanging="721"/>
      </w:pPr>
      <w:r w:rsidRPr="003A218E">
        <w:t xml:space="preserve">Within six weeks after returning, submit to the departmental chairperson an original and four (4) copies of a complete report of his or her activities while on leave. The report should provide evidence that the purpose for which the leave was granted has been achieved. The copies shall be distributed to the Dean, Vice Chancellor for Academic Affairs, Chancellor of the respective campus and the chairperson of the SLEC.  </w:t>
      </w:r>
    </w:p>
    <w:p w14:paraId="1CA4F46E" w14:textId="77777777" w:rsidR="00337F3B" w:rsidRPr="003A218E" w:rsidRDefault="00E05912">
      <w:pPr>
        <w:spacing w:after="0" w:line="259" w:lineRule="auto"/>
        <w:ind w:left="225" w:right="0" w:firstLine="0"/>
        <w:jc w:val="left"/>
      </w:pPr>
      <w:r w:rsidRPr="003A218E">
        <w:t xml:space="preserve">  </w:t>
      </w:r>
    </w:p>
    <w:p w14:paraId="1CA4F46F" w14:textId="77777777" w:rsidR="00337F3B" w:rsidRPr="003A218E" w:rsidRDefault="00E05912">
      <w:pPr>
        <w:ind w:left="956" w:right="62"/>
      </w:pPr>
      <w:r w:rsidRPr="003A218E">
        <w:rPr>
          <w:u w:val="single" w:color="000000"/>
        </w:rPr>
        <w:lastRenderedPageBreak/>
        <w:t>Application for Leave:</w:t>
      </w:r>
      <w:r w:rsidRPr="003A218E">
        <w:t xml:space="preserve">  Six copies of an application shall be submitted to the SLEC, along with recommendations from the departmental chairperson and the dean. The application should present the benefits to be derived from the proposed leave by the applicant and SUS clearly and convincingly, and should be prepared with the care and thoroughness of a paper submitted for publication. The application should consist of the following. </w:t>
      </w:r>
    </w:p>
    <w:p w14:paraId="1CA4F470" w14:textId="77777777" w:rsidR="00337F3B" w:rsidRPr="003A218E" w:rsidRDefault="00E05912">
      <w:pPr>
        <w:ind w:left="956" w:right="62"/>
      </w:pPr>
      <w:r w:rsidRPr="003A218E">
        <w:t xml:space="preserve"> (Contact HR to see if this policy represents current procedures) </w:t>
      </w:r>
    </w:p>
    <w:p w14:paraId="1CA4F471" w14:textId="77777777" w:rsidR="00337F3B" w:rsidRPr="003A218E" w:rsidRDefault="00E05912">
      <w:pPr>
        <w:spacing w:after="0" w:line="259" w:lineRule="auto"/>
        <w:ind w:left="225" w:right="0" w:firstLine="0"/>
        <w:jc w:val="left"/>
      </w:pPr>
      <w:r w:rsidRPr="003A218E">
        <w:t xml:space="preserve"> </w:t>
      </w:r>
    </w:p>
    <w:p w14:paraId="1CA4F472" w14:textId="77777777" w:rsidR="00337F3B" w:rsidRPr="003A218E" w:rsidRDefault="00E05912" w:rsidP="00E9374C">
      <w:pPr>
        <w:numPr>
          <w:ilvl w:val="0"/>
          <w:numId w:val="31"/>
        </w:numPr>
        <w:ind w:right="62" w:hanging="721"/>
      </w:pPr>
      <w:r w:rsidRPr="003A218E">
        <w:t xml:space="preserve">Cover Page. Include a title indicative of the proposed sabbatical activity, the period of requested leave, name and rank of the applicant, and signatures of the administrators attesting to their receipt and review of the application.  Administrators may attach pertinent comments.  </w:t>
      </w:r>
    </w:p>
    <w:p w14:paraId="1CA4F473" w14:textId="77777777" w:rsidR="00337F3B" w:rsidRPr="003A218E" w:rsidRDefault="00E05912">
      <w:pPr>
        <w:spacing w:after="0" w:line="259" w:lineRule="auto"/>
        <w:ind w:left="225" w:right="0" w:firstLine="0"/>
        <w:jc w:val="left"/>
      </w:pPr>
      <w:r w:rsidRPr="003A218E">
        <w:t xml:space="preserve"> </w:t>
      </w:r>
    </w:p>
    <w:p w14:paraId="1CA4F474" w14:textId="77777777" w:rsidR="00337F3B" w:rsidRPr="003A218E" w:rsidRDefault="00E05912" w:rsidP="00E9374C">
      <w:pPr>
        <w:numPr>
          <w:ilvl w:val="0"/>
          <w:numId w:val="31"/>
        </w:numPr>
        <w:ind w:right="62" w:hanging="721"/>
      </w:pPr>
      <w:r w:rsidRPr="003A218E">
        <w:t xml:space="preserve">Abstract. Maximum length: 250 words.  </w:t>
      </w:r>
    </w:p>
    <w:p w14:paraId="1CA4F475" w14:textId="77777777" w:rsidR="00337F3B" w:rsidRPr="003A218E" w:rsidRDefault="00E05912">
      <w:pPr>
        <w:spacing w:after="0" w:line="259" w:lineRule="auto"/>
        <w:ind w:left="225" w:right="0" w:firstLine="0"/>
        <w:jc w:val="left"/>
      </w:pPr>
      <w:r w:rsidRPr="003A218E">
        <w:t xml:space="preserve"> </w:t>
      </w:r>
    </w:p>
    <w:p w14:paraId="1CA4F476" w14:textId="77777777" w:rsidR="00337F3B" w:rsidRPr="003A218E" w:rsidRDefault="00E05912" w:rsidP="00E9374C">
      <w:pPr>
        <w:numPr>
          <w:ilvl w:val="0"/>
          <w:numId w:val="31"/>
        </w:numPr>
        <w:spacing w:after="274"/>
        <w:ind w:right="62" w:hanging="721"/>
      </w:pPr>
      <w:r w:rsidRPr="003A218E">
        <w:t xml:space="preserve">Description of Proposed Sabbatical. Major headings should include: a detailed statement of what the applicant plans to do while on sabbatical leave; the objectives and significance of the proposed activities; the value of these activities to the applicant's SUS obligations; the feasibility and methods of accomplishing the objectives; and the applicant's qualifications that are pertinent to the proposed activities. This section should consist of not more than five single-spaced typewritten pages.  </w:t>
      </w:r>
    </w:p>
    <w:p w14:paraId="1CA4F477" w14:textId="77777777" w:rsidR="00337F3B" w:rsidRPr="003A218E" w:rsidRDefault="00E05912" w:rsidP="00E9374C">
      <w:pPr>
        <w:numPr>
          <w:ilvl w:val="0"/>
          <w:numId w:val="31"/>
        </w:numPr>
        <w:ind w:right="62" w:hanging="721"/>
      </w:pPr>
      <w:r w:rsidRPr="003A218E">
        <w:t xml:space="preserve">A Curriculum Vitae (not more than 10 pages).  </w:t>
      </w:r>
    </w:p>
    <w:p w14:paraId="1CA4F478" w14:textId="77777777" w:rsidR="00337F3B" w:rsidRPr="003A218E" w:rsidRDefault="00E05912">
      <w:pPr>
        <w:spacing w:after="0" w:line="259" w:lineRule="auto"/>
        <w:ind w:left="225" w:right="0" w:firstLine="0"/>
        <w:jc w:val="left"/>
      </w:pPr>
      <w:r w:rsidRPr="003A218E">
        <w:t xml:space="preserve"> </w:t>
      </w:r>
    </w:p>
    <w:p w14:paraId="1CA4F479" w14:textId="77777777" w:rsidR="00337F3B" w:rsidRPr="003A218E" w:rsidRDefault="00E05912" w:rsidP="00E9374C">
      <w:pPr>
        <w:numPr>
          <w:ilvl w:val="0"/>
          <w:numId w:val="31"/>
        </w:numPr>
        <w:ind w:right="62" w:hanging="721"/>
      </w:pPr>
      <w:r w:rsidRPr="003A218E">
        <w:t xml:space="preserve">Appendix, include supportive documentation such as evaluation of the application by the departmental chairperson, dean and any other appropriate administrators; letters of acceptance from persons at the institution or in industry with whom the applicant plans to work or study and itinerary.  </w:t>
      </w:r>
      <w:r w:rsidRPr="003A218E">
        <w:rPr>
          <w:b/>
        </w:rPr>
        <w:t xml:space="preserve"> </w:t>
      </w:r>
    </w:p>
    <w:p w14:paraId="1CA4F47A" w14:textId="77777777" w:rsidR="00337F3B" w:rsidRPr="003A218E" w:rsidRDefault="00E05912">
      <w:pPr>
        <w:spacing w:after="0" w:line="259" w:lineRule="auto"/>
        <w:ind w:left="946" w:right="0" w:firstLine="0"/>
        <w:jc w:val="left"/>
      </w:pPr>
      <w:r w:rsidRPr="003A218E">
        <w:t xml:space="preserve">  </w:t>
      </w:r>
    </w:p>
    <w:p w14:paraId="1CA4F47B" w14:textId="77777777" w:rsidR="00337F3B" w:rsidRPr="003A218E" w:rsidRDefault="00E05912" w:rsidP="00DD2AE5">
      <w:pPr>
        <w:ind w:left="990" w:right="62" w:firstLine="0"/>
      </w:pPr>
      <w:r w:rsidRPr="003A218E">
        <w:t xml:space="preserve"> </w:t>
      </w:r>
      <w:r w:rsidRPr="003A218E">
        <w:rPr>
          <w:u w:val="single" w:color="000000"/>
        </w:rPr>
        <w:t>Rating System</w:t>
      </w:r>
      <w:r w:rsidRPr="003A218E">
        <w:rPr>
          <w:b/>
        </w:rPr>
        <w:t>:</w:t>
      </w:r>
      <w:r w:rsidRPr="003A218E">
        <w:t xml:space="preserve">  The application will be rate</w:t>
      </w:r>
      <w:r w:rsidR="004C531A" w:rsidRPr="003A218E">
        <w:t xml:space="preserve">d by the SLEC according to the </w:t>
      </w:r>
      <w:r w:rsidRPr="003A218E">
        <w:t xml:space="preserve">following system:  </w:t>
      </w:r>
    </w:p>
    <w:p w14:paraId="1CA4F47C" w14:textId="77777777" w:rsidR="00337F3B" w:rsidRPr="003A218E" w:rsidRDefault="00E05912">
      <w:pPr>
        <w:spacing w:after="0" w:line="259" w:lineRule="auto"/>
        <w:ind w:left="225" w:right="0" w:firstLine="0"/>
        <w:jc w:val="left"/>
      </w:pPr>
      <w:r w:rsidRPr="003A218E">
        <w:t xml:space="preserve">  </w:t>
      </w:r>
    </w:p>
    <w:p w14:paraId="1CA4F47D" w14:textId="77777777" w:rsidR="00337F3B" w:rsidRPr="003A218E" w:rsidRDefault="00E05912" w:rsidP="00E9374C">
      <w:pPr>
        <w:numPr>
          <w:ilvl w:val="0"/>
          <w:numId w:val="32"/>
        </w:numPr>
        <w:ind w:right="62" w:hanging="721"/>
      </w:pPr>
      <w:r w:rsidRPr="003A218E">
        <w:t xml:space="preserve">Merit and feasibility of the proposal relative to the accomplishment of SUS's instructional, research, and service mission and/or that of its units - 60 percent.  </w:t>
      </w:r>
    </w:p>
    <w:p w14:paraId="1CA4F47E" w14:textId="77777777" w:rsidR="00337F3B" w:rsidRPr="003A218E" w:rsidRDefault="00E05912">
      <w:pPr>
        <w:spacing w:after="0" w:line="259" w:lineRule="auto"/>
        <w:ind w:left="946" w:right="0" w:firstLine="0"/>
        <w:jc w:val="left"/>
      </w:pPr>
      <w:r w:rsidRPr="003A218E">
        <w:t xml:space="preserve"> </w:t>
      </w:r>
    </w:p>
    <w:p w14:paraId="1CA4F47F" w14:textId="77777777" w:rsidR="00337F3B" w:rsidRPr="003A218E" w:rsidRDefault="00E05912" w:rsidP="00E9374C">
      <w:pPr>
        <w:numPr>
          <w:ilvl w:val="0"/>
          <w:numId w:val="32"/>
        </w:numPr>
        <w:ind w:right="62" w:hanging="721"/>
      </w:pPr>
      <w:r w:rsidRPr="003A218E">
        <w:t xml:space="preserve">Applicant's record of and/or potential for engaging in research, teaching, service and/or other pertinent activity at SUS - 30 percent.  </w:t>
      </w:r>
    </w:p>
    <w:p w14:paraId="1CA4F480" w14:textId="77777777" w:rsidR="00337F3B" w:rsidRPr="003A218E" w:rsidRDefault="00E05912">
      <w:pPr>
        <w:spacing w:after="0" w:line="259" w:lineRule="auto"/>
        <w:ind w:left="946" w:right="0" w:firstLine="0"/>
        <w:jc w:val="left"/>
      </w:pPr>
      <w:r w:rsidRPr="003A218E">
        <w:t xml:space="preserve"> </w:t>
      </w:r>
    </w:p>
    <w:p w14:paraId="1CA4F481" w14:textId="77777777" w:rsidR="00337F3B" w:rsidRPr="003A218E" w:rsidRDefault="00E05912" w:rsidP="00E9374C">
      <w:pPr>
        <w:numPr>
          <w:ilvl w:val="0"/>
          <w:numId w:val="32"/>
        </w:numPr>
        <w:ind w:right="62" w:hanging="721"/>
      </w:pPr>
      <w:r w:rsidRPr="003A218E">
        <w:t xml:space="preserve">Length of service to SUS - up to 10 percent. Each year of service, counting from the faculty member's initial appointment or from his or her most recent sabbatical leave, whichever is later is assigned a weight of one point, limited to a maximum of 10.  </w:t>
      </w:r>
    </w:p>
    <w:p w14:paraId="1CA4F482" w14:textId="77777777" w:rsidR="00337F3B" w:rsidRPr="003A218E" w:rsidRDefault="00E05912">
      <w:pPr>
        <w:spacing w:after="0" w:line="259" w:lineRule="auto"/>
        <w:ind w:left="225" w:right="0" w:firstLine="0"/>
        <w:jc w:val="left"/>
      </w:pPr>
      <w:r w:rsidRPr="003A218E">
        <w:t xml:space="preserve"> </w:t>
      </w:r>
    </w:p>
    <w:p w14:paraId="1CA4F483" w14:textId="77777777" w:rsidR="00337F3B" w:rsidRPr="003A218E" w:rsidRDefault="00E05912">
      <w:pPr>
        <w:ind w:left="956" w:right="62"/>
      </w:pPr>
      <w:r w:rsidRPr="003A218E">
        <w:t xml:space="preserve">The committee will rate the applications according to the provisions herein and will make recommendations to the Vice Chancellor for Academic Affairs of the respective campus. </w:t>
      </w:r>
      <w:r w:rsidRPr="003A218E">
        <w:lastRenderedPageBreak/>
        <w:t xml:space="preserve">The Vice Chancellor for Academic Affairs will approve or deny recommendations and forward approved applications for action by the Chancellor. The Chancellor's decision is final and there is no right of appeal. Applications approved by the Chancellor will be forwarded to the President of the System and the Board of Supervisors, as appropriate.  </w:t>
      </w:r>
    </w:p>
    <w:p w14:paraId="1CA4F484" w14:textId="77777777" w:rsidR="00337F3B" w:rsidRPr="003A218E" w:rsidRDefault="00E05912">
      <w:pPr>
        <w:spacing w:after="0" w:line="259" w:lineRule="auto"/>
        <w:ind w:left="225" w:right="0" w:firstLine="0"/>
        <w:jc w:val="left"/>
      </w:pPr>
      <w:r w:rsidRPr="003A218E">
        <w:t xml:space="preserve">  </w:t>
      </w:r>
    </w:p>
    <w:p w14:paraId="1CA4F485" w14:textId="77777777" w:rsidR="00337F3B" w:rsidRPr="003A218E" w:rsidRDefault="00E05912" w:rsidP="00DD2AE5">
      <w:pPr>
        <w:ind w:left="990" w:right="62" w:firstLine="0"/>
      </w:pPr>
      <w:r w:rsidRPr="003A218E">
        <w:t xml:space="preserve"> </w:t>
      </w:r>
      <w:r w:rsidRPr="003A218E">
        <w:rPr>
          <w:u w:val="single" w:color="000000"/>
        </w:rPr>
        <w:t>Deadlines</w:t>
      </w:r>
      <w:r w:rsidRPr="003A218E">
        <w:t>: To give sufficient time for planning of s</w:t>
      </w:r>
      <w:r w:rsidR="00093D8C" w:rsidRPr="003A218E">
        <w:t xml:space="preserve">abbatical leaves, applications </w:t>
      </w:r>
      <w:r w:rsidRPr="003A218E">
        <w:t xml:space="preserve">must be submitted according to the following schedule: </w:t>
      </w:r>
    </w:p>
    <w:p w14:paraId="1CA4F486" w14:textId="77777777" w:rsidR="00337F3B" w:rsidRPr="003A218E" w:rsidRDefault="00E05912">
      <w:pPr>
        <w:spacing w:after="0" w:line="259" w:lineRule="auto"/>
        <w:ind w:left="225" w:right="0" w:firstLine="0"/>
        <w:jc w:val="left"/>
      </w:pPr>
      <w:r w:rsidRPr="003A218E">
        <w:t xml:space="preserve">  </w:t>
      </w:r>
    </w:p>
    <w:p w14:paraId="1CA4F487" w14:textId="77777777" w:rsidR="00337F3B" w:rsidRPr="003A218E" w:rsidRDefault="00E05912" w:rsidP="00E9374C">
      <w:pPr>
        <w:numPr>
          <w:ilvl w:val="0"/>
          <w:numId w:val="33"/>
        </w:numPr>
        <w:ind w:right="62" w:hanging="721"/>
      </w:pPr>
      <w:r w:rsidRPr="003A218E">
        <w:t xml:space="preserve">October 15 for the next academic year or Fall or Spring semester of the next academic year.  </w:t>
      </w:r>
    </w:p>
    <w:p w14:paraId="1CA4F488" w14:textId="77777777" w:rsidR="00337F3B" w:rsidRPr="003A218E" w:rsidRDefault="00E05912">
      <w:pPr>
        <w:spacing w:after="0" w:line="259" w:lineRule="auto"/>
        <w:ind w:left="946" w:right="0" w:firstLine="0"/>
        <w:jc w:val="left"/>
      </w:pPr>
      <w:r w:rsidRPr="003A218E">
        <w:t xml:space="preserve"> </w:t>
      </w:r>
    </w:p>
    <w:p w14:paraId="1CA4F489" w14:textId="77777777" w:rsidR="00337F3B" w:rsidRPr="003A218E" w:rsidRDefault="00E05912" w:rsidP="00E9374C">
      <w:pPr>
        <w:numPr>
          <w:ilvl w:val="0"/>
          <w:numId w:val="33"/>
        </w:numPr>
        <w:ind w:right="62" w:hanging="721"/>
      </w:pPr>
      <w:r w:rsidRPr="003A218E">
        <w:t xml:space="preserve">March 15 for the Spring semester of the next academic year (this period of application may be canceled if no funds are remaining after the awards are made in A. above).  </w:t>
      </w:r>
    </w:p>
    <w:p w14:paraId="1CA4F48A" w14:textId="77777777" w:rsidR="00337F3B" w:rsidRPr="003A218E" w:rsidRDefault="00E05912">
      <w:pPr>
        <w:spacing w:after="0" w:line="259" w:lineRule="auto"/>
        <w:ind w:left="225" w:right="0" w:firstLine="0"/>
        <w:jc w:val="left"/>
      </w:pPr>
      <w:r w:rsidRPr="003A218E">
        <w:t xml:space="preserve">  </w:t>
      </w:r>
    </w:p>
    <w:p w14:paraId="1CA4F48B" w14:textId="77777777" w:rsidR="00337F3B" w:rsidRPr="003A218E" w:rsidRDefault="00E05912">
      <w:pPr>
        <w:ind w:left="956" w:right="62"/>
      </w:pPr>
      <w:r w:rsidRPr="003A218E">
        <w:t xml:space="preserve">The SLEC shall meet in November of each year to consider applications received by October 15 for the academic year beginning the following August and in April for applications received by March 15 for the following Spring semester. The SLEC's recommendations will be transmitted to the Vice Chancellor for Academic Affairs by the last day of the Fall and Spring semesters, respectively.  </w:t>
      </w:r>
    </w:p>
    <w:p w14:paraId="1CA4F48C" w14:textId="77777777" w:rsidR="00337F3B" w:rsidRPr="003A218E" w:rsidRDefault="00E05912">
      <w:pPr>
        <w:spacing w:after="0" w:line="259" w:lineRule="auto"/>
        <w:ind w:left="285" w:right="0" w:firstLine="0"/>
        <w:jc w:val="left"/>
      </w:pPr>
      <w:r w:rsidRPr="003A218E">
        <w:t xml:space="preserve"> </w:t>
      </w:r>
    </w:p>
    <w:p w14:paraId="1CA4F48D" w14:textId="77777777" w:rsidR="00337F3B" w:rsidRPr="003A218E" w:rsidRDefault="00E05912" w:rsidP="00DD2AE5">
      <w:pPr>
        <w:ind w:left="990" w:right="62" w:firstLine="0"/>
      </w:pPr>
      <w:r w:rsidRPr="003A218E">
        <w:t xml:space="preserve"> </w:t>
      </w:r>
      <w:r w:rsidRPr="003A218E">
        <w:rPr>
          <w:u w:val="single" w:color="000000"/>
        </w:rPr>
        <w:t>Criteria Used in Evaluating Sabbatical Leave Applications</w:t>
      </w:r>
      <w:r w:rsidR="004C531A" w:rsidRPr="003A218E">
        <w:t xml:space="preserve">: Evaluation of the </w:t>
      </w:r>
      <w:r w:rsidRPr="003A218E">
        <w:t xml:space="preserve">sabbatical leave application will include the following:  </w:t>
      </w:r>
    </w:p>
    <w:p w14:paraId="1CA4F48E" w14:textId="77777777" w:rsidR="00337F3B" w:rsidRPr="003A218E" w:rsidRDefault="00E05912">
      <w:pPr>
        <w:spacing w:after="0" w:line="259" w:lineRule="auto"/>
        <w:ind w:left="225" w:right="0" w:firstLine="0"/>
        <w:jc w:val="left"/>
      </w:pPr>
      <w:r w:rsidRPr="003A218E">
        <w:t xml:space="preserve">  </w:t>
      </w:r>
    </w:p>
    <w:p w14:paraId="1CA4F48F" w14:textId="77777777" w:rsidR="00337F3B" w:rsidRPr="003A218E" w:rsidRDefault="00E05912" w:rsidP="00E9374C">
      <w:pPr>
        <w:numPr>
          <w:ilvl w:val="0"/>
          <w:numId w:val="34"/>
        </w:numPr>
        <w:ind w:right="62" w:hanging="721"/>
      </w:pPr>
      <w:r w:rsidRPr="003A218E">
        <w:t xml:space="preserve">Preparation and Documentation: Organization, thoroughness, specificity, and feasibility of the proposed activity; current status of project identified in the sabbatical leave application; letters of appointment and acceptance; other documents supportive of the proposal, and the applicant's plans for travel if that is an integral feature of the proposal.  </w:t>
      </w:r>
    </w:p>
    <w:p w14:paraId="1CA4F490" w14:textId="77777777" w:rsidR="00337F3B" w:rsidRPr="003A218E" w:rsidRDefault="00E05912">
      <w:pPr>
        <w:spacing w:after="0" w:line="259" w:lineRule="auto"/>
        <w:ind w:left="1667" w:right="0" w:firstLine="0"/>
        <w:jc w:val="left"/>
      </w:pPr>
      <w:r w:rsidRPr="003A218E">
        <w:t xml:space="preserve">  </w:t>
      </w:r>
    </w:p>
    <w:p w14:paraId="1CA4F491" w14:textId="77777777" w:rsidR="00337F3B" w:rsidRPr="003A218E" w:rsidRDefault="00E05912" w:rsidP="00E9374C">
      <w:pPr>
        <w:numPr>
          <w:ilvl w:val="0"/>
          <w:numId w:val="34"/>
        </w:numPr>
        <w:ind w:right="62" w:hanging="721"/>
      </w:pPr>
      <w:r w:rsidRPr="003A218E">
        <w:t>Benefits to SUS and to the Applicant</w:t>
      </w:r>
      <w:r w:rsidRPr="003A218E">
        <w:rPr>
          <w:b/>
        </w:rPr>
        <w:t>:</w:t>
      </w:r>
      <w:r w:rsidRPr="003A218E">
        <w:t xml:space="preserve"> Contribution to applicant's knowledge and understanding; contribution to teaching or other assigned duties at SUS; publications or other scholarly works expected to result from the project; enhancement of the applicant's professional status; recognition for SUS and contribution to special projects or to SUS programs.  </w:t>
      </w:r>
    </w:p>
    <w:p w14:paraId="1CA4F492" w14:textId="77777777" w:rsidR="00337F3B" w:rsidRPr="003A218E" w:rsidRDefault="00E05912">
      <w:pPr>
        <w:spacing w:after="0" w:line="259" w:lineRule="auto"/>
        <w:ind w:left="1667" w:right="0" w:firstLine="0"/>
        <w:jc w:val="left"/>
      </w:pPr>
      <w:r w:rsidRPr="003A218E">
        <w:t xml:space="preserve">  </w:t>
      </w:r>
    </w:p>
    <w:p w14:paraId="1CA4F493" w14:textId="77777777" w:rsidR="00337F3B" w:rsidRPr="003A218E" w:rsidRDefault="00E05912" w:rsidP="00E9374C">
      <w:pPr>
        <w:numPr>
          <w:ilvl w:val="0"/>
          <w:numId w:val="34"/>
        </w:numPr>
        <w:ind w:right="62" w:hanging="721"/>
      </w:pPr>
      <w:r w:rsidRPr="003A218E">
        <w:t xml:space="preserve">Applicant's Record of or Potential for Research or Pertinent Activity at SUS:  Publications; performances; grants; postdoctoral fellowships;  leaves; participation in relevant professional organizations; record of achievement on previous grants and leaves; evaluation by departmental chairperson or dean; evidence of excellence in teaching, service, or other evidence of contribution to the University.  </w:t>
      </w:r>
    </w:p>
    <w:p w14:paraId="1CA4F494" w14:textId="77777777" w:rsidR="00337F3B" w:rsidRPr="003A218E" w:rsidRDefault="00E05912">
      <w:pPr>
        <w:spacing w:after="0" w:line="259" w:lineRule="auto"/>
        <w:ind w:left="225" w:right="0" w:firstLine="0"/>
        <w:jc w:val="left"/>
      </w:pPr>
      <w:r w:rsidRPr="003A218E">
        <w:t xml:space="preserve">  </w:t>
      </w:r>
    </w:p>
    <w:p w14:paraId="1CA4F495" w14:textId="77777777" w:rsidR="00337F3B" w:rsidRPr="003A218E" w:rsidRDefault="00E05912" w:rsidP="00D81292">
      <w:pPr>
        <w:ind w:left="956" w:right="62"/>
      </w:pPr>
      <w:r w:rsidRPr="003A218E">
        <w:rPr>
          <w:u w:val="single" w:color="000000"/>
        </w:rPr>
        <w:t>Changes in Sabbatical Leave</w:t>
      </w:r>
      <w:r w:rsidRPr="003A218E">
        <w:t xml:space="preserve">: If a faculty member must change the purpose, place or time of the sabbatical leave, he or she must submit a written request, with recommendations from the dean and departmental chairperson, to the SLEC for approval. This request must </w:t>
      </w:r>
      <w:r w:rsidRPr="003A218E">
        <w:lastRenderedPageBreak/>
        <w:t xml:space="preserve">state the rationale for the changes and document how the sabbatical leave plan will reflect these changes. Sabbatical leave plan changes recommended by the SLEC shall be sent to the Vice Chancellor for Academic Affairs for approval.  </w:t>
      </w:r>
    </w:p>
    <w:p w14:paraId="1CA4F496" w14:textId="77777777" w:rsidR="00337F3B" w:rsidRPr="003A218E" w:rsidRDefault="00E05912">
      <w:pPr>
        <w:spacing w:after="0" w:line="259" w:lineRule="auto"/>
        <w:ind w:left="225" w:right="0" w:firstLine="0"/>
        <w:jc w:val="left"/>
      </w:pPr>
      <w:r w:rsidRPr="003A218E">
        <w:t xml:space="preserve"> </w:t>
      </w:r>
    </w:p>
    <w:p w14:paraId="1CA4F497" w14:textId="77777777" w:rsidR="00337F3B" w:rsidRPr="003A218E" w:rsidRDefault="00E05912">
      <w:pPr>
        <w:ind w:left="220" w:right="62"/>
      </w:pPr>
      <w:r w:rsidRPr="003A218E">
        <w:rPr>
          <w:b/>
        </w:rPr>
        <w:t xml:space="preserve"> 4.12.2.C</w:t>
      </w:r>
      <w:r w:rsidRPr="003A218E">
        <w:t xml:space="preserve"> </w:t>
      </w:r>
      <w:r w:rsidR="006A6771" w:rsidRPr="003A218E">
        <w:tab/>
      </w:r>
      <w:r w:rsidRPr="003A218E">
        <w:rPr>
          <w:b/>
        </w:rPr>
        <w:t xml:space="preserve">Annual Leave </w:t>
      </w:r>
      <w:r w:rsidRPr="003A218E">
        <w:t xml:space="preserve"> </w:t>
      </w:r>
    </w:p>
    <w:p w14:paraId="1CA4F498" w14:textId="77777777" w:rsidR="00337F3B" w:rsidRPr="003A218E" w:rsidRDefault="00E05912">
      <w:pPr>
        <w:spacing w:after="0" w:line="259" w:lineRule="auto"/>
        <w:ind w:left="225" w:right="0" w:firstLine="0"/>
        <w:jc w:val="left"/>
      </w:pPr>
      <w:r w:rsidRPr="003A218E">
        <w:t xml:space="preserve"> </w:t>
      </w:r>
    </w:p>
    <w:p w14:paraId="1CA4F499" w14:textId="77777777" w:rsidR="00337F3B" w:rsidRPr="003A218E" w:rsidRDefault="00E05912" w:rsidP="006A6771">
      <w:pPr>
        <w:ind w:left="210" w:right="62" w:firstLine="0"/>
      </w:pPr>
      <w:r w:rsidRPr="003A218E">
        <w:t xml:space="preserve">Annual leave is leave with pay granted to an employee for the purpose of rehabilitation, for restoration or maintenance of work efficiency or for transaction of personal affairs.   </w:t>
      </w:r>
    </w:p>
    <w:p w14:paraId="1CA4F49A" w14:textId="77777777" w:rsidR="00337F3B" w:rsidRPr="003A218E" w:rsidRDefault="00E05912">
      <w:pPr>
        <w:spacing w:after="0" w:line="259" w:lineRule="auto"/>
        <w:ind w:left="225" w:right="0" w:firstLine="0"/>
        <w:jc w:val="left"/>
      </w:pPr>
      <w:r w:rsidRPr="003A218E">
        <w:t xml:space="preserve">  </w:t>
      </w:r>
    </w:p>
    <w:p w14:paraId="1CA4F49B" w14:textId="77777777" w:rsidR="00337F3B" w:rsidRPr="003A218E" w:rsidRDefault="00E05912" w:rsidP="00E9374C">
      <w:pPr>
        <w:numPr>
          <w:ilvl w:val="0"/>
          <w:numId w:val="35"/>
        </w:numPr>
        <w:ind w:right="62" w:hanging="721"/>
      </w:pPr>
      <w:r w:rsidRPr="003A218E">
        <w:t xml:space="preserve">Annual leave is earned by full-time and part-time academic staff members and by unclassified employees who are on fiscal year appointments. </w:t>
      </w:r>
    </w:p>
    <w:p w14:paraId="1CA4F49C" w14:textId="77777777" w:rsidR="00337F3B" w:rsidRPr="003A218E" w:rsidRDefault="00E05912">
      <w:pPr>
        <w:spacing w:after="0" w:line="259" w:lineRule="auto"/>
        <w:ind w:left="946" w:right="0" w:firstLine="0"/>
        <w:jc w:val="left"/>
      </w:pPr>
      <w:r w:rsidRPr="003A218E">
        <w:t xml:space="preserve">  </w:t>
      </w:r>
    </w:p>
    <w:p w14:paraId="1CA4F49D" w14:textId="77777777" w:rsidR="00337F3B" w:rsidRPr="003A218E" w:rsidRDefault="00E05912" w:rsidP="00E9374C">
      <w:pPr>
        <w:numPr>
          <w:ilvl w:val="0"/>
          <w:numId w:val="35"/>
        </w:numPr>
        <w:ind w:right="62" w:hanging="721"/>
      </w:pPr>
      <w:r w:rsidRPr="003A218E">
        <w:t xml:space="preserve">The amount of leave earned is based upon the number of years of full-time state service or equivalent. </w:t>
      </w:r>
    </w:p>
    <w:p w14:paraId="1CA4F49E" w14:textId="77777777" w:rsidR="00337F3B" w:rsidRPr="003A218E" w:rsidRDefault="00E05912">
      <w:pPr>
        <w:spacing w:after="0" w:line="259" w:lineRule="auto"/>
        <w:ind w:left="946" w:right="0" w:firstLine="0"/>
        <w:jc w:val="left"/>
      </w:pPr>
      <w:r w:rsidRPr="003A218E">
        <w:t xml:space="preserve"> </w:t>
      </w:r>
    </w:p>
    <w:p w14:paraId="1CA4F49F" w14:textId="77777777" w:rsidR="00337F3B" w:rsidRPr="003A218E" w:rsidRDefault="00E05912" w:rsidP="00E9374C">
      <w:pPr>
        <w:numPr>
          <w:ilvl w:val="0"/>
          <w:numId w:val="35"/>
        </w:numPr>
        <w:ind w:right="62" w:hanging="721"/>
      </w:pPr>
      <w:r w:rsidRPr="003A218E">
        <w:t xml:space="preserve">Leave is credited at the end of each calendar month in accordance with the following schedule: </w:t>
      </w:r>
    </w:p>
    <w:p w14:paraId="1CA4F4A0" w14:textId="77777777" w:rsidR="00337F3B" w:rsidRPr="003A218E" w:rsidRDefault="00E05912" w:rsidP="00E9374C">
      <w:pPr>
        <w:numPr>
          <w:ilvl w:val="1"/>
          <w:numId w:val="35"/>
        </w:numPr>
        <w:ind w:right="62" w:hanging="721"/>
      </w:pPr>
      <w:r w:rsidRPr="003A218E">
        <w:t xml:space="preserve">less than three years of service: at a rate of one day of annual leave per month, or the equivalent thereof in hours; </w:t>
      </w:r>
    </w:p>
    <w:p w14:paraId="1CA4F4A1" w14:textId="77777777" w:rsidR="00337F3B" w:rsidRPr="003A218E" w:rsidRDefault="00E05912" w:rsidP="00E9374C">
      <w:pPr>
        <w:numPr>
          <w:ilvl w:val="1"/>
          <w:numId w:val="35"/>
        </w:numPr>
        <w:ind w:right="62" w:hanging="721"/>
      </w:pPr>
      <w:r w:rsidRPr="003A218E">
        <w:t xml:space="preserve">at least three years but less than five years of service: at the rate of one and one-fourth days of annual leave per month, or the equivalent thereof in hours; </w:t>
      </w:r>
    </w:p>
    <w:p w14:paraId="1CA4F4A2" w14:textId="77777777" w:rsidR="00337F3B" w:rsidRPr="003A218E" w:rsidRDefault="00E05912" w:rsidP="00E9374C">
      <w:pPr>
        <w:numPr>
          <w:ilvl w:val="1"/>
          <w:numId w:val="35"/>
        </w:numPr>
        <w:ind w:right="62" w:hanging="721"/>
      </w:pPr>
      <w:r w:rsidRPr="003A218E">
        <w:t xml:space="preserve">at least five years but less than ten years of service: at the rate of one and one-half days of annual leave per month, or the equivalent thereof in hours;  </w:t>
      </w:r>
    </w:p>
    <w:p w14:paraId="1CA4F4A3" w14:textId="77777777" w:rsidR="00337F3B" w:rsidRPr="003A218E" w:rsidRDefault="00E05912" w:rsidP="00E9374C">
      <w:pPr>
        <w:numPr>
          <w:ilvl w:val="1"/>
          <w:numId w:val="35"/>
        </w:numPr>
        <w:ind w:right="62" w:hanging="721"/>
      </w:pPr>
      <w:r w:rsidRPr="003A218E">
        <w:t xml:space="preserve">at least ten years but less than fifteen years of service: at the rate of one and three-fourths days of annual leave per month, or the equivalent thereof in hours; </w:t>
      </w:r>
    </w:p>
    <w:p w14:paraId="1CA4F4A4" w14:textId="77777777" w:rsidR="00337F3B" w:rsidRPr="003A218E" w:rsidRDefault="00E05912" w:rsidP="00E9374C">
      <w:pPr>
        <w:numPr>
          <w:ilvl w:val="1"/>
          <w:numId w:val="35"/>
        </w:numPr>
        <w:ind w:right="62" w:hanging="721"/>
      </w:pPr>
      <w:r w:rsidRPr="003A218E">
        <w:t>fifteen</w:t>
      </w:r>
      <w:r w:rsidR="00D81292" w:rsidRPr="003A218E">
        <w:t xml:space="preserve"> (15)</w:t>
      </w:r>
      <w:r w:rsidRPr="003A218E">
        <w:t xml:space="preserve"> or more years of service: at the rate of two days of annual leave per month, or the equivalent thereof in hours. </w:t>
      </w:r>
    </w:p>
    <w:p w14:paraId="1CA4F4A5" w14:textId="77777777" w:rsidR="00337F3B" w:rsidRPr="003A218E" w:rsidRDefault="00E05912">
      <w:pPr>
        <w:spacing w:after="0" w:line="259" w:lineRule="auto"/>
        <w:ind w:left="225" w:right="0" w:firstLine="0"/>
        <w:jc w:val="left"/>
      </w:pPr>
      <w:r w:rsidRPr="003A218E">
        <w:t xml:space="preserve">  </w:t>
      </w:r>
    </w:p>
    <w:p w14:paraId="1CA4F4A6" w14:textId="77777777" w:rsidR="00337F3B" w:rsidRPr="003A218E" w:rsidRDefault="00E05912" w:rsidP="00E9374C">
      <w:pPr>
        <w:numPr>
          <w:ilvl w:val="0"/>
          <w:numId w:val="35"/>
        </w:numPr>
        <w:ind w:right="62" w:hanging="721"/>
      </w:pPr>
      <w:r w:rsidRPr="003A218E">
        <w:t xml:space="preserve">No twelve-month unclassified employee shall be credited with annual leave for any overtime hours, for any hour of leave without pay, or while the employee is on leave with pay.  Such leave as is earned by an employee on leave shall be credited at the time of the employee's return to active duty. </w:t>
      </w:r>
    </w:p>
    <w:p w14:paraId="1CA4F4A7" w14:textId="77777777" w:rsidR="00337F3B" w:rsidRPr="003A218E" w:rsidRDefault="00E05912">
      <w:pPr>
        <w:spacing w:after="0" w:line="259" w:lineRule="auto"/>
        <w:ind w:left="946" w:right="0" w:firstLine="0"/>
        <w:jc w:val="left"/>
      </w:pPr>
      <w:r w:rsidRPr="003A218E">
        <w:t xml:space="preserve">  </w:t>
      </w:r>
    </w:p>
    <w:p w14:paraId="1CA4F4A8" w14:textId="77777777" w:rsidR="00337F3B" w:rsidRPr="003A218E" w:rsidRDefault="00E05912" w:rsidP="00E9374C">
      <w:pPr>
        <w:numPr>
          <w:ilvl w:val="0"/>
          <w:numId w:val="35"/>
        </w:numPr>
        <w:ind w:right="62" w:hanging="721"/>
      </w:pPr>
      <w:r w:rsidRPr="003A218E">
        <w:t xml:space="preserve">Accrued unused annual leave earned by an employee shall be carried forward to succeeding calendar years without limitation.  Upon death, removal, retirement, or resignation, the employee or the estate of the employee may be paid for up to three hundred hours of accumulated annual leave. </w:t>
      </w:r>
    </w:p>
    <w:p w14:paraId="1CA4F4A9" w14:textId="77777777" w:rsidR="00337F3B" w:rsidRPr="003A218E" w:rsidRDefault="00E05912">
      <w:pPr>
        <w:spacing w:after="0" w:line="259" w:lineRule="auto"/>
        <w:ind w:left="946" w:right="0" w:firstLine="0"/>
        <w:jc w:val="left"/>
      </w:pPr>
      <w:r w:rsidRPr="003A218E">
        <w:t xml:space="preserve">  </w:t>
      </w:r>
    </w:p>
    <w:p w14:paraId="1CA4F4AA" w14:textId="77777777" w:rsidR="00337F3B" w:rsidRPr="003A218E" w:rsidRDefault="00E05912" w:rsidP="00E9374C">
      <w:pPr>
        <w:numPr>
          <w:ilvl w:val="0"/>
          <w:numId w:val="35"/>
        </w:numPr>
        <w:ind w:right="62" w:hanging="721"/>
      </w:pPr>
      <w:r w:rsidRPr="003A218E">
        <w:t xml:space="preserve">Requests for annual leave of less than two months may be acted upon by the chancellor or by a designee of the chancellor. Requests for annual leave exceeding two months must be acted upon by the president of the Southern University System.  Requests for annual leave for a period equal to a semester or more must also be </w:t>
      </w:r>
      <w:r w:rsidRPr="003A218E">
        <w:lastRenderedPageBreak/>
        <w:t xml:space="preserve">approved by the Board of Supervisors.  The minimum charge to annual leave records shall be one-half hour. </w:t>
      </w:r>
    </w:p>
    <w:p w14:paraId="1CA4F4AB" w14:textId="77777777" w:rsidR="00337F3B" w:rsidRPr="003A218E" w:rsidRDefault="00E05912">
      <w:pPr>
        <w:spacing w:after="0" w:line="259" w:lineRule="auto"/>
        <w:ind w:left="225" w:right="0" w:firstLine="0"/>
        <w:jc w:val="left"/>
      </w:pPr>
      <w:r w:rsidRPr="003A218E">
        <w:t xml:space="preserve">  </w:t>
      </w:r>
    </w:p>
    <w:p w14:paraId="1CA4F4AC" w14:textId="77777777" w:rsidR="00337F3B" w:rsidRPr="003A218E" w:rsidRDefault="00E05912" w:rsidP="00E9374C">
      <w:pPr>
        <w:numPr>
          <w:ilvl w:val="0"/>
          <w:numId w:val="35"/>
        </w:numPr>
        <w:ind w:right="62" w:hanging="721"/>
      </w:pPr>
      <w:r w:rsidRPr="003A218E">
        <w:t xml:space="preserve">The chancellor, in consultation with the president, may require an employee under campus jurisdiction to take annual leave, provided the leave will not reduce the employee's accrued annual leave below the equivalent of thirty working days.  The president may require an employee of the University who works at the system level to take annual leave, provided the leave will not reduce the employee's accrued annual leave below the equivalent of thirty working days. </w:t>
      </w:r>
    </w:p>
    <w:p w14:paraId="1CA4F4AD" w14:textId="77777777" w:rsidR="00337F3B" w:rsidRPr="003A218E" w:rsidRDefault="00E05912">
      <w:pPr>
        <w:spacing w:after="0" w:line="259" w:lineRule="auto"/>
        <w:ind w:left="1667" w:right="0" w:firstLine="0"/>
        <w:jc w:val="left"/>
      </w:pPr>
      <w:r w:rsidRPr="003A218E">
        <w:t xml:space="preserve">  </w:t>
      </w:r>
    </w:p>
    <w:p w14:paraId="1CA4F4AE" w14:textId="77777777" w:rsidR="00337F3B" w:rsidRPr="003A218E" w:rsidRDefault="00E05912" w:rsidP="00E9374C">
      <w:pPr>
        <w:numPr>
          <w:ilvl w:val="0"/>
          <w:numId w:val="35"/>
        </w:numPr>
        <w:ind w:right="62" w:hanging="721"/>
      </w:pPr>
      <w:r w:rsidRPr="003A218E">
        <w:t xml:space="preserve">Application Leave Form SU 628 (R/180) is used to request annual leave. </w:t>
      </w:r>
    </w:p>
    <w:p w14:paraId="1CA4F4AF" w14:textId="77777777" w:rsidR="00337F3B" w:rsidRPr="003A218E" w:rsidRDefault="00E05912">
      <w:pPr>
        <w:spacing w:after="0" w:line="259" w:lineRule="auto"/>
        <w:ind w:left="225" w:right="0" w:firstLine="0"/>
        <w:jc w:val="left"/>
      </w:pPr>
      <w:r w:rsidRPr="003A218E">
        <w:t xml:space="preserve">  </w:t>
      </w:r>
    </w:p>
    <w:p w14:paraId="1CA4F4B0" w14:textId="77777777" w:rsidR="00337F3B" w:rsidRPr="003A218E" w:rsidRDefault="00E05912">
      <w:pPr>
        <w:tabs>
          <w:tab w:val="center" w:pos="225"/>
          <w:tab w:val="center" w:pos="1363"/>
          <w:tab w:val="center" w:pos="2943"/>
        </w:tabs>
        <w:spacing w:after="14" w:line="248" w:lineRule="auto"/>
        <w:ind w:left="0" w:right="0" w:firstLine="0"/>
        <w:jc w:val="left"/>
      </w:pPr>
      <w:r w:rsidRPr="003A218E">
        <w:rPr>
          <w:rFonts w:ascii="Calibri" w:eastAsia="Calibri" w:hAnsi="Calibri" w:cs="Calibri"/>
          <w:sz w:val="22"/>
        </w:rPr>
        <w:tab/>
      </w:r>
      <w:r w:rsidRPr="003A218E">
        <w:rPr>
          <w:b/>
        </w:rPr>
        <w:t xml:space="preserve"> </w:t>
      </w:r>
      <w:r w:rsidRPr="003A218E">
        <w:rPr>
          <w:b/>
        </w:rPr>
        <w:tab/>
        <w:t>4.12.2.D</w:t>
      </w:r>
      <w:r w:rsidRPr="003A218E">
        <w:t xml:space="preserve"> </w:t>
      </w:r>
      <w:r w:rsidRPr="003A218E">
        <w:tab/>
      </w:r>
      <w:r w:rsidRPr="003A218E">
        <w:rPr>
          <w:b/>
        </w:rPr>
        <w:t>Sick Leave</w:t>
      </w:r>
      <w:r w:rsidRPr="003A218E">
        <w:t xml:space="preserve">    </w:t>
      </w:r>
    </w:p>
    <w:p w14:paraId="1CA4F4B1" w14:textId="77777777" w:rsidR="00337F3B" w:rsidRPr="003A218E" w:rsidRDefault="00337F3B">
      <w:pPr>
        <w:spacing w:after="0" w:line="259" w:lineRule="auto"/>
        <w:ind w:left="225" w:right="0" w:firstLine="0"/>
        <w:jc w:val="left"/>
      </w:pPr>
    </w:p>
    <w:p w14:paraId="1CA4F4B2" w14:textId="77777777" w:rsidR="00337F3B" w:rsidRPr="003A218E" w:rsidRDefault="00E05912">
      <w:pPr>
        <w:ind w:left="956" w:right="62"/>
      </w:pPr>
      <w:r w:rsidRPr="003A218E">
        <w:t xml:space="preserve">Sick leave is leave with pay granted an employee who is suffering from an illness or disability which prevents the performance of usual duties or who requires medical, dental, or optical consultation or treatment. Sick leave is granted each employee in accordance with policies approved by the Board of Supervisors, with relevant State Statutes, or with Civil Service regulations, whichever are applicable. </w:t>
      </w:r>
    </w:p>
    <w:p w14:paraId="1CA4F4B3" w14:textId="77777777" w:rsidR="00337F3B" w:rsidRPr="003A218E" w:rsidRDefault="00E05912">
      <w:pPr>
        <w:spacing w:after="0" w:line="259" w:lineRule="auto"/>
        <w:ind w:left="225" w:right="0" w:firstLine="0"/>
        <w:jc w:val="left"/>
      </w:pPr>
      <w:r w:rsidRPr="003A218E">
        <w:t xml:space="preserve">  </w:t>
      </w:r>
    </w:p>
    <w:p w14:paraId="1CA4F4B4" w14:textId="77777777" w:rsidR="00337F3B" w:rsidRPr="003A218E" w:rsidRDefault="00E05912" w:rsidP="00E9374C">
      <w:pPr>
        <w:numPr>
          <w:ilvl w:val="0"/>
          <w:numId w:val="36"/>
        </w:numPr>
        <w:ind w:right="62" w:hanging="721"/>
      </w:pPr>
      <w:r w:rsidRPr="003A218E">
        <w:t xml:space="preserve">The earning of sick leave shall be based on the equivalent of years of fulltime State service and shall be creditable at the end of each calendar month or pay period in accordance with the general schedule (See Section 4.12.B.3). If a contract period is less than twelve months but not nine, ten, or eleven months, a proportionate rate shall be used. </w:t>
      </w:r>
    </w:p>
    <w:p w14:paraId="1CA4F4B5" w14:textId="77777777" w:rsidR="00337F3B" w:rsidRPr="003A218E" w:rsidRDefault="00E05912">
      <w:pPr>
        <w:spacing w:after="0" w:line="259" w:lineRule="auto"/>
        <w:ind w:left="225" w:right="0" w:firstLine="0"/>
        <w:jc w:val="left"/>
      </w:pPr>
      <w:r w:rsidRPr="003A218E">
        <w:t xml:space="preserve">  </w:t>
      </w:r>
    </w:p>
    <w:p w14:paraId="1CA4F4B6" w14:textId="77777777" w:rsidR="00337F3B" w:rsidRPr="003A218E" w:rsidRDefault="00E05912" w:rsidP="00E9374C">
      <w:pPr>
        <w:numPr>
          <w:ilvl w:val="0"/>
          <w:numId w:val="36"/>
        </w:numPr>
        <w:ind w:right="62" w:hanging="721"/>
      </w:pPr>
      <w:r w:rsidRPr="003A218E">
        <w:t xml:space="preserve">No academic employee shall be credited with sick leave for the calendar month of initial employment, during any calendar month in which the employee has been on leave without pay for ten or more working days, or while serving in the military forces. No classified or unclassified employee shall be credited with sick leave for any overtime hour, for any hour of leave without pay, or while on leave with pay. Sick leave as is earned by an employee on leave with pay or without pay will be credited to the employee at the time of return to active duty. </w:t>
      </w:r>
    </w:p>
    <w:p w14:paraId="1CA4F4B7" w14:textId="77777777" w:rsidR="00337F3B" w:rsidRPr="003A218E" w:rsidRDefault="00E05912">
      <w:pPr>
        <w:spacing w:after="0" w:line="259" w:lineRule="auto"/>
        <w:ind w:left="225" w:right="0" w:firstLine="0"/>
        <w:jc w:val="left"/>
      </w:pPr>
      <w:r w:rsidRPr="003A218E">
        <w:t xml:space="preserve">  </w:t>
      </w:r>
    </w:p>
    <w:p w14:paraId="1CA4F4B8" w14:textId="77777777" w:rsidR="00337F3B" w:rsidRPr="003A218E" w:rsidRDefault="00E05912" w:rsidP="00E9374C">
      <w:pPr>
        <w:numPr>
          <w:ilvl w:val="0"/>
          <w:numId w:val="36"/>
        </w:numPr>
        <w:ind w:right="62" w:hanging="721"/>
      </w:pPr>
      <w:r w:rsidRPr="003A218E">
        <w:t xml:space="preserve">Unused sick leave earned by an employee shall be carried forward to succeeding years without limitation. When an employee moves from one State agency to another, accumulated sick leave is forwarded to the receiving agency for credit to the employee. </w:t>
      </w:r>
    </w:p>
    <w:p w14:paraId="1CA4F4B9" w14:textId="77777777" w:rsidR="00337F3B" w:rsidRPr="003A218E" w:rsidRDefault="00E05912">
      <w:pPr>
        <w:spacing w:after="0" w:line="259" w:lineRule="auto"/>
        <w:ind w:left="946" w:right="0" w:firstLine="0"/>
        <w:jc w:val="left"/>
      </w:pPr>
      <w:r w:rsidRPr="003A218E">
        <w:t xml:space="preserve">  </w:t>
      </w:r>
    </w:p>
    <w:p w14:paraId="1CA4F4BA" w14:textId="77777777" w:rsidR="00337F3B" w:rsidRPr="003A218E" w:rsidRDefault="00E05912" w:rsidP="00E9374C">
      <w:pPr>
        <w:numPr>
          <w:ilvl w:val="0"/>
          <w:numId w:val="36"/>
        </w:numPr>
        <w:ind w:right="62" w:hanging="721"/>
      </w:pPr>
      <w:r w:rsidRPr="003A218E">
        <w:t xml:space="preserve">The minimum charge for sick leave for academic personnel shall be four hours (one half day). If the employee is away for more than a half day, leave shall be charged in hour increments to the nearest hour. The minimum charge for classified employees and for unclassified employees other than academic personnel shall be one half hour. </w:t>
      </w:r>
    </w:p>
    <w:p w14:paraId="1CA4F4BB" w14:textId="77777777" w:rsidR="00337F3B" w:rsidRPr="003A218E" w:rsidRDefault="00E05912">
      <w:pPr>
        <w:spacing w:after="0" w:line="259" w:lineRule="auto"/>
        <w:ind w:left="946" w:right="0" w:firstLine="0"/>
        <w:jc w:val="left"/>
      </w:pPr>
      <w:r w:rsidRPr="003A218E">
        <w:t xml:space="preserve">  </w:t>
      </w:r>
    </w:p>
    <w:p w14:paraId="1CA4F4BC" w14:textId="77777777" w:rsidR="00337F3B" w:rsidRPr="003A218E" w:rsidRDefault="00E05912" w:rsidP="00E9374C">
      <w:pPr>
        <w:numPr>
          <w:ilvl w:val="0"/>
          <w:numId w:val="36"/>
        </w:numPr>
        <w:ind w:right="62" w:hanging="721"/>
      </w:pPr>
      <w:r w:rsidRPr="003A218E">
        <w:lastRenderedPageBreak/>
        <w:t>If any employee has exhausted all sick, annual and compensatory leave, an appointing authority may advance sick leave in an amount not to exceed twenty</w:t>
      </w:r>
      <w:r w:rsidR="00C40FFB" w:rsidRPr="003A218E">
        <w:t xml:space="preserve"> </w:t>
      </w:r>
      <w:r w:rsidRPr="003A218E">
        <w:t xml:space="preserve">two working days. </w:t>
      </w:r>
    </w:p>
    <w:p w14:paraId="1CA4F4BD" w14:textId="77777777" w:rsidR="00337F3B" w:rsidRPr="003A218E" w:rsidRDefault="00E05912">
      <w:pPr>
        <w:spacing w:after="0" w:line="259" w:lineRule="auto"/>
        <w:ind w:left="225" w:right="0" w:firstLine="0"/>
        <w:jc w:val="left"/>
      </w:pPr>
      <w:r w:rsidRPr="003A218E">
        <w:t xml:space="preserve"> </w:t>
      </w:r>
    </w:p>
    <w:p w14:paraId="1CA4F4BE" w14:textId="77777777" w:rsidR="00337F3B" w:rsidRPr="003A218E" w:rsidRDefault="00E05912" w:rsidP="00E9374C">
      <w:pPr>
        <w:numPr>
          <w:ilvl w:val="1"/>
          <w:numId w:val="36"/>
        </w:numPr>
        <w:ind w:right="62" w:hanging="721"/>
      </w:pPr>
      <w:r w:rsidRPr="003A218E">
        <w:t xml:space="preserve">The value of any advanced sick leave which has not been repaid at the time of the employee’s separation from service for cause other than disability, death, or retirement shall be withheld from the final pay check or repaid in cash to the appointing authority unless the employee is moving to another State agency, in which case the advanced sick leave shall be forwarded to the receiving agency. </w:t>
      </w:r>
    </w:p>
    <w:p w14:paraId="1CA4F4BF" w14:textId="77777777" w:rsidR="00337F3B" w:rsidRPr="003A218E" w:rsidRDefault="00E05912">
      <w:pPr>
        <w:spacing w:after="0" w:line="259" w:lineRule="auto"/>
        <w:ind w:left="225" w:right="0" w:firstLine="0"/>
        <w:jc w:val="left"/>
      </w:pPr>
      <w:r w:rsidRPr="003A218E">
        <w:t xml:space="preserve">  </w:t>
      </w:r>
    </w:p>
    <w:p w14:paraId="1CA4F4C0" w14:textId="77777777" w:rsidR="00337F3B" w:rsidRPr="003A218E" w:rsidRDefault="00E05912" w:rsidP="00E9374C">
      <w:pPr>
        <w:numPr>
          <w:ilvl w:val="1"/>
          <w:numId w:val="36"/>
        </w:numPr>
        <w:ind w:right="62" w:hanging="721"/>
      </w:pPr>
      <w:r w:rsidRPr="003A218E">
        <w:t xml:space="preserve">Upon separation caused by disability, death, or retirement, all advanced sick leave shall be cancelled. </w:t>
      </w:r>
    </w:p>
    <w:p w14:paraId="1CA4F4C1" w14:textId="77777777" w:rsidR="00337F3B" w:rsidRPr="003A218E" w:rsidRDefault="00E05912">
      <w:pPr>
        <w:spacing w:after="0" w:line="259" w:lineRule="auto"/>
        <w:ind w:left="1667" w:right="0" w:firstLine="0"/>
        <w:jc w:val="left"/>
      </w:pPr>
      <w:r w:rsidRPr="003A218E">
        <w:t xml:space="preserve">  </w:t>
      </w:r>
    </w:p>
    <w:p w14:paraId="1CA4F4C2" w14:textId="77777777" w:rsidR="00337F3B" w:rsidRPr="003A218E" w:rsidRDefault="00E05912" w:rsidP="00E9374C">
      <w:pPr>
        <w:numPr>
          <w:ilvl w:val="0"/>
          <w:numId w:val="36"/>
        </w:numPr>
        <w:ind w:right="62" w:hanging="721"/>
      </w:pPr>
      <w:r w:rsidRPr="003A218E">
        <w:t xml:space="preserve">Upon death or retirement of an academic or unclassified employee, sick leave accrued shall be computed and the value thereof shall be paid to the employee or to the employee's estate. </w:t>
      </w:r>
    </w:p>
    <w:p w14:paraId="1CA4F4C3" w14:textId="77777777" w:rsidR="00337F3B" w:rsidRPr="003A218E" w:rsidRDefault="00E05912">
      <w:pPr>
        <w:spacing w:after="0" w:line="259" w:lineRule="auto"/>
        <w:ind w:left="946" w:right="0" w:firstLine="0"/>
        <w:jc w:val="left"/>
      </w:pPr>
      <w:r w:rsidRPr="003A218E">
        <w:t xml:space="preserve">  </w:t>
      </w:r>
    </w:p>
    <w:p w14:paraId="1CA4F4C4" w14:textId="77777777" w:rsidR="00337F3B" w:rsidRPr="003A218E" w:rsidRDefault="00E05912" w:rsidP="00E9374C">
      <w:pPr>
        <w:numPr>
          <w:ilvl w:val="1"/>
          <w:numId w:val="36"/>
        </w:numPr>
        <w:ind w:right="62" w:hanging="721"/>
      </w:pPr>
      <w:r w:rsidRPr="003A218E">
        <w:t xml:space="preserve">Such payment shall not exceed the value of twenty five working days. </w:t>
      </w:r>
    </w:p>
    <w:p w14:paraId="1CA4F4C5" w14:textId="77777777" w:rsidR="00337F3B" w:rsidRPr="003A218E" w:rsidRDefault="00E05912">
      <w:pPr>
        <w:spacing w:after="0" w:line="259" w:lineRule="auto"/>
        <w:ind w:left="1667" w:right="0" w:firstLine="0"/>
        <w:jc w:val="left"/>
      </w:pPr>
      <w:r w:rsidRPr="003A218E">
        <w:t xml:space="preserve">  </w:t>
      </w:r>
    </w:p>
    <w:p w14:paraId="1CA4F4C6" w14:textId="77777777" w:rsidR="00337F3B" w:rsidRPr="003A218E" w:rsidRDefault="00E05912" w:rsidP="00E9374C">
      <w:pPr>
        <w:numPr>
          <w:ilvl w:val="1"/>
          <w:numId w:val="36"/>
        </w:numPr>
        <w:ind w:right="62" w:hanging="721"/>
      </w:pPr>
      <w:r w:rsidRPr="003A218E">
        <w:t xml:space="preserve">Computation shall be on the basis of a five-day week and four-week month for personnel not employed on twelve-month contracts; it shall be on the basis of a five-day week and fifty-two week year for twelve-month employees. </w:t>
      </w:r>
    </w:p>
    <w:p w14:paraId="1CA4F4C7" w14:textId="77777777" w:rsidR="00337F3B" w:rsidRPr="003A218E" w:rsidRDefault="00E05912">
      <w:pPr>
        <w:spacing w:after="0" w:line="259" w:lineRule="auto"/>
        <w:ind w:left="1667" w:right="0" w:firstLine="0"/>
        <w:jc w:val="left"/>
      </w:pPr>
      <w:r w:rsidRPr="003A218E">
        <w:t xml:space="preserve">  </w:t>
      </w:r>
    </w:p>
    <w:p w14:paraId="1CA4F4D0" w14:textId="2381FCED" w:rsidR="00DD2AE5" w:rsidRPr="003A218E" w:rsidRDefault="00E05912" w:rsidP="00191AF3">
      <w:pPr>
        <w:numPr>
          <w:ilvl w:val="1"/>
          <w:numId w:val="36"/>
        </w:numPr>
        <w:ind w:right="62" w:hanging="721"/>
      </w:pPr>
      <w:r w:rsidRPr="003A218E">
        <w:t xml:space="preserve">The rate of pay shall be the base rate the employee is receiving at the time of termination. </w:t>
      </w:r>
    </w:p>
    <w:p w14:paraId="1CA4F4D1" w14:textId="77777777" w:rsidR="00DD2AE5" w:rsidRPr="003A218E" w:rsidRDefault="00DD2AE5" w:rsidP="006A6771">
      <w:pPr>
        <w:tabs>
          <w:tab w:val="center" w:pos="225"/>
          <w:tab w:val="center" w:pos="1356"/>
          <w:tab w:val="center" w:pos="3243"/>
        </w:tabs>
        <w:spacing w:after="14" w:line="248" w:lineRule="auto"/>
        <w:ind w:left="0" w:right="0" w:firstLine="0"/>
        <w:jc w:val="left"/>
        <w:rPr>
          <w:b/>
        </w:rPr>
      </w:pPr>
    </w:p>
    <w:p w14:paraId="1CA4F4D2" w14:textId="77777777" w:rsidR="00337F3B" w:rsidRPr="003A218E" w:rsidRDefault="00DD2AE5" w:rsidP="006A6771">
      <w:pPr>
        <w:tabs>
          <w:tab w:val="center" w:pos="225"/>
          <w:tab w:val="center" w:pos="1356"/>
          <w:tab w:val="center" w:pos="3243"/>
        </w:tabs>
        <w:spacing w:after="14" w:line="248" w:lineRule="auto"/>
        <w:ind w:left="0" w:right="0" w:firstLine="0"/>
        <w:jc w:val="left"/>
      </w:pPr>
      <w:r w:rsidRPr="003A218E">
        <w:rPr>
          <w:b/>
        </w:rPr>
        <w:tab/>
      </w:r>
      <w:r w:rsidRPr="003A218E">
        <w:rPr>
          <w:b/>
        </w:rPr>
        <w:tab/>
      </w:r>
      <w:r w:rsidR="00E05912" w:rsidRPr="003A218E">
        <w:rPr>
          <w:b/>
        </w:rPr>
        <w:t>4.12.2.E</w:t>
      </w:r>
      <w:r w:rsidR="00E05912" w:rsidRPr="003A218E">
        <w:t xml:space="preserve"> </w:t>
      </w:r>
      <w:r w:rsidR="00E05912" w:rsidRPr="003A218E">
        <w:tab/>
      </w:r>
      <w:r w:rsidR="00E05912" w:rsidRPr="003A218E">
        <w:rPr>
          <w:b/>
        </w:rPr>
        <w:t xml:space="preserve">Maternity Leave </w:t>
      </w:r>
      <w:r w:rsidR="00E05912" w:rsidRPr="003A218E">
        <w:t xml:space="preserve">  </w:t>
      </w:r>
      <w:r w:rsidR="00E05912" w:rsidRPr="003A218E">
        <w:rPr>
          <w:b/>
        </w:rPr>
        <w:t xml:space="preserve"> </w:t>
      </w:r>
    </w:p>
    <w:p w14:paraId="1CA4F4D3" w14:textId="77777777" w:rsidR="00337F3B" w:rsidRPr="003A218E" w:rsidRDefault="00E05912">
      <w:pPr>
        <w:spacing w:after="0" w:line="259" w:lineRule="auto"/>
        <w:ind w:left="946" w:right="0" w:firstLine="0"/>
        <w:jc w:val="left"/>
      </w:pPr>
      <w:r w:rsidRPr="003A218E">
        <w:t xml:space="preserve"> </w:t>
      </w:r>
    </w:p>
    <w:p w14:paraId="1CA4F4D4" w14:textId="77777777" w:rsidR="00337F3B" w:rsidRPr="003A218E" w:rsidRDefault="00E05912">
      <w:pPr>
        <w:ind w:left="956" w:right="62"/>
      </w:pPr>
      <w:r w:rsidRPr="003A218E">
        <w:t xml:space="preserve">Maternity leave is leave without pay granted an employee when pregnancy or postpartum condition of the employee prevents the performance of usual duties. </w:t>
      </w:r>
    </w:p>
    <w:p w14:paraId="1CA4F4D5" w14:textId="77777777" w:rsidR="00337F3B" w:rsidRPr="003A218E" w:rsidRDefault="00E05912">
      <w:pPr>
        <w:spacing w:after="0" w:line="259" w:lineRule="auto"/>
        <w:ind w:left="946" w:right="0" w:firstLine="0"/>
        <w:jc w:val="left"/>
      </w:pPr>
      <w:r w:rsidRPr="003A218E">
        <w:t xml:space="preserve">  </w:t>
      </w:r>
    </w:p>
    <w:p w14:paraId="1CA4F4D6" w14:textId="77777777" w:rsidR="00337F3B" w:rsidRPr="003A218E" w:rsidRDefault="00E05912" w:rsidP="00E9374C">
      <w:pPr>
        <w:numPr>
          <w:ilvl w:val="0"/>
          <w:numId w:val="37"/>
        </w:numPr>
        <w:ind w:right="62" w:hanging="721"/>
      </w:pPr>
      <w:r w:rsidRPr="003A218E">
        <w:t xml:space="preserve">An employee may use accrued sick leave or annual leave for maternity purposes. </w:t>
      </w:r>
    </w:p>
    <w:p w14:paraId="1CA4F4D7" w14:textId="77777777" w:rsidR="00337F3B" w:rsidRPr="003A218E" w:rsidRDefault="00E05912">
      <w:pPr>
        <w:spacing w:after="0" w:line="259" w:lineRule="auto"/>
        <w:ind w:left="946" w:right="0" w:firstLine="0"/>
        <w:jc w:val="left"/>
      </w:pPr>
      <w:r w:rsidRPr="003A218E">
        <w:t xml:space="preserve">  </w:t>
      </w:r>
    </w:p>
    <w:p w14:paraId="1CA4F4D8" w14:textId="77777777" w:rsidR="00337F3B" w:rsidRPr="003A218E" w:rsidRDefault="00E05912" w:rsidP="00E9374C">
      <w:pPr>
        <w:numPr>
          <w:ilvl w:val="0"/>
          <w:numId w:val="37"/>
        </w:numPr>
        <w:ind w:right="62" w:hanging="721"/>
      </w:pPr>
      <w:r w:rsidRPr="003A218E">
        <w:t xml:space="preserve">Use of sick leave or annual leave for a postpartum condition is limited to six weeks unless a physician certifies the employee's inability to return to work at that time. </w:t>
      </w:r>
    </w:p>
    <w:p w14:paraId="1CA4F4D9" w14:textId="77777777" w:rsidR="00337F3B" w:rsidRPr="003A218E" w:rsidRDefault="00E05912">
      <w:pPr>
        <w:spacing w:after="0" w:line="259" w:lineRule="auto"/>
        <w:ind w:left="946" w:right="0" w:firstLine="0"/>
        <w:jc w:val="left"/>
      </w:pPr>
      <w:r w:rsidRPr="003A218E">
        <w:t xml:space="preserve">  </w:t>
      </w:r>
    </w:p>
    <w:p w14:paraId="1CA4F4DA" w14:textId="77777777" w:rsidR="00337F3B" w:rsidRPr="003A218E" w:rsidRDefault="00E05912">
      <w:pPr>
        <w:tabs>
          <w:tab w:val="center" w:pos="225"/>
          <w:tab w:val="center" w:pos="1349"/>
          <w:tab w:val="center" w:pos="3923"/>
        </w:tabs>
        <w:spacing w:after="14" w:line="248" w:lineRule="auto"/>
        <w:ind w:left="0" w:right="0" w:firstLine="0"/>
        <w:jc w:val="left"/>
      </w:pPr>
      <w:r w:rsidRPr="003A218E">
        <w:rPr>
          <w:rFonts w:ascii="Calibri" w:eastAsia="Calibri" w:hAnsi="Calibri" w:cs="Calibri"/>
          <w:sz w:val="22"/>
        </w:rPr>
        <w:tab/>
      </w:r>
      <w:r w:rsidRPr="003A218E">
        <w:rPr>
          <w:b/>
        </w:rPr>
        <w:t xml:space="preserve"> </w:t>
      </w:r>
      <w:r w:rsidRPr="003A218E">
        <w:rPr>
          <w:b/>
        </w:rPr>
        <w:tab/>
        <w:t>4.12.2.F</w:t>
      </w:r>
      <w:r w:rsidRPr="003A218E">
        <w:t xml:space="preserve"> </w:t>
      </w:r>
      <w:r w:rsidRPr="003A218E">
        <w:tab/>
      </w:r>
      <w:r w:rsidRPr="003A218E">
        <w:rPr>
          <w:b/>
        </w:rPr>
        <w:t xml:space="preserve">Civil, Emergency, and Special </w:t>
      </w:r>
      <w:r w:rsidRPr="003A218E">
        <w:t xml:space="preserve">  </w:t>
      </w:r>
    </w:p>
    <w:p w14:paraId="1CA4F4DB" w14:textId="77777777" w:rsidR="00337F3B" w:rsidRPr="003A218E" w:rsidRDefault="00337F3B">
      <w:pPr>
        <w:spacing w:after="0" w:line="259" w:lineRule="auto"/>
        <w:ind w:left="225" w:right="0" w:firstLine="0"/>
        <w:jc w:val="left"/>
      </w:pPr>
    </w:p>
    <w:p w14:paraId="1CA4F4DC" w14:textId="77777777" w:rsidR="00337F3B" w:rsidRPr="003A218E" w:rsidRDefault="00E05912">
      <w:pPr>
        <w:ind w:left="220" w:right="62"/>
      </w:pPr>
      <w:r w:rsidRPr="003A218E">
        <w:t xml:space="preserve"> </w:t>
      </w:r>
      <w:r w:rsidRPr="003A218E">
        <w:tab/>
        <w:t xml:space="preserve">An employee shall be given time off without loss of pay, annual leave, or sick leave  </w:t>
      </w:r>
      <w:r w:rsidRPr="003A218E">
        <w:tab/>
        <w:t xml:space="preserve">when: </w:t>
      </w:r>
    </w:p>
    <w:p w14:paraId="1CA4F4DD" w14:textId="77777777" w:rsidR="00337F3B" w:rsidRPr="003A218E" w:rsidRDefault="00E05912">
      <w:pPr>
        <w:spacing w:after="0" w:line="259" w:lineRule="auto"/>
        <w:ind w:left="225" w:right="0" w:firstLine="0"/>
        <w:jc w:val="left"/>
      </w:pPr>
      <w:r w:rsidRPr="003A218E">
        <w:t xml:space="preserve">  </w:t>
      </w:r>
    </w:p>
    <w:p w14:paraId="1CA4F4DE" w14:textId="77777777" w:rsidR="00337F3B" w:rsidRPr="003A218E" w:rsidRDefault="00E05912" w:rsidP="00E9374C">
      <w:pPr>
        <w:numPr>
          <w:ilvl w:val="0"/>
          <w:numId w:val="38"/>
        </w:numPr>
        <w:ind w:right="62" w:hanging="721"/>
      </w:pPr>
      <w:r w:rsidRPr="003A218E">
        <w:t xml:space="preserve">performing jury duty; </w:t>
      </w:r>
    </w:p>
    <w:p w14:paraId="1CA4F4DF" w14:textId="77777777" w:rsidR="00337F3B" w:rsidRPr="003A218E" w:rsidRDefault="00E05912">
      <w:pPr>
        <w:spacing w:after="0" w:line="259" w:lineRule="auto"/>
        <w:ind w:left="225" w:right="0" w:firstLine="0"/>
        <w:jc w:val="left"/>
      </w:pPr>
      <w:r w:rsidRPr="003A218E">
        <w:t xml:space="preserve">  </w:t>
      </w:r>
    </w:p>
    <w:p w14:paraId="1CA4F4E0" w14:textId="77777777" w:rsidR="00337F3B" w:rsidRPr="003A218E" w:rsidRDefault="00E05912" w:rsidP="00E9374C">
      <w:pPr>
        <w:numPr>
          <w:ilvl w:val="0"/>
          <w:numId w:val="38"/>
        </w:numPr>
        <w:ind w:right="62" w:hanging="721"/>
      </w:pPr>
      <w:r w:rsidRPr="003A218E">
        <w:lastRenderedPageBreak/>
        <w:t xml:space="preserve">summoned to appear as a witness before a court, grand jury, or other public body or commission; </w:t>
      </w:r>
    </w:p>
    <w:p w14:paraId="1CA4F4E1" w14:textId="77777777" w:rsidR="00337F3B" w:rsidRPr="003A218E" w:rsidRDefault="00E05912">
      <w:pPr>
        <w:spacing w:after="0" w:line="259" w:lineRule="auto"/>
        <w:ind w:left="946" w:right="0" w:firstLine="0"/>
        <w:jc w:val="left"/>
      </w:pPr>
      <w:r w:rsidRPr="003A218E">
        <w:t xml:space="preserve">  </w:t>
      </w:r>
    </w:p>
    <w:p w14:paraId="1CA4F4E2" w14:textId="77777777" w:rsidR="00337F3B" w:rsidRPr="003A218E" w:rsidRDefault="00E05912" w:rsidP="00E9374C">
      <w:pPr>
        <w:numPr>
          <w:ilvl w:val="0"/>
          <w:numId w:val="38"/>
        </w:numPr>
        <w:ind w:right="62" w:hanging="721"/>
      </w:pPr>
      <w:r w:rsidRPr="003A218E">
        <w:t xml:space="preserve">performing emergency civilian duty in relation to national defense; </w:t>
      </w:r>
    </w:p>
    <w:p w14:paraId="1CA4F4E3" w14:textId="77777777" w:rsidR="00337F3B" w:rsidRPr="003A218E" w:rsidRDefault="00E05912">
      <w:pPr>
        <w:spacing w:after="0" w:line="259" w:lineRule="auto"/>
        <w:ind w:left="225" w:right="0" w:firstLine="0"/>
        <w:jc w:val="left"/>
      </w:pPr>
      <w:r w:rsidRPr="003A218E">
        <w:t xml:space="preserve">  </w:t>
      </w:r>
    </w:p>
    <w:p w14:paraId="1CA4F4E4" w14:textId="77777777" w:rsidR="00337F3B" w:rsidRPr="003A218E" w:rsidRDefault="00E05912" w:rsidP="00E9374C">
      <w:pPr>
        <w:numPr>
          <w:ilvl w:val="0"/>
          <w:numId w:val="38"/>
        </w:numPr>
        <w:ind w:right="62" w:hanging="721"/>
      </w:pPr>
      <w:r w:rsidRPr="003A218E">
        <w:t xml:space="preserve">the appointing authority determines that the employee is prevented by an act of God from performing assigned duties; </w:t>
      </w:r>
    </w:p>
    <w:p w14:paraId="1CA4F4E5" w14:textId="77777777" w:rsidR="00337F3B" w:rsidRPr="003A218E" w:rsidRDefault="00E05912">
      <w:pPr>
        <w:spacing w:after="0" w:line="259" w:lineRule="auto"/>
        <w:ind w:left="946" w:right="0" w:firstLine="0"/>
        <w:jc w:val="left"/>
      </w:pPr>
      <w:r w:rsidRPr="003A218E">
        <w:t xml:space="preserve">  </w:t>
      </w:r>
    </w:p>
    <w:p w14:paraId="1CA4F4E6" w14:textId="77777777" w:rsidR="00337F3B" w:rsidRPr="003A218E" w:rsidRDefault="00E05912" w:rsidP="00E9374C">
      <w:pPr>
        <w:numPr>
          <w:ilvl w:val="0"/>
          <w:numId w:val="38"/>
        </w:numPr>
        <w:ind w:right="62" w:hanging="721"/>
      </w:pPr>
      <w:r w:rsidRPr="003A218E">
        <w:t xml:space="preserve">voting in a primary, general, or special election which falls on a scheduled work day, provided not more than two hours leave shall be allowed an employee to vote in the parish where employed, and not more than one day to vote outside the parish where employed; </w:t>
      </w:r>
    </w:p>
    <w:p w14:paraId="1CA4F4E7" w14:textId="77777777" w:rsidR="00337F3B" w:rsidRPr="003A218E" w:rsidRDefault="00E05912">
      <w:pPr>
        <w:spacing w:after="0" w:line="259" w:lineRule="auto"/>
        <w:ind w:left="1667" w:right="0" w:firstLine="0"/>
        <w:jc w:val="left"/>
      </w:pPr>
      <w:r w:rsidRPr="003A218E">
        <w:t xml:space="preserve">  </w:t>
      </w:r>
    </w:p>
    <w:p w14:paraId="1CA4F4E8" w14:textId="77777777" w:rsidR="00337F3B" w:rsidRPr="003A218E" w:rsidRDefault="00E05912" w:rsidP="00E9374C">
      <w:pPr>
        <w:numPr>
          <w:ilvl w:val="0"/>
          <w:numId w:val="38"/>
        </w:numPr>
        <w:ind w:right="62" w:hanging="721"/>
      </w:pPr>
      <w:r w:rsidRPr="003A218E">
        <w:t xml:space="preserve">participating in a State Civil Service examination on a regular workday or taking an examination administered by a State licensing board if the examination is pertinent to the examinee's State employment status; or  </w:t>
      </w:r>
    </w:p>
    <w:p w14:paraId="1CA4F4E9" w14:textId="77777777" w:rsidR="00337F3B" w:rsidRPr="003A218E" w:rsidRDefault="00E05912">
      <w:pPr>
        <w:spacing w:after="0" w:line="259" w:lineRule="auto"/>
        <w:ind w:left="1667" w:right="0" w:firstLine="0"/>
        <w:jc w:val="left"/>
      </w:pPr>
      <w:r w:rsidRPr="003A218E">
        <w:t xml:space="preserve">  </w:t>
      </w:r>
    </w:p>
    <w:p w14:paraId="1CA4F4EA" w14:textId="77777777" w:rsidR="00337F3B" w:rsidRPr="003A218E" w:rsidRDefault="00E05912" w:rsidP="00E9374C">
      <w:pPr>
        <w:numPr>
          <w:ilvl w:val="0"/>
          <w:numId w:val="38"/>
        </w:numPr>
        <w:ind w:right="62" w:hanging="721"/>
      </w:pPr>
      <w:r w:rsidRPr="003A218E">
        <w:t xml:space="preserve">the chancellor determines that because of local conditions or other reasons it is impracticable for employees to work. </w:t>
      </w:r>
    </w:p>
    <w:p w14:paraId="1CA4F4EB" w14:textId="77777777" w:rsidR="00337F3B" w:rsidRPr="003A218E" w:rsidRDefault="00E05912">
      <w:pPr>
        <w:spacing w:after="0" w:line="259" w:lineRule="auto"/>
        <w:ind w:left="946" w:right="0" w:firstLine="0"/>
        <w:jc w:val="left"/>
      </w:pPr>
      <w:r w:rsidRPr="003A218E">
        <w:t xml:space="preserve">  </w:t>
      </w:r>
    </w:p>
    <w:p w14:paraId="1CA4F4F1" w14:textId="04D2331A" w:rsidR="00DD2AE5" w:rsidRPr="003A218E" w:rsidRDefault="00E05912" w:rsidP="00191AF3">
      <w:pPr>
        <w:ind w:left="956" w:right="62"/>
      </w:pPr>
      <w:r w:rsidRPr="003A218E">
        <w:t>Application Leave Form SU 628 should be executed to request civil, emergency, or special leave.</w:t>
      </w:r>
    </w:p>
    <w:p w14:paraId="1CA4F4F2" w14:textId="77777777" w:rsidR="00DD2AE5" w:rsidRPr="003A218E" w:rsidRDefault="00DD2AE5" w:rsidP="006A6771">
      <w:pPr>
        <w:tabs>
          <w:tab w:val="center" w:pos="225"/>
          <w:tab w:val="center" w:pos="1369"/>
          <w:tab w:val="center" w:pos="3154"/>
        </w:tabs>
        <w:spacing w:after="14" w:line="248" w:lineRule="auto"/>
        <w:ind w:left="0" w:right="0" w:firstLine="0"/>
        <w:jc w:val="left"/>
        <w:rPr>
          <w:b/>
        </w:rPr>
      </w:pPr>
    </w:p>
    <w:p w14:paraId="1CA4F4F3" w14:textId="77777777" w:rsidR="00337F3B" w:rsidRPr="003A218E" w:rsidRDefault="00DD2AE5" w:rsidP="006A6771">
      <w:pPr>
        <w:tabs>
          <w:tab w:val="center" w:pos="225"/>
          <w:tab w:val="center" w:pos="1369"/>
          <w:tab w:val="center" w:pos="3154"/>
        </w:tabs>
        <w:spacing w:after="14" w:line="248" w:lineRule="auto"/>
        <w:ind w:left="0" w:right="0" w:firstLine="0"/>
        <w:jc w:val="left"/>
      </w:pPr>
      <w:r w:rsidRPr="003A218E">
        <w:rPr>
          <w:b/>
        </w:rPr>
        <w:tab/>
      </w:r>
      <w:r w:rsidRPr="003A218E">
        <w:rPr>
          <w:b/>
        </w:rPr>
        <w:tab/>
      </w:r>
      <w:r w:rsidR="00E05912" w:rsidRPr="003A218E">
        <w:rPr>
          <w:b/>
        </w:rPr>
        <w:t>4.12.2.G</w:t>
      </w:r>
      <w:r w:rsidR="00E05912" w:rsidRPr="003A218E">
        <w:t xml:space="preserve"> </w:t>
      </w:r>
      <w:r w:rsidR="00E05912" w:rsidRPr="003A218E">
        <w:tab/>
      </w:r>
      <w:r w:rsidR="00E05912" w:rsidRPr="003A218E">
        <w:rPr>
          <w:b/>
        </w:rPr>
        <w:t xml:space="preserve">Military Leave </w:t>
      </w:r>
      <w:r w:rsidR="00E05912" w:rsidRPr="003A218E">
        <w:t xml:space="preserve">  </w:t>
      </w:r>
    </w:p>
    <w:p w14:paraId="1CA4F4F4" w14:textId="77777777" w:rsidR="00337F3B" w:rsidRPr="003A218E" w:rsidRDefault="00E05912">
      <w:pPr>
        <w:spacing w:after="0" w:line="259" w:lineRule="auto"/>
        <w:ind w:left="225" w:right="0" w:firstLine="0"/>
        <w:jc w:val="left"/>
      </w:pPr>
      <w:r w:rsidRPr="003A218E">
        <w:t xml:space="preserve"> </w:t>
      </w:r>
    </w:p>
    <w:p w14:paraId="1CA4F4F5" w14:textId="77777777" w:rsidR="00337F3B" w:rsidRPr="003A218E" w:rsidRDefault="00E05912">
      <w:pPr>
        <w:ind w:left="956" w:right="62"/>
      </w:pPr>
      <w:r w:rsidRPr="003A218E">
        <w:t xml:space="preserve">Faculty members who are ordered into active duty with the armed forces for the United States, not to exceed fifteen (15) working days in one calendar year is entitled to leave of absence without loss of pay or other benefits.  All days in excess of fifteen working days during a calendar year shall be leave without pay. </w:t>
      </w:r>
    </w:p>
    <w:p w14:paraId="1CA4F4F6" w14:textId="77777777" w:rsidR="00337F3B" w:rsidRPr="003A218E" w:rsidRDefault="00E05912">
      <w:pPr>
        <w:spacing w:after="0" w:line="259" w:lineRule="auto"/>
        <w:ind w:left="946" w:right="0" w:firstLine="0"/>
        <w:jc w:val="left"/>
      </w:pPr>
      <w:r w:rsidRPr="003A218E">
        <w:t xml:space="preserve">  </w:t>
      </w:r>
    </w:p>
    <w:p w14:paraId="1CA4F4F7" w14:textId="77777777" w:rsidR="00337F3B" w:rsidRPr="003A218E" w:rsidRDefault="00E05912">
      <w:pPr>
        <w:ind w:left="956" w:right="62"/>
      </w:pPr>
      <w:r w:rsidRPr="003A218E">
        <w:t xml:space="preserve">Individuals who are members of a reserve unit of the armed forces of the United States or of the National Guard shall be granted leave of absence without loss of pay, time, annual leave, or sick leave when ordered to active duty for field training or training. </w:t>
      </w:r>
    </w:p>
    <w:p w14:paraId="1CA4F4F8" w14:textId="77777777" w:rsidR="00337F3B" w:rsidRPr="003A218E" w:rsidRDefault="00E05912">
      <w:pPr>
        <w:spacing w:after="0" w:line="259" w:lineRule="auto"/>
        <w:ind w:left="225" w:right="0" w:firstLine="0"/>
        <w:jc w:val="left"/>
      </w:pPr>
      <w:r w:rsidRPr="003A218E">
        <w:t xml:space="preserve">  </w:t>
      </w:r>
    </w:p>
    <w:p w14:paraId="1CA4F4F9" w14:textId="77777777" w:rsidR="00337F3B" w:rsidRPr="003A218E" w:rsidRDefault="00E05912" w:rsidP="00E9374C">
      <w:pPr>
        <w:numPr>
          <w:ilvl w:val="0"/>
          <w:numId w:val="39"/>
        </w:numPr>
        <w:ind w:right="62" w:hanging="721"/>
      </w:pPr>
      <w:r w:rsidRPr="003A218E">
        <w:t xml:space="preserve">Normally, military leave for reservists or members of the National Guard shall not exceed fifteen working days in any calendar year. An appointing authority may grant a faculty member leave without pay for periods which exceed fifteen working days in a calendar year. </w:t>
      </w:r>
    </w:p>
    <w:p w14:paraId="1CA4F4FA" w14:textId="77777777" w:rsidR="00337F3B" w:rsidRPr="003A218E" w:rsidRDefault="00E05912">
      <w:pPr>
        <w:spacing w:after="0" w:line="259" w:lineRule="auto"/>
        <w:ind w:left="225" w:right="0" w:firstLine="0"/>
        <w:jc w:val="left"/>
      </w:pPr>
      <w:r w:rsidRPr="003A218E">
        <w:t xml:space="preserve">  </w:t>
      </w:r>
    </w:p>
    <w:p w14:paraId="1CA4F4FB" w14:textId="77777777" w:rsidR="00337F3B" w:rsidRPr="003A218E" w:rsidRDefault="00E05912" w:rsidP="00E9374C">
      <w:pPr>
        <w:numPr>
          <w:ilvl w:val="0"/>
          <w:numId w:val="39"/>
        </w:numPr>
        <w:ind w:right="62" w:hanging="721"/>
      </w:pPr>
      <w:r w:rsidRPr="003A218E">
        <w:t xml:space="preserve">A reservist ordered to active duty for an indefinite period of time in excess of field training is not eligible for leave with pay. </w:t>
      </w:r>
    </w:p>
    <w:p w14:paraId="1CA4F4FC" w14:textId="77777777" w:rsidR="00337F3B" w:rsidRPr="003A218E" w:rsidRDefault="00E05912">
      <w:pPr>
        <w:spacing w:after="0" w:line="259" w:lineRule="auto"/>
        <w:ind w:left="225" w:right="0" w:firstLine="0"/>
        <w:jc w:val="left"/>
      </w:pPr>
      <w:r w:rsidRPr="003A218E">
        <w:t xml:space="preserve">  </w:t>
      </w:r>
    </w:p>
    <w:p w14:paraId="1CA4F4FD" w14:textId="77777777" w:rsidR="00337F3B" w:rsidRPr="003A218E" w:rsidRDefault="00E05912">
      <w:pPr>
        <w:ind w:left="956" w:right="62"/>
      </w:pPr>
      <w:r w:rsidRPr="003A218E">
        <w:t xml:space="preserve">The request for military leave should be executed on Application Leave Form SU 628 </w:t>
      </w:r>
    </w:p>
    <w:p w14:paraId="1CA4F4FE" w14:textId="77777777" w:rsidR="00337F3B" w:rsidRPr="003A218E" w:rsidRDefault="00E05912">
      <w:pPr>
        <w:tabs>
          <w:tab w:val="center" w:pos="225"/>
          <w:tab w:val="center" w:pos="1336"/>
        </w:tabs>
        <w:ind w:left="0" w:right="0" w:firstLine="0"/>
        <w:jc w:val="left"/>
      </w:pPr>
      <w:r w:rsidRPr="003A218E">
        <w:rPr>
          <w:rFonts w:ascii="Calibri" w:eastAsia="Calibri" w:hAnsi="Calibri" w:cs="Calibri"/>
          <w:sz w:val="22"/>
        </w:rPr>
        <w:tab/>
      </w:r>
      <w:r w:rsidRPr="003A218E">
        <w:t xml:space="preserve"> </w:t>
      </w:r>
      <w:r w:rsidRPr="003A218E">
        <w:tab/>
        <w:t xml:space="preserve">(R/180). </w:t>
      </w:r>
    </w:p>
    <w:p w14:paraId="1CA4F4FF" w14:textId="77777777" w:rsidR="00337F3B" w:rsidRPr="003A218E" w:rsidRDefault="00E05912">
      <w:pPr>
        <w:spacing w:after="0" w:line="259" w:lineRule="auto"/>
        <w:ind w:left="225" w:right="0" w:firstLine="0"/>
        <w:jc w:val="left"/>
      </w:pPr>
      <w:r w:rsidRPr="003A218E">
        <w:t xml:space="preserve">  </w:t>
      </w:r>
    </w:p>
    <w:p w14:paraId="1CA4F500" w14:textId="77777777" w:rsidR="00337F3B" w:rsidRPr="003A218E" w:rsidRDefault="00E05912">
      <w:pPr>
        <w:tabs>
          <w:tab w:val="center" w:pos="225"/>
          <w:tab w:val="center" w:pos="1369"/>
          <w:tab w:val="center" w:pos="3087"/>
        </w:tabs>
        <w:spacing w:after="14" w:line="248" w:lineRule="auto"/>
        <w:ind w:left="0" w:right="0" w:firstLine="0"/>
        <w:jc w:val="left"/>
      </w:pPr>
      <w:r w:rsidRPr="003A218E">
        <w:rPr>
          <w:rFonts w:ascii="Calibri" w:eastAsia="Calibri" w:hAnsi="Calibri" w:cs="Calibri"/>
          <w:sz w:val="22"/>
        </w:rPr>
        <w:lastRenderedPageBreak/>
        <w:tab/>
      </w:r>
      <w:r w:rsidRPr="003A218E">
        <w:rPr>
          <w:b/>
        </w:rPr>
        <w:t xml:space="preserve"> </w:t>
      </w:r>
      <w:r w:rsidRPr="003A218E">
        <w:rPr>
          <w:b/>
        </w:rPr>
        <w:tab/>
        <w:t>4.12.2.H</w:t>
      </w:r>
      <w:r w:rsidRPr="003A218E">
        <w:t xml:space="preserve"> </w:t>
      </w:r>
      <w:r w:rsidRPr="003A218E">
        <w:tab/>
      </w:r>
      <w:r w:rsidRPr="003A218E">
        <w:rPr>
          <w:b/>
        </w:rPr>
        <w:t xml:space="preserve">Other Leaves </w:t>
      </w:r>
      <w:r w:rsidRPr="003A218E">
        <w:t xml:space="preserve">  </w:t>
      </w:r>
    </w:p>
    <w:p w14:paraId="1CA4F501" w14:textId="77777777" w:rsidR="00337F3B" w:rsidRPr="003A218E" w:rsidRDefault="00337F3B">
      <w:pPr>
        <w:spacing w:after="0" w:line="259" w:lineRule="auto"/>
        <w:ind w:left="225" w:right="0" w:firstLine="0"/>
        <w:jc w:val="left"/>
      </w:pPr>
    </w:p>
    <w:p w14:paraId="1CA4F502" w14:textId="77777777" w:rsidR="00337F3B" w:rsidRPr="003A218E" w:rsidRDefault="00E05912">
      <w:pPr>
        <w:tabs>
          <w:tab w:val="center" w:pos="225"/>
          <w:tab w:val="center" w:pos="3789"/>
        </w:tabs>
        <w:ind w:left="0" w:right="0" w:firstLine="0"/>
        <w:jc w:val="left"/>
      </w:pPr>
      <w:r w:rsidRPr="003A218E">
        <w:rPr>
          <w:rFonts w:ascii="Calibri" w:eastAsia="Calibri" w:hAnsi="Calibri" w:cs="Calibri"/>
          <w:sz w:val="22"/>
        </w:rPr>
        <w:tab/>
      </w:r>
      <w:r w:rsidRPr="003A218E">
        <w:t xml:space="preserve"> </w:t>
      </w:r>
      <w:r w:rsidRPr="003A218E">
        <w:tab/>
        <w:t xml:space="preserve">Leaves may also be granted under the following conditions: </w:t>
      </w:r>
    </w:p>
    <w:p w14:paraId="1CA4F503" w14:textId="77777777" w:rsidR="00337F3B" w:rsidRPr="003A218E" w:rsidRDefault="00E05912">
      <w:pPr>
        <w:spacing w:after="0" w:line="259" w:lineRule="auto"/>
        <w:ind w:left="225" w:right="0" w:firstLine="0"/>
        <w:jc w:val="left"/>
      </w:pPr>
      <w:r w:rsidRPr="003A218E">
        <w:t xml:space="preserve">  </w:t>
      </w:r>
    </w:p>
    <w:p w14:paraId="1CA4F504" w14:textId="77777777" w:rsidR="00337F3B" w:rsidRPr="003A218E" w:rsidRDefault="00E05912" w:rsidP="00E9374C">
      <w:pPr>
        <w:numPr>
          <w:ilvl w:val="0"/>
          <w:numId w:val="40"/>
        </w:numPr>
        <w:ind w:right="62" w:hanging="541"/>
      </w:pPr>
      <w:r w:rsidRPr="003A218E">
        <w:t xml:space="preserve">When a faculty member is absent from work due to disabilities for which he/she is entitled to workmen's compensation, the faculty member may, in addition to receiving workmen's compensation payments, use sick and/or annual leave not to exceed the amount necessary to receive total payments equal to the regular salary of the employee. </w:t>
      </w:r>
    </w:p>
    <w:p w14:paraId="1CA4F505" w14:textId="77777777" w:rsidR="00337F3B" w:rsidRPr="003A218E" w:rsidRDefault="00E05912">
      <w:pPr>
        <w:spacing w:after="0" w:line="259" w:lineRule="auto"/>
        <w:ind w:left="946" w:right="0" w:firstLine="0"/>
        <w:jc w:val="left"/>
      </w:pPr>
      <w:r w:rsidRPr="003A218E">
        <w:t xml:space="preserve">  </w:t>
      </w:r>
    </w:p>
    <w:p w14:paraId="1CA4F506" w14:textId="77777777" w:rsidR="00337F3B" w:rsidRPr="003A218E" w:rsidRDefault="00E05912" w:rsidP="00E9374C">
      <w:pPr>
        <w:numPr>
          <w:ilvl w:val="0"/>
          <w:numId w:val="40"/>
        </w:numPr>
        <w:ind w:right="62" w:hanging="541"/>
      </w:pPr>
      <w:r w:rsidRPr="003A218E">
        <w:t xml:space="preserve">When a faculty member is injured in the performance of duty and because of such injury is unable to perform regular duties, the faculty member's appointing authority may, with prior approval of the Commissioner of Administration, grant such disabled faculty member leave of absence with full pay during the period of disability without charge against the faculty member's benefits.  </w:t>
      </w:r>
    </w:p>
    <w:p w14:paraId="1CA4F507" w14:textId="77777777" w:rsidR="00337F3B" w:rsidRPr="003A218E" w:rsidRDefault="00E05912">
      <w:pPr>
        <w:spacing w:after="0" w:line="259" w:lineRule="auto"/>
        <w:ind w:left="946" w:right="0" w:firstLine="0"/>
        <w:jc w:val="left"/>
      </w:pPr>
      <w:r w:rsidRPr="003A218E">
        <w:t xml:space="preserve">  </w:t>
      </w:r>
    </w:p>
    <w:p w14:paraId="1CA4F508" w14:textId="41D0E2B5" w:rsidR="00337F3B" w:rsidRPr="003A218E" w:rsidRDefault="00E05912" w:rsidP="00E9374C">
      <w:pPr>
        <w:numPr>
          <w:ilvl w:val="0"/>
          <w:numId w:val="40"/>
        </w:numPr>
        <w:ind w:right="62" w:hanging="541"/>
      </w:pPr>
      <w:r w:rsidRPr="003A218E">
        <w:t>A faculty member will be given time off without loss of pay, annual leave, or sick leave when attending the funeral of a relative.  Such time off shall not exceed two days on any one occasion. Relationship of deceased must be shown on funeral leave application.  Funeral leave is limited, by law, for a parent, stepparent, child, stepchild, brother, stepbrother, sister, stepsister, spouse, mother-in-law, father-in</w:t>
      </w:r>
      <w:r w:rsidR="00A5512D" w:rsidRPr="003A218E">
        <w:t>-</w:t>
      </w:r>
      <w:r w:rsidRPr="003A218E">
        <w:t xml:space="preserve">law, grandparent, or grandchild. </w:t>
      </w:r>
    </w:p>
    <w:p w14:paraId="1CA4F509" w14:textId="77777777" w:rsidR="00337F3B" w:rsidRPr="003A218E" w:rsidRDefault="00E05912" w:rsidP="00BA1043">
      <w:pPr>
        <w:spacing w:after="0" w:line="259" w:lineRule="auto"/>
        <w:ind w:left="225" w:right="0" w:firstLine="0"/>
        <w:jc w:val="left"/>
      </w:pPr>
      <w:r w:rsidRPr="003A218E">
        <w:t xml:space="preserve">  </w:t>
      </w:r>
    </w:p>
    <w:p w14:paraId="1CA4F50A" w14:textId="77777777" w:rsidR="00337F3B" w:rsidRPr="003A218E" w:rsidRDefault="00E05912">
      <w:pPr>
        <w:tabs>
          <w:tab w:val="center" w:pos="435"/>
          <w:tab w:val="center" w:pos="1383"/>
        </w:tabs>
        <w:spacing w:after="14" w:line="248" w:lineRule="auto"/>
        <w:ind w:left="0" w:right="0" w:firstLine="0"/>
        <w:jc w:val="left"/>
      </w:pPr>
      <w:r w:rsidRPr="003A218E">
        <w:rPr>
          <w:rFonts w:ascii="Calibri" w:eastAsia="Calibri" w:hAnsi="Calibri" w:cs="Calibri"/>
          <w:sz w:val="22"/>
        </w:rPr>
        <w:tab/>
      </w:r>
      <w:r w:rsidRPr="003A218E">
        <w:rPr>
          <w:b/>
        </w:rPr>
        <w:t>4.13</w:t>
      </w:r>
      <w:r w:rsidRPr="003A218E">
        <w:t xml:space="preserve"> </w:t>
      </w:r>
      <w:r w:rsidRPr="003A218E">
        <w:tab/>
      </w:r>
      <w:r w:rsidRPr="003A218E">
        <w:rPr>
          <w:b/>
        </w:rPr>
        <w:t xml:space="preserve">Holidays </w:t>
      </w:r>
      <w:r w:rsidRPr="003A218E">
        <w:t xml:space="preserve">  </w:t>
      </w:r>
    </w:p>
    <w:p w14:paraId="1CA4F50B" w14:textId="77777777" w:rsidR="00337F3B" w:rsidRPr="003A218E" w:rsidRDefault="00E05912">
      <w:pPr>
        <w:spacing w:after="0" w:line="259" w:lineRule="auto"/>
        <w:ind w:left="225" w:right="0" w:firstLine="0"/>
        <w:jc w:val="left"/>
      </w:pPr>
      <w:r w:rsidRPr="003A218E">
        <w:t xml:space="preserve">  </w:t>
      </w:r>
    </w:p>
    <w:p w14:paraId="1CA4F50C" w14:textId="77777777" w:rsidR="00337F3B" w:rsidRPr="003A218E" w:rsidRDefault="00E05912">
      <w:pPr>
        <w:ind w:left="220" w:right="62"/>
      </w:pPr>
      <w:r w:rsidRPr="003A218E">
        <w:t xml:space="preserve">Holidays shall be observed as provided by the University calendar, by R. S. 1:55:B, and by any proclamation issued by the governor of Louisiana. </w:t>
      </w:r>
    </w:p>
    <w:p w14:paraId="1CA4F50D" w14:textId="77777777" w:rsidR="00337F3B" w:rsidRPr="003A218E" w:rsidRDefault="00E05912">
      <w:pPr>
        <w:spacing w:after="0" w:line="259" w:lineRule="auto"/>
        <w:ind w:left="225" w:right="0" w:firstLine="0"/>
        <w:jc w:val="left"/>
      </w:pPr>
      <w:r w:rsidRPr="003A218E">
        <w:t xml:space="preserve"> </w:t>
      </w:r>
    </w:p>
    <w:p w14:paraId="1CA4F50E" w14:textId="77777777" w:rsidR="00337F3B" w:rsidRPr="003A218E" w:rsidRDefault="00E05912">
      <w:pPr>
        <w:pStyle w:val="Heading4"/>
        <w:tabs>
          <w:tab w:val="center" w:pos="435"/>
          <w:tab w:val="center" w:pos="1998"/>
        </w:tabs>
        <w:ind w:left="0" w:right="0" w:firstLine="0"/>
        <w:jc w:val="left"/>
      </w:pPr>
      <w:r w:rsidRPr="003A218E">
        <w:rPr>
          <w:rFonts w:ascii="Calibri" w:eastAsia="Calibri" w:hAnsi="Calibri" w:cs="Calibri"/>
          <w:b w:val="0"/>
          <w:sz w:val="22"/>
        </w:rPr>
        <w:tab/>
      </w:r>
      <w:r w:rsidRPr="003A218E">
        <w:t xml:space="preserve">4.14 </w:t>
      </w:r>
      <w:r w:rsidRPr="003A218E">
        <w:tab/>
        <w:t>Outside Employment</w:t>
      </w:r>
      <w:r w:rsidRPr="003A218E">
        <w:rPr>
          <w:b w:val="0"/>
        </w:rPr>
        <w:t xml:space="preserve"> </w:t>
      </w:r>
    </w:p>
    <w:p w14:paraId="1CA4F50F" w14:textId="77777777" w:rsidR="00337F3B" w:rsidRPr="003A218E" w:rsidRDefault="00E05912">
      <w:pPr>
        <w:spacing w:after="0" w:line="259" w:lineRule="auto"/>
        <w:ind w:left="225" w:right="0" w:firstLine="0"/>
        <w:jc w:val="left"/>
      </w:pPr>
      <w:r w:rsidRPr="003A218E">
        <w:t xml:space="preserve">  </w:t>
      </w:r>
    </w:p>
    <w:p w14:paraId="1CA4F510" w14:textId="77777777" w:rsidR="00337F3B" w:rsidRPr="003A218E" w:rsidRDefault="00E05912">
      <w:pPr>
        <w:ind w:left="220" w:right="62"/>
      </w:pPr>
      <w:r w:rsidRPr="003A218E">
        <w:t xml:space="preserve">Faculty members shall not engage in outside employment which adversely affects job performance without prior written authorization by the university. Faculty members shall not engage in outside employment which brings discredit to the University in any way.  No faculty member shall use a position within the University for personal gain through outside employment, nor may any faculty member use the name of the University to acquire an outside position. </w:t>
      </w:r>
    </w:p>
    <w:p w14:paraId="1CA4F511" w14:textId="77777777" w:rsidR="00337F3B" w:rsidRPr="003A218E" w:rsidRDefault="00E05912">
      <w:pPr>
        <w:spacing w:after="16" w:line="259" w:lineRule="auto"/>
        <w:ind w:left="225" w:right="0" w:firstLine="0"/>
        <w:jc w:val="left"/>
      </w:pPr>
      <w:r w:rsidRPr="003A218E">
        <w:t xml:space="preserve">  </w:t>
      </w:r>
    </w:p>
    <w:p w14:paraId="1CA4F512" w14:textId="77777777" w:rsidR="00337F3B" w:rsidRPr="003A218E" w:rsidRDefault="00E05912">
      <w:pPr>
        <w:tabs>
          <w:tab w:val="center" w:pos="435"/>
          <w:tab w:val="center" w:pos="3104"/>
        </w:tabs>
        <w:spacing w:after="14" w:line="248" w:lineRule="auto"/>
        <w:ind w:left="0" w:right="0" w:firstLine="0"/>
        <w:jc w:val="left"/>
      </w:pPr>
      <w:r w:rsidRPr="003A218E">
        <w:rPr>
          <w:rFonts w:ascii="Calibri" w:eastAsia="Calibri" w:hAnsi="Calibri" w:cs="Calibri"/>
          <w:sz w:val="22"/>
        </w:rPr>
        <w:tab/>
      </w:r>
      <w:r w:rsidRPr="003A218E">
        <w:rPr>
          <w:b/>
        </w:rPr>
        <w:t xml:space="preserve">4.15 </w:t>
      </w:r>
      <w:r w:rsidRPr="003A218E">
        <w:rPr>
          <w:b/>
        </w:rPr>
        <w:tab/>
        <w:t xml:space="preserve">Teachers’ Retirement System of Louisiana </w:t>
      </w:r>
    </w:p>
    <w:p w14:paraId="1CA4F513" w14:textId="77777777" w:rsidR="00337F3B" w:rsidRPr="003A218E" w:rsidRDefault="00E05912" w:rsidP="006A6771">
      <w:pPr>
        <w:spacing w:after="0" w:line="259" w:lineRule="auto"/>
        <w:ind w:left="225" w:right="0" w:firstLine="0"/>
        <w:jc w:val="left"/>
      </w:pPr>
      <w:r w:rsidRPr="003A218E">
        <w:t xml:space="preserve">  </w:t>
      </w:r>
    </w:p>
    <w:p w14:paraId="1CA4F514" w14:textId="77777777" w:rsidR="00337F3B" w:rsidRPr="003A218E" w:rsidRDefault="00E05912">
      <w:pPr>
        <w:spacing w:after="47"/>
        <w:ind w:left="220" w:right="62"/>
      </w:pPr>
      <w:r w:rsidRPr="003A218E">
        <w:t xml:space="preserve">The Teachers’ Retirement System of Louisiana (TRSL) serves thousands of active and inactive members, providing benefits to its retirees, survivors, and beneficiaries.  TRSL is a self-funded state agency where TRSL members contribute a certain percentage of their salary to the System that is done on a pretax basis.  Employers of TRSL contribute a percentage based on their </w:t>
      </w:r>
    </w:p>
    <w:p w14:paraId="1CA4F515" w14:textId="77777777" w:rsidR="00337F3B" w:rsidRPr="003A218E" w:rsidRDefault="00E05912">
      <w:pPr>
        <w:ind w:left="220" w:right="62"/>
      </w:pPr>
      <w:r w:rsidRPr="003A218E">
        <w:t xml:space="preserve">employees’ salaries to the System. </w:t>
      </w:r>
    </w:p>
    <w:p w14:paraId="1CA4F516" w14:textId="77777777" w:rsidR="00337F3B" w:rsidRPr="003A218E" w:rsidRDefault="00E05912">
      <w:pPr>
        <w:spacing w:after="0" w:line="259" w:lineRule="auto"/>
        <w:ind w:left="225" w:right="0" w:firstLine="0"/>
        <w:jc w:val="left"/>
      </w:pPr>
      <w:r w:rsidRPr="003A218E">
        <w:t xml:space="preserve">  </w:t>
      </w:r>
    </w:p>
    <w:p w14:paraId="1CA4F517" w14:textId="77777777" w:rsidR="00337F3B" w:rsidRPr="003A218E" w:rsidRDefault="00E05912">
      <w:pPr>
        <w:ind w:left="220" w:right="62"/>
      </w:pPr>
      <w:r w:rsidRPr="003A218E">
        <w:lastRenderedPageBreak/>
        <w:t xml:space="preserve">Unlike Social Security, TRSL members do not pay the old age portion of Social Security taxes and do not gain any Social Security retirement credits while working in a TRSL-eligible position. </w:t>
      </w:r>
    </w:p>
    <w:p w14:paraId="1CA4F518" w14:textId="77777777" w:rsidR="00337F3B" w:rsidRPr="003A218E" w:rsidRDefault="00E05912">
      <w:pPr>
        <w:spacing w:after="0" w:line="259" w:lineRule="auto"/>
        <w:ind w:left="225" w:right="0" w:firstLine="0"/>
        <w:jc w:val="left"/>
      </w:pPr>
      <w:r w:rsidRPr="003A218E">
        <w:t xml:space="preserve">  </w:t>
      </w:r>
    </w:p>
    <w:p w14:paraId="1CA4F519" w14:textId="77777777" w:rsidR="00337F3B" w:rsidRPr="003A218E" w:rsidRDefault="00E05912">
      <w:pPr>
        <w:ind w:left="220" w:right="62"/>
      </w:pPr>
      <w:r w:rsidRPr="003A218E">
        <w:t xml:space="preserve">TRSL provides a defined benefit retirement plan for its members and the benefit they receive is not determined by the amount of contributions they make to the System, but is determined by age, years of service, and highest average salary.  The benefits are guaranteed for life by the Constitution of the State of Louisiana. </w:t>
      </w:r>
    </w:p>
    <w:p w14:paraId="1CA4F51A" w14:textId="77777777" w:rsidR="00337F3B" w:rsidRPr="003A218E" w:rsidRDefault="00E05912">
      <w:pPr>
        <w:spacing w:after="0" w:line="259" w:lineRule="auto"/>
        <w:ind w:left="225" w:right="0" w:firstLine="0"/>
        <w:jc w:val="left"/>
      </w:pPr>
      <w:r w:rsidRPr="003A218E">
        <w:t xml:space="preserve">  </w:t>
      </w:r>
    </w:p>
    <w:p w14:paraId="1CA4F51B" w14:textId="77777777" w:rsidR="00337F3B" w:rsidRPr="003A218E" w:rsidRDefault="00E05912">
      <w:pPr>
        <w:ind w:left="220" w:right="62"/>
      </w:pPr>
      <w:r w:rsidRPr="003A218E">
        <w:t xml:space="preserve">Member eligibility is based on full-time employees of parish and city school boards, except for bus drivers and maintenance personnel.  In addition, full time unclassified public college, university, community college and technical college personnel hired after July 1, 1991 must become TRSL members.  Unclassified positions include classroom teacher, professor, instructor, guidance counselor, principal, teacher aide, and school food service at a college/university, speech therapist, security guard at a local school board.  Part-time employees are eligible if they have 10 or more years of retirement service credit. </w:t>
      </w:r>
    </w:p>
    <w:p w14:paraId="1CA4F51C" w14:textId="77777777" w:rsidR="00337F3B" w:rsidRPr="003A218E" w:rsidRDefault="00E05912">
      <w:pPr>
        <w:spacing w:after="0" w:line="259" w:lineRule="auto"/>
        <w:ind w:left="225" w:right="0" w:firstLine="0"/>
        <w:jc w:val="left"/>
      </w:pPr>
      <w:r w:rsidRPr="003A218E">
        <w:t xml:space="preserve">  </w:t>
      </w:r>
    </w:p>
    <w:p w14:paraId="1CA4F51D" w14:textId="77777777" w:rsidR="00337F3B" w:rsidRPr="003A218E" w:rsidRDefault="00E05912">
      <w:pPr>
        <w:ind w:left="220" w:right="62"/>
      </w:pPr>
      <w:r w:rsidRPr="003A218E">
        <w:t xml:space="preserve">Employees not eligible to join TRSL are:  seasonal, temporary and part-time employees with less than 10 years of retirement service credit.  School bus driver/aide/monitor, or bus attendant, school maintenance employee, classified employees at college/university, non-resident aliens-J or F visas are also ineligible. </w:t>
      </w:r>
    </w:p>
    <w:p w14:paraId="1CA4F51E" w14:textId="77777777" w:rsidR="00337F3B" w:rsidRPr="003A218E" w:rsidRDefault="00E05912">
      <w:pPr>
        <w:spacing w:after="0" w:line="259" w:lineRule="auto"/>
        <w:ind w:left="225" w:right="0" w:firstLine="0"/>
        <w:jc w:val="left"/>
      </w:pPr>
      <w:r w:rsidRPr="003A218E">
        <w:t xml:space="preserve"> </w:t>
      </w:r>
    </w:p>
    <w:p w14:paraId="1CA4F51F" w14:textId="77777777" w:rsidR="00337F3B" w:rsidRPr="003A218E" w:rsidRDefault="00E05912">
      <w:pPr>
        <w:spacing w:after="0" w:line="259" w:lineRule="auto"/>
        <w:ind w:left="225" w:right="0" w:firstLine="0"/>
        <w:jc w:val="left"/>
      </w:pPr>
      <w:r w:rsidRPr="003A218E">
        <w:t xml:space="preserve"> </w:t>
      </w:r>
    </w:p>
    <w:p w14:paraId="1CA4F520" w14:textId="77777777" w:rsidR="00337F3B" w:rsidRPr="003A218E" w:rsidRDefault="00E05912">
      <w:pPr>
        <w:ind w:left="220" w:right="62"/>
      </w:pPr>
      <w:r w:rsidRPr="003A218E">
        <w:t xml:space="preserve">Full and detailed information about policies and provisions of the Retirement System may be obtained from the University's Personnel Office or by writing to Teachers' Retirement System of Louisiana, Box 44123 Capitol Station, Baton Rouge, Louisiana 70804-4123, or by telephoning (225) 925-6446 in Baton Rouge. </w:t>
      </w:r>
    </w:p>
    <w:p w14:paraId="1CA4F521" w14:textId="77777777" w:rsidR="00337F3B" w:rsidRPr="003A218E" w:rsidRDefault="00E05912" w:rsidP="00BA1043">
      <w:pPr>
        <w:spacing w:after="0" w:line="259" w:lineRule="auto"/>
        <w:ind w:left="225" w:right="0" w:firstLine="0"/>
        <w:jc w:val="left"/>
      </w:pPr>
      <w:r w:rsidRPr="003A218E">
        <w:t xml:space="preserve">  </w:t>
      </w:r>
      <w:r w:rsidRPr="003A218E">
        <w:rPr>
          <w:rFonts w:ascii="Calibri" w:eastAsia="Calibri" w:hAnsi="Calibri" w:cs="Calibri"/>
          <w:b/>
          <w:sz w:val="22"/>
        </w:rPr>
        <w:tab/>
      </w:r>
      <w:r w:rsidRPr="003A218E">
        <w:rPr>
          <w:rPrChange w:id="694" w:author="Bree Cook" w:date="2025-09-25T11:41:00Z">
            <w:rPr>
              <w:highlight w:val="yellow"/>
            </w:rPr>
          </w:rPrChange>
        </w:rPr>
        <w:t xml:space="preserve"> </w:t>
      </w:r>
    </w:p>
    <w:p w14:paraId="1CA4F522" w14:textId="77777777" w:rsidR="00337F3B" w:rsidRPr="003A218E" w:rsidRDefault="00E05912">
      <w:pPr>
        <w:pStyle w:val="Heading2"/>
        <w:ind w:left="220" w:right="47"/>
      </w:pPr>
      <w:r w:rsidRPr="003A218E">
        <w:t xml:space="preserve">CHAPTER V    Faculty Personnel Matters </w:t>
      </w:r>
    </w:p>
    <w:p w14:paraId="1CA4F523" w14:textId="77777777" w:rsidR="00337F3B" w:rsidRPr="003A218E" w:rsidRDefault="00E05912" w:rsidP="008563BE">
      <w:pPr>
        <w:spacing w:after="0" w:line="259" w:lineRule="auto"/>
        <w:ind w:left="225" w:right="0" w:firstLine="0"/>
        <w:jc w:val="left"/>
      </w:pPr>
      <w:r w:rsidRPr="003A218E">
        <w:t xml:space="preserve"> </w:t>
      </w:r>
      <w:r w:rsidRPr="003A218E">
        <w:rPr>
          <w:b/>
        </w:rPr>
        <w:tab/>
        <w:t xml:space="preserve"> </w:t>
      </w:r>
    </w:p>
    <w:p w14:paraId="1CA4F524" w14:textId="77777777" w:rsidR="00337F3B" w:rsidRPr="003A218E" w:rsidRDefault="00E05912">
      <w:pPr>
        <w:pStyle w:val="Heading4"/>
        <w:ind w:left="220" w:right="47"/>
      </w:pPr>
      <w:r w:rsidRPr="003A218E">
        <w:t xml:space="preserve">5.1     Salary Deductions </w:t>
      </w:r>
    </w:p>
    <w:p w14:paraId="1CA4F525" w14:textId="77777777" w:rsidR="00337F3B" w:rsidRPr="003A218E" w:rsidRDefault="00E05912">
      <w:pPr>
        <w:spacing w:after="0" w:line="259" w:lineRule="auto"/>
        <w:ind w:left="225" w:right="0" w:firstLine="0"/>
        <w:jc w:val="left"/>
      </w:pPr>
      <w:r w:rsidRPr="003A218E">
        <w:t xml:space="preserve">  </w:t>
      </w:r>
    </w:p>
    <w:p w14:paraId="1CA4F526" w14:textId="77777777" w:rsidR="00337F3B" w:rsidRPr="003A218E" w:rsidRDefault="00E05912">
      <w:pPr>
        <w:ind w:left="220" w:right="62"/>
      </w:pPr>
      <w:r w:rsidRPr="003A218E">
        <w:t xml:space="preserve">The standard deductions from the salary of a faculty member consist of federal and state income tax, payments to the State Teachers or other Retirement System, and group insurance premiums.  Other deductions, at the faculty member's own request, are payments to the Southern Teachers and Parents Federal Credit Union, contributions to the United Givers fund, the Southern University System and Campus Foundations and to - charities approved by the University to the extent of warranting deductions, dues for the Faculty Senate and the Southern University Federation of Teachers, insurance and supplemental insurance premiums and benefits programs and payments for United States savings bonds. </w:t>
      </w:r>
    </w:p>
    <w:p w14:paraId="1CA4F527" w14:textId="77777777" w:rsidR="00337F3B" w:rsidRPr="003A218E" w:rsidRDefault="00E05912">
      <w:pPr>
        <w:spacing w:after="0" w:line="259" w:lineRule="auto"/>
        <w:ind w:left="225" w:right="0" w:firstLine="0"/>
        <w:jc w:val="left"/>
      </w:pPr>
      <w:r w:rsidRPr="003A218E">
        <w:t xml:space="preserve">  </w:t>
      </w:r>
    </w:p>
    <w:p w14:paraId="1CA4F528" w14:textId="77777777" w:rsidR="00337F3B" w:rsidRPr="003A218E" w:rsidRDefault="00E05912">
      <w:pPr>
        <w:pStyle w:val="Heading4"/>
        <w:ind w:left="220" w:right="47"/>
      </w:pPr>
      <w:r w:rsidRPr="003A218E">
        <w:rPr>
          <w:b w:val="0"/>
        </w:rPr>
        <w:t xml:space="preserve"> </w:t>
      </w:r>
      <w:r w:rsidRPr="003A218E">
        <w:t xml:space="preserve">5.2     Insurance </w:t>
      </w:r>
    </w:p>
    <w:p w14:paraId="1CA4F529" w14:textId="77777777" w:rsidR="00337F3B" w:rsidRPr="003A218E" w:rsidRDefault="00E05912">
      <w:pPr>
        <w:spacing w:after="0" w:line="259" w:lineRule="auto"/>
        <w:ind w:left="225" w:right="0" w:firstLine="0"/>
        <w:jc w:val="left"/>
      </w:pPr>
      <w:r w:rsidRPr="003A218E">
        <w:t xml:space="preserve">  </w:t>
      </w:r>
    </w:p>
    <w:p w14:paraId="1CA4F52A" w14:textId="77777777" w:rsidR="00337F3B" w:rsidRPr="003A218E" w:rsidRDefault="00E05912">
      <w:pPr>
        <w:ind w:left="220" w:right="62"/>
      </w:pPr>
      <w:r w:rsidRPr="003A218E">
        <w:t xml:space="preserve">Group insurance, including health and life is available to all full-time University employees (working 75% - 30 or more hours per week – 120 or more consecutive days per year).  The following persons may be enrolled as dependents: </w:t>
      </w:r>
    </w:p>
    <w:p w14:paraId="1CA4F52B" w14:textId="77777777" w:rsidR="00337F3B" w:rsidRPr="003A218E" w:rsidRDefault="00E05912">
      <w:pPr>
        <w:spacing w:after="12" w:line="259" w:lineRule="auto"/>
        <w:ind w:left="225" w:right="0" w:firstLine="0"/>
        <w:jc w:val="left"/>
      </w:pPr>
      <w:r w:rsidRPr="003A218E">
        <w:lastRenderedPageBreak/>
        <w:t xml:space="preserve">  </w:t>
      </w:r>
    </w:p>
    <w:p w14:paraId="1CA4F52C" w14:textId="77777777" w:rsidR="00337F3B" w:rsidRPr="003A218E" w:rsidRDefault="00E05912" w:rsidP="00E9374C">
      <w:pPr>
        <w:numPr>
          <w:ilvl w:val="0"/>
          <w:numId w:val="42"/>
        </w:numPr>
        <w:spacing w:after="49"/>
        <w:ind w:left="930" w:right="62" w:hanging="720"/>
      </w:pPr>
      <w:r w:rsidRPr="003A218E">
        <w:t xml:space="preserve">employee’s legal spouse; </w:t>
      </w:r>
    </w:p>
    <w:p w14:paraId="1CA4F52D" w14:textId="77777777" w:rsidR="00337F3B" w:rsidRPr="003A218E" w:rsidRDefault="00E05912" w:rsidP="00E9374C">
      <w:pPr>
        <w:numPr>
          <w:ilvl w:val="0"/>
          <w:numId w:val="42"/>
        </w:numPr>
        <w:ind w:left="930" w:right="62" w:hanging="720"/>
      </w:pPr>
      <w:r w:rsidRPr="003A218E">
        <w:t xml:space="preserve">employee’s unmarried (never married) children under 21 years of age who are dependent upon employee for support; </w:t>
      </w:r>
    </w:p>
    <w:p w14:paraId="1CA4F52E" w14:textId="77777777" w:rsidR="00337F3B" w:rsidRPr="003A218E" w:rsidRDefault="00E05912" w:rsidP="00E9374C">
      <w:pPr>
        <w:numPr>
          <w:ilvl w:val="0"/>
          <w:numId w:val="42"/>
        </w:numPr>
        <w:ind w:left="930" w:right="62" w:hanging="720"/>
      </w:pPr>
      <w:r w:rsidRPr="003A218E">
        <w:t xml:space="preserve">employee’s unmarried (never married) children age 21 or older, but less than 24 years of age, who are enrolled and attending classes as full-time students and who are dependent upon employee for support.  (A full-time  student is one enrolled in an accredited university, college, vocational, technical, or trade school or institute, or a secondary school, for the number of hours or courses considered to be full-time attendance by that school.  </w:t>
      </w:r>
      <w:r w:rsidRPr="003A218E">
        <w:rPr>
          <w:b/>
        </w:rPr>
        <w:t xml:space="preserve">YOU MUST FURNISH PROOF OF FULL-TIME STUDENT STATUS OF A DEPENDENT EACH SEMESTER TO THE CAMPUS HUMAN RESOURCES </w:t>
      </w:r>
    </w:p>
    <w:p w14:paraId="1CA4F52F" w14:textId="77777777" w:rsidR="00337F3B" w:rsidRPr="003A218E" w:rsidRDefault="00C40FFB">
      <w:pPr>
        <w:pStyle w:val="Heading2"/>
        <w:ind w:left="956" w:right="47"/>
      </w:pPr>
      <w:r w:rsidRPr="003A218E">
        <w:t>OFFICE.</w:t>
      </w:r>
    </w:p>
    <w:p w14:paraId="1CA4F530" w14:textId="77777777" w:rsidR="00337F3B" w:rsidRPr="003A218E" w:rsidRDefault="00E05912" w:rsidP="00E9374C">
      <w:pPr>
        <w:numPr>
          <w:ilvl w:val="0"/>
          <w:numId w:val="43"/>
        </w:numPr>
        <w:spacing w:after="32"/>
        <w:ind w:left="930" w:right="62" w:hanging="720"/>
      </w:pPr>
      <w:r w:rsidRPr="003A218E">
        <w:t xml:space="preserve">natural born or legally adopted children of employee or spouse, dependent upon employee for support; </w:t>
      </w:r>
    </w:p>
    <w:p w14:paraId="1CA4F531" w14:textId="77777777" w:rsidR="00337F3B" w:rsidRPr="003A218E" w:rsidRDefault="00E05912" w:rsidP="00E9374C">
      <w:pPr>
        <w:numPr>
          <w:ilvl w:val="0"/>
          <w:numId w:val="43"/>
        </w:numPr>
        <w:ind w:left="930" w:right="62" w:hanging="720"/>
      </w:pPr>
      <w:r w:rsidRPr="003A218E">
        <w:t xml:space="preserve">children who have been placed with employee’s family for adoption, by agency adoption contract or by irrevocable act of surrender for private adoption, who are living in employee’s household and are or will be included as a dependent on employee’s federal income tax return for the current or next tax year; </w:t>
      </w:r>
    </w:p>
    <w:p w14:paraId="1CA4F532" w14:textId="77777777" w:rsidR="00337F3B" w:rsidRPr="003A218E" w:rsidRDefault="00E05912" w:rsidP="00E9374C">
      <w:pPr>
        <w:numPr>
          <w:ilvl w:val="0"/>
          <w:numId w:val="43"/>
        </w:numPr>
        <w:ind w:left="930" w:right="62" w:hanging="720"/>
      </w:pPr>
      <w:r w:rsidRPr="003A218E">
        <w:t xml:space="preserve">other children for whom employee has been granted guardianship or legal custody who live in household and are or will be included as a dependent on employee’s federal income tax return for the current or next tax year; and </w:t>
      </w:r>
    </w:p>
    <w:p w14:paraId="1CA4F533" w14:textId="77777777" w:rsidR="00337F3B" w:rsidRPr="003A218E" w:rsidRDefault="00E05912" w:rsidP="00E9374C">
      <w:pPr>
        <w:numPr>
          <w:ilvl w:val="0"/>
          <w:numId w:val="43"/>
        </w:numPr>
        <w:ind w:left="930" w:right="62" w:hanging="720"/>
      </w:pPr>
      <w:r w:rsidRPr="003A218E">
        <w:t xml:space="preserve">grandchildren for whom employee does not have legal custody or guardianship, but who </w:t>
      </w:r>
    </w:p>
    <w:p w14:paraId="1CA4F534" w14:textId="77777777" w:rsidR="00337F3B" w:rsidRPr="003A218E" w:rsidRDefault="00E05912">
      <w:pPr>
        <w:ind w:left="956" w:right="62"/>
      </w:pPr>
      <w:r w:rsidRPr="003A218E">
        <w:t xml:space="preserve">are dependent upon employee for support and whose parent is one of employee’s covered dependents. The University pays a majority portion of the premium for health insurance as annually designated by the state, and one half of the premium for life insurance and the employee pays the other half.  Included in the health coverage are comprehensive medical benefits, mental health and substance abuse and prescription drugs. Application submitted after 30 days are subject to preexisting medical provisions or denial which may be imposed by the office of group benefits. For specific information regarding health coverage, see the plan documents of specific insurance providers in the Office of Human Resources.  Insurance coverage is </w:t>
      </w:r>
      <w:r w:rsidRPr="003A218E">
        <w:rPr>
          <w:b/>
        </w:rPr>
        <w:t>NOT</w:t>
      </w:r>
      <w:r w:rsidRPr="003A218E">
        <w:t xml:space="preserve"> automatic</w:t>
      </w:r>
      <w:r w:rsidRPr="003A218E">
        <w:rPr>
          <w:b/>
        </w:rPr>
        <w:t>; IT MUST BE APPLIED FOR WITHIN 30 DAYS OF EMPLOYMENT</w:t>
      </w:r>
      <w:r w:rsidRPr="003A218E">
        <w:t xml:space="preserve"> in the Office of Human Resources.  Coverage for each employee who completes the applicable Enrollment Form and agrees to make the required payroll contribution is to be as follows:  </w:t>
      </w:r>
    </w:p>
    <w:p w14:paraId="1CA4F535" w14:textId="77777777" w:rsidR="00337F3B" w:rsidRPr="003A218E" w:rsidRDefault="00E05912">
      <w:pPr>
        <w:spacing w:after="0" w:line="259" w:lineRule="auto"/>
        <w:ind w:left="225" w:right="0" w:firstLine="0"/>
        <w:jc w:val="left"/>
      </w:pPr>
      <w:r w:rsidRPr="003A218E">
        <w:t xml:space="preserve"> </w:t>
      </w:r>
    </w:p>
    <w:p w14:paraId="1CA4F536" w14:textId="77777777" w:rsidR="00337F3B" w:rsidRPr="003A218E" w:rsidRDefault="00E05912" w:rsidP="00E9374C">
      <w:pPr>
        <w:numPr>
          <w:ilvl w:val="1"/>
          <w:numId w:val="43"/>
        </w:numPr>
        <w:spacing w:after="0" w:line="265" w:lineRule="auto"/>
        <w:ind w:left="2208" w:right="62" w:hanging="901"/>
      </w:pPr>
      <w:r w:rsidRPr="003A218E">
        <w:rPr>
          <w:b/>
          <w:i/>
        </w:rPr>
        <w:t xml:space="preserve">If employment begins on the first day of the month, coverage is effective the first day of the following  month; </w:t>
      </w:r>
    </w:p>
    <w:p w14:paraId="1CA4F537" w14:textId="77777777" w:rsidR="00337F3B" w:rsidRPr="003A218E" w:rsidRDefault="00E05912" w:rsidP="00E9374C">
      <w:pPr>
        <w:numPr>
          <w:ilvl w:val="1"/>
          <w:numId w:val="43"/>
        </w:numPr>
        <w:ind w:left="2208" w:right="62" w:hanging="901"/>
      </w:pPr>
      <w:r w:rsidRPr="003A218E">
        <w:t xml:space="preserve">If employment begins on the second day of the month or after, coverage is effective the first day of the second month following employment; </w:t>
      </w:r>
    </w:p>
    <w:p w14:paraId="1CA4F538" w14:textId="77777777" w:rsidR="00337F3B" w:rsidRPr="003A218E" w:rsidRDefault="00E05912" w:rsidP="00E9374C">
      <w:pPr>
        <w:numPr>
          <w:ilvl w:val="1"/>
          <w:numId w:val="43"/>
        </w:numPr>
        <w:ind w:left="2208" w:right="62" w:hanging="901"/>
      </w:pPr>
      <w:r w:rsidRPr="003A218E">
        <w:t xml:space="preserve">Employee coverage will NOT become effective unless the employee completes an application for coverage within 30 days following the date of employment.  An employee who completes an application after 30 days following the date of employment will be considered an overdue or late applicant. </w:t>
      </w:r>
    </w:p>
    <w:p w14:paraId="1CA4F539" w14:textId="77777777" w:rsidR="00337F3B" w:rsidRPr="003A218E" w:rsidRDefault="00E05912">
      <w:pPr>
        <w:spacing w:after="0" w:line="259" w:lineRule="auto"/>
        <w:ind w:left="1307" w:right="0" w:firstLine="0"/>
        <w:jc w:val="left"/>
      </w:pPr>
      <w:r w:rsidRPr="003A218E">
        <w:t xml:space="preserve">  </w:t>
      </w:r>
    </w:p>
    <w:p w14:paraId="1CA4F53A" w14:textId="77777777" w:rsidR="00337F3B" w:rsidRPr="003A218E" w:rsidRDefault="00E05912">
      <w:pPr>
        <w:ind w:left="220" w:right="62"/>
      </w:pPr>
      <w:r w:rsidRPr="003A218E">
        <w:lastRenderedPageBreak/>
        <w:t xml:space="preserve">Confer with appropriate staff in the Office of Human Resources for information about the specific terms of coverage. </w:t>
      </w:r>
    </w:p>
    <w:p w14:paraId="1CA4F53B" w14:textId="77777777" w:rsidR="00337F3B" w:rsidRPr="003A218E" w:rsidRDefault="00E05912">
      <w:pPr>
        <w:spacing w:after="0" w:line="259" w:lineRule="auto"/>
        <w:ind w:left="225" w:right="0" w:firstLine="0"/>
        <w:jc w:val="left"/>
      </w:pPr>
      <w:r w:rsidRPr="003A218E">
        <w:t xml:space="preserve">  </w:t>
      </w:r>
    </w:p>
    <w:p w14:paraId="1CA4F53C" w14:textId="77777777" w:rsidR="00337F3B" w:rsidRPr="003A218E" w:rsidRDefault="00E05912">
      <w:pPr>
        <w:ind w:left="220" w:right="62"/>
      </w:pPr>
      <w:r w:rsidRPr="003A218E">
        <w:t xml:space="preserve">Group term life is available through the State Employees’ Office of Group Benefits Program from a state of Louisiana designated carrier/provider.  Eligible employees may choose Basic Life ($5,000.00) or Basic Plus Supplemental Life Insurance (face amount of 1-1/2 times the employee’s annual salary, rounded to the nearest $1,000; maximum face amount of $50,000 on the employee).  The life insurance includes special payment provisions for cases of accidental death or dismemberment, up to the age of 70 when it ceases.  Optional life insurance for employees is available through the Office of Group Benefits for one, two or three times the amount of the current basic plus carried by the employee up to a total of $150,000.  The full premium of the optional life insurance is paid by the employee. Optional dependent life insurance is also available.  Other conditions for life insurance coverage and benefits may be applicable.  Persons should contact the Office of Human Resources for information about applicable specific terms of coverage and cost of premiums. </w:t>
      </w:r>
    </w:p>
    <w:p w14:paraId="1CA4F53D" w14:textId="77777777" w:rsidR="00DD2AE5" w:rsidRPr="003A218E" w:rsidRDefault="00E05912" w:rsidP="00DD2AE5">
      <w:pPr>
        <w:spacing w:after="0" w:line="259" w:lineRule="auto"/>
        <w:ind w:left="225" w:right="0" w:firstLine="0"/>
        <w:jc w:val="left"/>
      </w:pPr>
      <w:r w:rsidRPr="003A218E">
        <w:t xml:space="preserve">  </w:t>
      </w:r>
    </w:p>
    <w:p w14:paraId="1CA4F53E" w14:textId="77777777" w:rsidR="00337F3B" w:rsidRPr="003A218E" w:rsidRDefault="00E05912">
      <w:pPr>
        <w:pStyle w:val="Heading3"/>
        <w:ind w:left="220" w:right="47"/>
      </w:pPr>
      <w:r w:rsidRPr="003A218E">
        <w:t xml:space="preserve">5.3     Social Security </w:t>
      </w:r>
    </w:p>
    <w:p w14:paraId="1CA4F53F" w14:textId="77777777" w:rsidR="00337F3B" w:rsidRPr="003A218E" w:rsidRDefault="00E05912">
      <w:pPr>
        <w:spacing w:after="0" w:line="259" w:lineRule="auto"/>
        <w:ind w:left="225" w:right="0" w:firstLine="0"/>
        <w:jc w:val="left"/>
      </w:pPr>
      <w:r w:rsidRPr="003A218E">
        <w:t xml:space="preserve">  </w:t>
      </w:r>
    </w:p>
    <w:p w14:paraId="1CA4F540" w14:textId="77777777" w:rsidR="00337F3B" w:rsidRPr="003A218E" w:rsidRDefault="00E05912">
      <w:pPr>
        <w:ind w:left="220" w:right="62"/>
      </w:pPr>
      <w:r w:rsidRPr="003A218E">
        <w:t xml:space="preserve">Full-time, part-time, temporary and seasonal employees who are not participating in a qualifying public retirement system by their employer are mandatory covered by Social Security.  State and local government employees hired after March 31, 1986, are subject to mandatory coverage of the Medicare-only portion of the Social Security tax. </w:t>
      </w:r>
    </w:p>
    <w:p w14:paraId="1CA4F541" w14:textId="77777777" w:rsidR="00337F3B" w:rsidRPr="003A218E" w:rsidRDefault="00E05912">
      <w:pPr>
        <w:spacing w:after="0" w:line="259" w:lineRule="auto"/>
        <w:ind w:left="225" w:right="0" w:firstLine="0"/>
        <w:jc w:val="left"/>
      </w:pPr>
      <w:r w:rsidRPr="003A218E">
        <w:t xml:space="preserve">  </w:t>
      </w:r>
    </w:p>
    <w:p w14:paraId="1CA4F542" w14:textId="77777777" w:rsidR="00337F3B" w:rsidRPr="003A218E" w:rsidRDefault="00E05912">
      <w:pPr>
        <w:ind w:left="220" w:right="62"/>
      </w:pPr>
      <w:r w:rsidRPr="003A218E">
        <w:t>If you worked for a federal, state or local government where you did not pay Social Security, the pension that you get based on that work may reduce your Social Security benefits.  The benefits may be reduced in two ways:  “government pension offset” and the “windfall elimination provision.”  The government pension offset affects spouses or widow (</w:t>
      </w:r>
      <w:proofErr w:type="spellStart"/>
      <w:r w:rsidRPr="003A218E">
        <w:t>ers</w:t>
      </w:r>
      <w:proofErr w:type="spellEnd"/>
      <w:r w:rsidRPr="003A218E">
        <w:t xml:space="preserve">).  The windfall elimination provision is based on how your retirement benefits were calculated and the formula used to figure your benefit amount is modified, giving you a lower Social Security benefit. </w:t>
      </w:r>
    </w:p>
    <w:p w14:paraId="1CA4F543" w14:textId="77777777" w:rsidR="00337F3B" w:rsidRPr="003A218E" w:rsidRDefault="00E05912">
      <w:pPr>
        <w:spacing w:after="0" w:line="259" w:lineRule="auto"/>
        <w:ind w:left="225" w:right="0" w:firstLine="0"/>
        <w:jc w:val="left"/>
      </w:pPr>
      <w:r w:rsidRPr="003A218E">
        <w:t xml:space="preserve">  </w:t>
      </w:r>
    </w:p>
    <w:p w14:paraId="1CA4F544" w14:textId="77777777" w:rsidR="00337F3B" w:rsidRPr="003A218E" w:rsidRDefault="00E05912">
      <w:pPr>
        <w:ind w:left="220" w:right="62"/>
      </w:pPr>
      <w:r w:rsidRPr="003A218E">
        <w:t xml:space="preserve">Students do not have to pay Social Security if enrolled at the University.  If the student is not enrolled in classes during the summer, spring or fall, but employed at the University, he/she will have to pay Social Security. </w:t>
      </w:r>
    </w:p>
    <w:p w14:paraId="1CA4F545" w14:textId="77777777" w:rsidR="00337F3B" w:rsidRPr="003A218E" w:rsidRDefault="00E05912">
      <w:pPr>
        <w:spacing w:after="0" w:line="259" w:lineRule="auto"/>
        <w:ind w:left="225" w:right="0" w:firstLine="0"/>
        <w:jc w:val="left"/>
      </w:pPr>
      <w:r w:rsidRPr="003A218E">
        <w:t xml:space="preserve">  </w:t>
      </w:r>
    </w:p>
    <w:p w14:paraId="1CA4F546" w14:textId="77777777" w:rsidR="00337F3B" w:rsidRPr="003A218E" w:rsidRDefault="00E05912">
      <w:pPr>
        <w:pStyle w:val="Heading3"/>
        <w:ind w:left="220" w:right="47"/>
      </w:pPr>
      <w:r w:rsidRPr="003A218E">
        <w:t xml:space="preserve">5.4     Pay Periods </w:t>
      </w:r>
    </w:p>
    <w:p w14:paraId="1CA4F547" w14:textId="77777777" w:rsidR="00337F3B" w:rsidRPr="003A218E" w:rsidRDefault="00E05912">
      <w:pPr>
        <w:spacing w:after="0" w:line="259" w:lineRule="auto"/>
        <w:ind w:left="225" w:right="0" w:firstLine="0"/>
        <w:jc w:val="left"/>
      </w:pPr>
      <w:r w:rsidRPr="003A218E">
        <w:t xml:space="preserve">  </w:t>
      </w:r>
    </w:p>
    <w:p w14:paraId="1CA4F548" w14:textId="77777777" w:rsidR="00081618" w:rsidRPr="003A218E" w:rsidRDefault="00E05912" w:rsidP="00081618">
      <w:pPr>
        <w:spacing w:after="0" w:line="259" w:lineRule="auto"/>
        <w:ind w:left="220" w:right="0"/>
        <w:jc w:val="left"/>
      </w:pPr>
      <w:r w:rsidRPr="003A218E">
        <w:t xml:space="preserve">Payday is the last working day of the month for twelve-month employees.  For nine-month employees - the category of most faculty members--pay day is the day (September through April) prior to the date the faculty is required to report to work in August.  The December and May paydays </w:t>
      </w:r>
      <w:r w:rsidR="00081618" w:rsidRPr="003A218E">
        <w:t xml:space="preserve">faculty members will be paid at the end of the term. </w:t>
      </w:r>
    </w:p>
    <w:p w14:paraId="1CA4F549" w14:textId="77777777" w:rsidR="00337F3B" w:rsidRPr="003A218E" w:rsidRDefault="00E05912" w:rsidP="00081618">
      <w:pPr>
        <w:ind w:left="220" w:right="62"/>
      </w:pPr>
      <w:r w:rsidRPr="003A218E">
        <w:t xml:space="preserve"> </w:t>
      </w:r>
    </w:p>
    <w:p w14:paraId="1CA4F54A" w14:textId="77777777" w:rsidR="00337F3B" w:rsidRPr="003A218E" w:rsidRDefault="00E05912">
      <w:pPr>
        <w:ind w:left="220" w:right="62"/>
      </w:pPr>
      <w:r w:rsidRPr="003A218E">
        <w:t xml:space="preserve">For faculty members who work during the summer, there are two paydays--the first at mid-term in June, and the second at the end of the summer session in the same manner as the May payday for nine-month employees. </w:t>
      </w:r>
    </w:p>
    <w:p w14:paraId="1CA4F54B" w14:textId="77777777" w:rsidR="00337F3B" w:rsidRPr="003A218E" w:rsidRDefault="00E05912" w:rsidP="00081618">
      <w:pPr>
        <w:spacing w:after="0" w:line="259" w:lineRule="auto"/>
        <w:ind w:left="225" w:right="0" w:firstLine="0"/>
        <w:jc w:val="left"/>
      </w:pPr>
      <w:r w:rsidRPr="003A218E">
        <w:t xml:space="preserve"> </w:t>
      </w:r>
    </w:p>
    <w:p w14:paraId="1CA4F54C" w14:textId="77777777" w:rsidR="00337F3B" w:rsidRPr="003A218E" w:rsidRDefault="00E05912" w:rsidP="008563BE">
      <w:pPr>
        <w:spacing w:after="236" w:line="248" w:lineRule="auto"/>
        <w:ind w:left="220" w:right="47"/>
      </w:pPr>
      <w:r w:rsidRPr="003A218E">
        <w:rPr>
          <w:b/>
        </w:rPr>
        <w:lastRenderedPageBreak/>
        <w:t xml:space="preserve">5.5   Travel and Travel Reimbursement </w:t>
      </w:r>
    </w:p>
    <w:p w14:paraId="1CA4F54D" w14:textId="77777777" w:rsidR="00337F3B" w:rsidRPr="003A218E" w:rsidRDefault="00E05912">
      <w:pPr>
        <w:ind w:left="220" w:right="62"/>
      </w:pPr>
      <w:r w:rsidRPr="003A218E">
        <w:t xml:space="preserve">Professional travel is reimbursed on a funds available basis.  Faculty members who wish to be reimbursed for professional travel shall submit a request for travel form two weeks prior to the date of the intended travel.  In addition to the travel request form, a second form must be submitted to clarify who will cover (if any) classes that will be missed.  The request for travel must be approved and notice given that funds are available in the budget designated to support the travel prior to the travel. A copy of this manual is normally issued to each new faculty member upon initial employment; however, copies are available upon request. </w:t>
      </w:r>
    </w:p>
    <w:p w14:paraId="1CA4F54E" w14:textId="77777777" w:rsidR="00337F3B" w:rsidRPr="003A218E" w:rsidRDefault="00E05912">
      <w:pPr>
        <w:spacing w:after="0" w:line="259" w:lineRule="auto"/>
        <w:ind w:left="225" w:right="0" w:firstLine="0"/>
        <w:jc w:val="left"/>
      </w:pPr>
      <w:r w:rsidRPr="003A218E">
        <w:t xml:space="preserve">  </w:t>
      </w:r>
    </w:p>
    <w:p w14:paraId="1CA4F54F" w14:textId="77777777" w:rsidR="00337F3B" w:rsidRPr="003A218E" w:rsidRDefault="00E05912">
      <w:pPr>
        <w:ind w:left="220" w:right="62"/>
      </w:pPr>
      <w:r w:rsidRPr="003A218E">
        <w:t xml:space="preserve">Faculty members must use a corporate card that is issued through Southern University for travel.   This card is required for the reimbursement of all travel expenses.  In addition, airline tickets must be booked through the State of Louisiana designated travel agency.  Allowed travel expenses are reimbursed according to guidelines established by the State of Louisiana and Southern University.  All faculty members who anticipate traveling must apply for the state’s corporate credit card. </w:t>
      </w:r>
    </w:p>
    <w:p w14:paraId="1CA4F550" w14:textId="77777777" w:rsidR="00337F3B" w:rsidRPr="003A218E" w:rsidRDefault="00E05912">
      <w:pPr>
        <w:spacing w:after="0" w:line="259" w:lineRule="auto"/>
        <w:ind w:left="225" w:right="0" w:firstLine="0"/>
        <w:jc w:val="left"/>
      </w:pPr>
      <w:r w:rsidRPr="003A218E">
        <w:t xml:space="preserve">  </w:t>
      </w:r>
    </w:p>
    <w:p w14:paraId="1CA4F551" w14:textId="77777777" w:rsidR="00337F3B" w:rsidRPr="003A218E" w:rsidRDefault="00E05912">
      <w:pPr>
        <w:spacing w:after="91"/>
        <w:ind w:left="220" w:right="62"/>
      </w:pPr>
      <w:r w:rsidRPr="003A218E">
        <w:rPr>
          <w:b/>
          <w:i/>
        </w:rPr>
        <w:t>NOTE:</w:t>
      </w:r>
      <w:r w:rsidRPr="003A218E">
        <w:t xml:space="preserve">  Individuals who desire to drive their own vehicle to a professional meeting must attend a State of Louisiana mandated, Southern University-sponsored defensive driving program. </w:t>
      </w:r>
    </w:p>
    <w:p w14:paraId="1CA4F552" w14:textId="77777777" w:rsidR="00DD2AE5" w:rsidRPr="003A218E" w:rsidRDefault="00E05912" w:rsidP="00DD2AE5">
      <w:pPr>
        <w:spacing w:after="90" w:line="259" w:lineRule="auto"/>
        <w:ind w:right="0"/>
        <w:jc w:val="left"/>
      </w:pPr>
      <w:r w:rsidRPr="003A218E">
        <w:t xml:space="preserve"> </w:t>
      </w:r>
    </w:p>
    <w:p w14:paraId="1CA4F553" w14:textId="77777777" w:rsidR="00DD2AE5" w:rsidRPr="003A218E" w:rsidRDefault="00DD2AE5">
      <w:pPr>
        <w:pStyle w:val="Heading2"/>
        <w:tabs>
          <w:tab w:val="center" w:pos="969"/>
          <w:tab w:val="center" w:pos="4174"/>
        </w:tabs>
        <w:ind w:left="0" w:right="0" w:firstLine="0"/>
        <w:jc w:val="left"/>
        <w:rPr>
          <w:rFonts w:ascii="Calibri" w:eastAsia="Calibri" w:hAnsi="Calibri" w:cs="Calibri"/>
          <w:b w:val="0"/>
          <w:sz w:val="22"/>
        </w:rPr>
      </w:pPr>
    </w:p>
    <w:p w14:paraId="1CA4F554" w14:textId="152A8C78" w:rsidR="00DD2AE5" w:rsidRPr="003A218E" w:rsidRDefault="00DD2AE5" w:rsidP="00DD2AE5"/>
    <w:p w14:paraId="1C5BA48C" w14:textId="02C4573F" w:rsidR="00190CCF" w:rsidRPr="003A218E" w:rsidRDefault="00190CCF" w:rsidP="00DD2AE5"/>
    <w:p w14:paraId="4153AAD5" w14:textId="41CD87E5" w:rsidR="00190CCF" w:rsidRPr="003A218E" w:rsidRDefault="00190CCF" w:rsidP="00DD2AE5"/>
    <w:p w14:paraId="04E336DC" w14:textId="1BBC4128" w:rsidR="00190CCF" w:rsidRPr="003A218E" w:rsidRDefault="00190CCF" w:rsidP="00DD2AE5"/>
    <w:p w14:paraId="201C6DF4" w14:textId="7DB2FBFC" w:rsidR="00190CCF" w:rsidRPr="003A218E" w:rsidRDefault="00190CCF" w:rsidP="00DD2AE5"/>
    <w:p w14:paraId="5679E449" w14:textId="1D37BA89" w:rsidR="00190CCF" w:rsidRPr="003A218E" w:rsidRDefault="00190CCF" w:rsidP="00DD2AE5"/>
    <w:p w14:paraId="7DFBD077" w14:textId="407955FF" w:rsidR="00190CCF" w:rsidRPr="003A218E" w:rsidRDefault="00190CCF" w:rsidP="00DD2AE5"/>
    <w:p w14:paraId="09E4FFB7" w14:textId="3132CE6C" w:rsidR="00190CCF" w:rsidRPr="003A218E" w:rsidRDefault="00190CCF" w:rsidP="00DD2AE5"/>
    <w:p w14:paraId="0525CEE5" w14:textId="167EC983" w:rsidR="00190CCF" w:rsidRPr="003A218E" w:rsidRDefault="00190CCF" w:rsidP="00DD2AE5"/>
    <w:p w14:paraId="19056169" w14:textId="7E76C32C" w:rsidR="00190CCF" w:rsidRPr="003A218E" w:rsidRDefault="00190CCF" w:rsidP="00DD2AE5"/>
    <w:p w14:paraId="2D2A5A82" w14:textId="4CDEF9E1" w:rsidR="00190CCF" w:rsidRPr="003A218E" w:rsidRDefault="00190CCF" w:rsidP="00DD2AE5"/>
    <w:p w14:paraId="2124FF9C" w14:textId="236ED978" w:rsidR="00190CCF" w:rsidRPr="003A218E" w:rsidRDefault="00190CCF" w:rsidP="00DD2AE5"/>
    <w:p w14:paraId="6E99833E" w14:textId="124CD9A3" w:rsidR="00190CCF" w:rsidRPr="003A218E" w:rsidRDefault="00190CCF" w:rsidP="00DD2AE5"/>
    <w:p w14:paraId="2945FC49" w14:textId="7CEC4D97" w:rsidR="00190CCF" w:rsidRPr="003A218E" w:rsidRDefault="00190CCF" w:rsidP="00DD2AE5"/>
    <w:p w14:paraId="1069883A" w14:textId="3B9BE1FA" w:rsidR="00190CCF" w:rsidRPr="003A218E" w:rsidRDefault="00190CCF" w:rsidP="00DD2AE5"/>
    <w:p w14:paraId="6639038B" w14:textId="3449CF87" w:rsidR="00190CCF" w:rsidRPr="003A218E" w:rsidRDefault="00190CCF" w:rsidP="00DD2AE5"/>
    <w:p w14:paraId="0EAB3454" w14:textId="59033C87" w:rsidR="00190CCF" w:rsidRPr="003A218E" w:rsidRDefault="00190CCF" w:rsidP="00DD2AE5"/>
    <w:p w14:paraId="6C35E1DB" w14:textId="6A266E17" w:rsidR="00190CCF" w:rsidRPr="003A218E" w:rsidRDefault="00190CCF" w:rsidP="00DD2AE5"/>
    <w:p w14:paraId="5F5A58F9" w14:textId="28142286" w:rsidR="00190CCF" w:rsidRPr="003A218E" w:rsidRDefault="00190CCF" w:rsidP="00DD2AE5"/>
    <w:p w14:paraId="277D2EE5" w14:textId="087CD439" w:rsidR="00190CCF" w:rsidRPr="003A218E" w:rsidRDefault="00190CCF" w:rsidP="00DD2AE5"/>
    <w:p w14:paraId="37E637B2" w14:textId="15F368DB" w:rsidR="00190CCF" w:rsidRPr="003A218E" w:rsidRDefault="00190CCF" w:rsidP="00DD2AE5"/>
    <w:p w14:paraId="360A4E16" w14:textId="44626222" w:rsidR="00190CCF" w:rsidRPr="003A218E" w:rsidRDefault="00190CCF" w:rsidP="00DD2AE5"/>
    <w:p w14:paraId="0D5B786A" w14:textId="0927279E" w:rsidR="00190CCF" w:rsidRPr="003A218E" w:rsidRDefault="00190CCF" w:rsidP="00DD2AE5"/>
    <w:p w14:paraId="3E279936" w14:textId="77777777" w:rsidR="00190CCF" w:rsidRPr="003A218E" w:rsidRDefault="00190CCF" w:rsidP="00DD2AE5"/>
    <w:p w14:paraId="1CA4F555" w14:textId="77777777" w:rsidR="00DD2AE5" w:rsidRPr="003A218E" w:rsidRDefault="00DD2AE5" w:rsidP="00DD2AE5"/>
    <w:p w14:paraId="1CA4F556" w14:textId="77777777" w:rsidR="00337F3B" w:rsidRPr="003A218E" w:rsidRDefault="00E05912">
      <w:pPr>
        <w:pStyle w:val="Heading2"/>
        <w:tabs>
          <w:tab w:val="center" w:pos="969"/>
          <w:tab w:val="center" w:pos="4174"/>
        </w:tabs>
        <w:ind w:left="0" w:right="0" w:firstLine="0"/>
        <w:jc w:val="left"/>
      </w:pPr>
      <w:r w:rsidRPr="003A218E">
        <w:lastRenderedPageBreak/>
        <w:t xml:space="preserve">CHAPTER VI </w:t>
      </w:r>
      <w:r w:rsidRPr="003A218E">
        <w:tab/>
        <w:t xml:space="preserve">Curricular Policies and Procedures </w:t>
      </w:r>
    </w:p>
    <w:p w14:paraId="1CA4F557" w14:textId="77777777" w:rsidR="00337F3B" w:rsidRPr="003A218E" w:rsidRDefault="00E05912">
      <w:pPr>
        <w:spacing w:after="0" w:line="259" w:lineRule="auto"/>
        <w:ind w:left="225" w:right="0" w:firstLine="0"/>
        <w:jc w:val="left"/>
      </w:pPr>
      <w:r w:rsidRPr="003A218E">
        <w:rPr>
          <w:b/>
        </w:rPr>
        <w:t xml:space="preserve"> </w:t>
      </w:r>
    </w:p>
    <w:p w14:paraId="1CA4F558" w14:textId="77777777" w:rsidR="00337F3B" w:rsidRPr="003A218E" w:rsidRDefault="00E05912">
      <w:pPr>
        <w:pStyle w:val="Heading3"/>
        <w:ind w:left="220" w:right="47"/>
      </w:pPr>
      <w:r w:rsidRPr="003A218E">
        <w:t xml:space="preserve">6.1   Articulation </w:t>
      </w:r>
    </w:p>
    <w:p w14:paraId="1CA4F559" w14:textId="77777777" w:rsidR="00337F3B" w:rsidRPr="003A218E" w:rsidRDefault="00E05912">
      <w:pPr>
        <w:spacing w:after="0" w:line="259" w:lineRule="auto"/>
        <w:ind w:left="225" w:right="0" w:firstLine="0"/>
        <w:jc w:val="left"/>
      </w:pPr>
      <w:r w:rsidRPr="003A218E">
        <w:t xml:space="preserve">  </w:t>
      </w:r>
    </w:p>
    <w:p w14:paraId="1CA4F55A" w14:textId="77777777" w:rsidR="00337F3B" w:rsidRPr="003A218E" w:rsidRDefault="00E05912">
      <w:pPr>
        <w:ind w:left="220" w:right="62"/>
      </w:pPr>
      <w:r w:rsidRPr="003A218E">
        <w:t xml:space="preserve">Articulation agreements are signed by the Office of the Chancellor with various colleges and universities in the United States.  Each Campus shall evaluate and determine the articulation of courses for credit from other institutions.  </w:t>
      </w:r>
    </w:p>
    <w:p w14:paraId="1CA4F55B" w14:textId="77777777" w:rsidR="00337F3B" w:rsidRPr="003A218E" w:rsidRDefault="00E05912">
      <w:pPr>
        <w:spacing w:after="0" w:line="259" w:lineRule="auto"/>
        <w:ind w:left="225" w:right="0" w:firstLine="0"/>
        <w:jc w:val="left"/>
      </w:pPr>
      <w:r w:rsidRPr="003A218E">
        <w:t xml:space="preserve">  </w:t>
      </w:r>
    </w:p>
    <w:p w14:paraId="1CA4F55C" w14:textId="77777777" w:rsidR="00337F3B" w:rsidRPr="003A218E" w:rsidRDefault="00E05912">
      <w:pPr>
        <w:pStyle w:val="Heading3"/>
        <w:tabs>
          <w:tab w:val="center" w:pos="375"/>
          <w:tab w:val="center" w:pos="2686"/>
        </w:tabs>
        <w:ind w:left="0" w:right="0" w:firstLine="0"/>
        <w:jc w:val="left"/>
      </w:pPr>
      <w:r w:rsidRPr="003A218E">
        <w:rPr>
          <w:rFonts w:ascii="Calibri" w:eastAsia="Calibri" w:hAnsi="Calibri" w:cs="Calibri"/>
          <w:b w:val="0"/>
          <w:sz w:val="22"/>
        </w:rPr>
        <w:tab/>
      </w:r>
      <w:r w:rsidRPr="003A218E">
        <w:t xml:space="preserve">6.2 </w:t>
      </w:r>
      <w:r w:rsidRPr="003A218E">
        <w:tab/>
        <w:t xml:space="preserve">Accreditation of Degree Programs </w:t>
      </w:r>
    </w:p>
    <w:p w14:paraId="1CA4F55D" w14:textId="77777777" w:rsidR="00337F3B" w:rsidRPr="003A218E" w:rsidRDefault="00E05912">
      <w:pPr>
        <w:spacing w:after="0" w:line="259" w:lineRule="auto"/>
        <w:ind w:left="225" w:right="0" w:firstLine="0"/>
        <w:jc w:val="left"/>
      </w:pPr>
      <w:r w:rsidRPr="003A218E">
        <w:t xml:space="preserve">  </w:t>
      </w:r>
    </w:p>
    <w:p w14:paraId="1CA4F55E" w14:textId="77777777" w:rsidR="00337F3B" w:rsidRPr="003A218E" w:rsidRDefault="00E05912">
      <w:pPr>
        <w:ind w:left="220" w:right="62"/>
      </w:pPr>
      <w:r w:rsidRPr="003A218E">
        <w:t xml:space="preserve">All academic programs that are eligible for accreditation by an accrediting agency and considered to be mandatory by the Board of Regents are required to be accredited for continual program approval to ensure the offering of quality programs (see Board of Regents policy 2.13 for list of mandatory agencies and Board of Supervisors Policy 1.00.06, effective 10/27/90).  The Office of Academic Affairs oversees the accreditation of degree programs of the campus.  The respective colleges, schools and departments are periodically reviewed and evaluated by their accrediting agencies. A comprehensive listing of all appropriate accrediting agencies and other significant data as well as the dates of last reviews can be obtained from the Office of Academic Affairs and the Office of Institutional Planning and Research.  The SUNO website also provides a ling for Accreditation under Academic Affairs </w:t>
      </w:r>
    </w:p>
    <w:p w14:paraId="1CA4F55F" w14:textId="77777777" w:rsidR="00337F3B" w:rsidRPr="003A218E" w:rsidRDefault="00E05912">
      <w:pPr>
        <w:spacing w:after="0" w:line="259" w:lineRule="auto"/>
        <w:ind w:left="225" w:right="0" w:firstLine="0"/>
        <w:jc w:val="left"/>
      </w:pPr>
      <w:r w:rsidRPr="003A218E">
        <w:t xml:space="preserve">  </w:t>
      </w:r>
    </w:p>
    <w:p w14:paraId="1CA4F560" w14:textId="77777777" w:rsidR="00337F3B" w:rsidRPr="003A218E" w:rsidRDefault="00E05912">
      <w:pPr>
        <w:pStyle w:val="Heading3"/>
        <w:tabs>
          <w:tab w:val="center" w:pos="375"/>
          <w:tab w:val="center" w:pos="2404"/>
        </w:tabs>
        <w:ind w:left="0" w:right="0" w:firstLine="0"/>
        <w:jc w:val="left"/>
      </w:pPr>
      <w:r w:rsidRPr="003A218E">
        <w:rPr>
          <w:rFonts w:ascii="Calibri" w:eastAsia="Calibri" w:hAnsi="Calibri" w:cs="Calibri"/>
          <w:b w:val="0"/>
          <w:sz w:val="22"/>
        </w:rPr>
        <w:tab/>
      </w:r>
      <w:r w:rsidRPr="003A218E">
        <w:t xml:space="preserve">6.3 </w:t>
      </w:r>
      <w:r w:rsidRPr="003A218E">
        <w:tab/>
        <w:t xml:space="preserve">Academic Programs Review </w:t>
      </w:r>
    </w:p>
    <w:p w14:paraId="1CA4F561" w14:textId="77777777" w:rsidR="00337F3B" w:rsidRPr="003A218E" w:rsidRDefault="00E05912">
      <w:pPr>
        <w:spacing w:after="0" w:line="259" w:lineRule="auto"/>
        <w:ind w:left="225" w:right="0" w:firstLine="0"/>
        <w:jc w:val="left"/>
      </w:pPr>
      <w:r w:rsidRPr="003A218E">
        <w:t xml:space="preserve">  </w:t>
      </w:r>
    </w:p>
    <w:p w14:paraId="1CA4F562" w14:textId="77777777" w:rsidR="00337F3B" w:rsidRPr="003A218E" w:rsidRDefault="00E05912">
      <w:pPr>
        <w:ind w:left="220" w:right="62"/>
      </w:pPr>
      <w:r w:rsidRPr="003A218E">
        <w:t>Academic Programs Review is a systematic program of review designed to examine all programs which are not accredited by an outside specialized accrediting agency, and where possible, evaluate the status of those which could become accredited in the future. Programs that are either not accreditable or not accredited by any accrediting agency are expected to conduct a self</w:t>
      </w:r>
      <w:r w:rsidR="00081618" w:rsidRPr="003A218E">
        <w:t>-</w:t>
      </w:r>
      <w:r w:rsidRPr="003A218E">
        <w:t xml:space="preserve">evaluation at least once every five years in an attempt to maintain and ensure program quality (see, Board of Supervisors Policy 1.00.06, effective 10/27/90).    With significant evaluation from faculty of the department, through a systematic process involving self-study presented as an annual report and other documents, a review committee composed of the Vice Chancellor for Academic Affairs, programs review director, and appropriate deans, chairs, and faculty representatives, conducts the program evaluation.  External site reviewers are also used to objectively evaluate the programs. The goal is continuous quality improvement congruent with the University’s academic and research goals. The Campus shall submit a five-year program review schedule for all such programs by September 15th of each year to the Office of the Vice President for Academic and Student Affairs for his/her record.   </w:t>
      </w:r>
    </w:p>
    <w:p w14:paraId="1CA4F563" w14:textId="77777777" w:rsidR="00337F3B" w:rsidRPr="003A218E" w:rsidRDefault="00E05912">
      <w:pPr>
        <w:spacing w:after="0" w:line="259" w:lineRule="auto"/>
        <w:ind w:left="225" w:right="0" w:firstLine="0"/>
        <w:jc w:val="left"/>
      </w:pPr>
      <w:r w:rsidRPr="003A218E">
        <w:t xml:space="preserve">  </w:t>
      </w:r>
    </w:p>
    <w:p w14:paraId="1CA4F564" w14:textId="77777777" w:rsidR="00337F3B" w:rsidRPr="003A218E" w:rsidRDefault="00E05912">
      <w:pPr>
        <w:pStyle w:val="Heading3"/>
        <w:tabs>
          <w:tab w:val="center" w:pos="405"/>
          <w:tab w:val="center" w:pos="2964"/>
        </w:tabs>
        <w:ind w:left="0" w:right="0" w:firstLine="0"/>
        <w:jc w:val="left"/>
      </w:pPr>
      <w:r w:rsidRPr="003A218E">
        <w:rPr>
          <w:rFonts w:ascii="Calibri" w:eastAsia="Calibri" w:hAnsi="Calibri" w:cs="Calibri"/>
          <w:b w:val="0"/>
          <w:sz w:val="22"/>
        </w:rPr>
        <w:tab/>
      </w:r>
      <w:r w:rsidRPr="003A218E">
        <w:rPr>
          <w:b w:val="0"/>
        </w:rPr>
        <w:t xml:space="preserve"> </w:t>
      </w:r>
      <w:r w:rsidRPr="003A218E">
        <w:t xml:space="preserve">6.4 </w:t>
      </w:r>
      <w:r w:rsidRPr="003A218E">
        <w:tab/>
        <w:t xml:space="preserve">Establishment of New Degree Programs </w:t>
      </w:r>
    </w:p>
    <w:p w14:paraId="1CA4F565" w14:textId="77777777" w:rsidR="00337F3B" w:rsidRPr="003A218E" w:rsidRDefault="00E05912">
      <w:pPr>
        <w:spacing w:after="0" w:line="259" w:lineRule="auto"/>
        <w:ind w:left="225" w:right="0" w:firstLine="0"/>
        <w:jc w:val="left"/>
      </w:pPr>
      <w:r w:rsidRPr="003A218E">
        <w:t xml:space="preserve">  </w:t>
      </w:r>
    </w:p>
    <w:p w14:paraId="1CA4F566" w14:textId="77777777" w:rsidR="00337F3B" w:rsidRPr="003A218E" w:rsidRDefault="00E05912">
      <w:pPr>
        <w:ind w:left="220" w:right="261"/>
      </w:pPr>
      <w:r w:rsidRPr="003A218E">
        <w:t xml:space="preserve">Requests for the establishment of new academic programs must follow the Louisiana Board of Regents Policies and Procedures 2.04 and 2.05.  These policies and procedures are accessible at </w:t>
      </w:r>
      <w:r w:rsidR="009F10EE" w:rsidRPr="003A218E">
        <w:fldChar w:fldCharType="begin"/>
      </w:r>
      <w:r w:rsidR="009F10EE" w:rsidRPr="003A218E">
        <w:instrText xml:space="preserve"> HYPERLINK "http://regents.louisiana.gov/index.cfm?md=pagebuilder&amp;tmp=home&amp;pid=96" \h </w:instrText>
      </w:r>
      <w:r w:rsidR="009F10EE" w:rsidRPr="003A218E">
        <w:rPr>
          <w:rPrChange w:id="695" w:author="Bree Cook" w:date="2025-09-25T11:41:00Z">
            <w:rPr>
              <w:color w:val="0000FF"/>
            </w:rPr>
          </w:rPrChange>
        </w:rPr>
        <w:fldChar w:fldCharType="separate"/>
      </w:r>
      <w:r w:rsidRPr="003A218E">
        <w:rPr>
          <w:color w:val="0000FF"/>
        </w:rPr>
        <w:t>http://regents.louisiana.gov/index.cfm?md=pagebuilder&amp;tmp=home&amp;pid=96</w:t>
      </w:r>
      <w:r w:rsidR="009F10EE" w:rsidRPr="000A53EC">
        <w:rPr>
          <w:color w:val="0000FF"/>
        </w:rPr>
        <w:fldChar w:fldCharType="end"/>
      </w:r>
      <w:hyperlink r:id="rId35">
        <w:r w:rsidRPr="003A218E">
          <w:t>.</w:t>
        </w:r>
      </w:hyperlink>
      <w:hyperlink r:id="rId36">
        <w:r w:rsidRPr="003A218E">
          <w:t xml:space="preserve"> </w:t>
        </w:r>
      </w:hyperlink>
    </w:p>
    <w:p w14:paraId="1CA4F567" w14:textId="77777777" w:rsidR="00337F3B" w:rsidRPr="003A218E" w:rsidRDefault="00E05912">
      <w:pPr>
        <w:spacing w:after="0" w:line="259" w:lineRule="auto"/>
        <w:ind w:left="225" w:right="0" w:firstLine="0"/>
        <w:jc w:val="left"/>
      </w:pPr>
      <w:r w:rsidRPr="003A218E">
        <w:t xml:space="preserve"> </w:t>
      </w:r>
    </w:p>
    <w:p w14:paraId="1CA4F568" w14:textId="77777777" w:rsidR="00337F3B" w:rsidRPr="003A218E" w:rsidRDefault="00E05912">
      <w:pPr>
        <w:spacing w:after="0" w:line="259" w:lineRule="auto"/>
        <w:ind w:left="225" w:right="0" w:firstLine="0"/>
        <w:jc w:val="left"/>
      </w:pPr>
      <w:r w:rsidRPr="003A218E">
        <w:t xml:space="preserve">  </w:t>
      </w:r>
    </w:p>
    <w:p w14:paraId="1CA4F569" w14:textId="77777777" w:rsidR="00337F3B" w:rsidRPr="003A218E" w:rsidRDefault="00E05912">
      <w:pPr>
        <w:ind w:left="220" w:right="62"/>
      </w:pPr>
      <w:r w:rsidRPr="003A218E">
        <w:lastRenderedPageBreak/>
        <w:t xml:space="preserve">The proposal for a new academic program shall emanate from the department level with the approval of chairman and the dean of the college.  The department’s request for a new academic program should be submitted to the University-wide Curriculum Committee for review and approval.  After receiving approval from the Curriculum Committee, the proposal is submitted in turn for approval to the Vice Chancellor for Academic Affairs, the Chancellor, the President and the Southern University Board of Supervisors.  </w:t>
      </w:r>
    </w:p>
    <w:p w14:paraId="1CA4F56A" w14:textId="77777777" w:rsidR="00337F3B" w:rsidRPr="003A218E" w:rsidRDefault="00E05912">
      <w:pPr>
        <w:spacing w:after="0" w:line="259" w:lineRule="auto"/>
        <w:ind w:left="225" w:right="0" w:firstLine="0"/>
        <w:jc w:val="left"/>
      </w:pPr>
      <w:r w:rsidRPr="003A218E">
        <w:t xml:space="preserve">  </w:t>
      </w:r>
    </w:p>
    <w:p w14:paraId="1CA4F56B" w14:textId="77777777" w:rsidR="00C81F38" w:rsidRPr="003A218E" w:rsidRDefault="00E05912" w:rsidP="00C81F38">
      <w:pPr>
        <w:ind w:left="220" w:right="62"/>
      </w:pPr>
      <w:r w:rsidRPr="003A218E">
        <w:t>After receiving the approval of the Southern University Board of Supervisors, the university must submit a request to the Board of Regents (</w:t>
      </w:r>
      <w:proofErr w:type="spellStart"/>
      <w:r w:rsidRPr="003A218E">
        <w:t>BoR</w:t>
      </w:r>
      <w:proofErr w:type="spellEnd"/>
      <w:r w:rsidRPr="003A218E">
        <w:t>) for establishing a new academic program and administrative unit, as prescribed by the Guidelines above. Requests may be submitted at any time and a response will be given within ninety (90) days of the date of receipt.</w:t>
      </w:r>
      <w:r w:rsidR="00C81F38" w:rsidRPr="003A218E">
        <w:t xml:space="preserve"> Finally, following approval of the Louisiana Board of Regents, the Office of the Vice Chancellor for Academic Affairs shall submit an appropriate Substantive Change report to Southern Association of Colleges and Schools-Commission on Colleges (SACSCOC) following SACSCOC’S policy on Substantive Change, for final approval. </w:t>
      </w:r>
    </w:p>
    <w:p w14:paraId="1CA4F56D" w14:textId="3C0B78BA" w:rsidR="00337F3B" w:rsidRPr="003A218E" w:rsidRDefault="00E05912" w:rsidP="00190CCF">
      <w:pPr>
        <w:ind w:left="220" w:right="62"/>
      </w:pPr>
      <w:r w:rsidRPr="003A218E">
        <w:t xml:space="preserve">  </w:t>
      </w:r>
    </w:p>
    <w:p w14:paraId="1CA4F56E" w14:textId="77777777" w:rsidR="00337F3B" w:rsidRPr="003A218E" w:rsidRDefault="00E05912">
      <w:pPr>
        <w:pStyle w:val="Heading3"/>
        <w:tabs>
          <w:tab w:val="center" w:pos="405"/>
          <w:tab w:val="center" w:pos="3324"/>
        </w:tabs>
        <w:ind w:left="0" w:right="0" w:firstLine="0"/>
        <w:jc w:val="left"/>
      </w:pPr>
      <w:r w:rsidRPr="003A218E">
        <w:rPr>
          <w:rFonts w:ascii="Calibri" w:eastAsia="Calibri" w:hAnsi="Calibri" w:cs="Calibri"/>
          <w:b w:val="0"/>
          <w:sz w:val="22"/>
        </w:rPr>
        <w:tab/>
      </w:r>
      <w:r w:rsidRPr="003A218E">
        <w:rPr>
          <w:b w:val="0"/>
        </w:rPr>
        <w:t xml:space="preserve"> </w:t>
      </w:r>
      <w:r w:rsidRPr="003A218E">
        <w:t xml:space="preserve">6.5 </w:t>
      </w:r>
      <w:r w:rsidRPr="003A218E">
        <w:tab/>
        <w:t xml:space="preserve">Discontinuation of Academic Degree Programs  </w:t>
      </w:r>
    </w:p>
    <w:p w14:paraId="1CA4F56F" w14:textId="77777777" w:rsidR="00337F3B" w:rsidRPr="003A218E" w:rsidRDefault="00E05912">
      <w:pPr>
        <w:spacing w:after="0" w:line="259" w:lineRule="auto"/>
        <w:ind w:left="225" w:right="0" w:firstLine="0"/>
        <w:jc w:val="left"/>
      </w:pPr>
      <w:r w:rsidRPr="003A218E">
        <w:t xml:space="preserve">  </w:t>
      </w:r>
    </w:p>
    <w:p w14:paraId="1CA4F570" w14:textId="77777777" w:rsidR="00337F3B" w:rsidRPr="003A218E" w:rsidRDefault="00E05912">
      <w:pPr>
        <w:ind w:left="220" w:right="62"/>
      </w:pPr>
      <w:r w:rsidRPr="003A218E">
        <w:t>The Board of Regents (</w:t>
      </w:r>
      <w:proofErr w:type="spellStart"/>
      <w:r w:rsidRPr="003A218E">
        <w:t>BoR</w:t>
      </w:r>
      <w:proofErr w:type="spellEnd"/>
      <w:r w:rsidRPr="003A218E">
        <w:t>) encourages campuses and their management boards to initiate self</w:t>
      </w:r>
      <w:r w:rsidR="00D81292" w:rsidRPr="003A218E">
        <w:t>-</w:t>
      </w:r>
      <w:r w:rsidRPr="003A218E">
        <w:t xml:space="preserve">evaluation leading to the elimination of existing academic programs and administrative units which are underproductive or of marginal quality.  Requests for elimination of existing academic programs and administrative units should consider the criteria outlined in the Guidelines:  Proposal for New Academic Program and Guidelines: Proposed New Centers, Institutes, and Other Similar Academic/Research Units. </w:t>
      </w:r>
    </w:p>
    <w:p w14:paraId="1CA4F571" w14:textId="77777777" w:rsidR="00337F3B" w:rsidRPr="003A218E" w:rsidRDefault="00E05912">
      <w:pPr>
        <w:spacing w:after="0" w:line="259" w:lineRule="auto"/>
        <w:ind w:left="225" w:right="0" w:firstLine="0"/>
        <w:jc w:val="left"/>
      </w:pPr>
      <w:r w:rsidRPr="003A218E">
        <w:t xml:space="preserve">  </w:t>
      </w:r>
    </w:p>
    <w:p w14:paraId="1CA4F572" w14:textId="77777777" w:rsidR="00337F3B" w:rsidRPr="003A218E" w:rsidRDefault="00E05912">
      <w:pPr>
        <w:ind w:left="220" w:right="62"/>
      </w:pPr>
      <w:r w:rsidRPr="003A218E">
        <w:t xml:space="preserve">After receiving the approval of the Southern University Board of Supervisors, the university must submit to the </w:t>
      </w:r>
      <w:r w:rsidR="00C81F38" w:rsidRPr="003A218E">
        <w:t>Board of Regents (</w:t>
      </w:r>
      <w:proofErr w:type="spellStart"/>
      <w:r w:rsidRPr="003A218E">
        <w:t>BoR</w:t>
      </w:r>
      <w:proofErr w:type="spellEnd"/>
      <w:r w:rsidRPr="003A218E">
        <w:t xml:space="preserve"> </w:t>
      </w:r>
      <w:r w:rsidR="00C81F38" w:rsidRPr="003A218E">
        <w:t>)</w:t>
      </w:r>
      <w:r w:rsidR="00E434CA" w:rsidRPr="003A218E">
        <w:t xml:space="preserve"> </w:t>
      </w:r>
      <w:r w:rsidRPr="003A218E">
        <w:t>all requests for elimination of existing academic programs and administrative units, as prescribed by the Guidelines above. Requests may be submitted at any time and a response will be given within ninety (90) days of the date of receipt</w:t>
      </w:r>
      <w:r w:rsidR="00C81F38" w:rsidRPr="003A218E">
        <w:t xml:space="preserve">. A Substantive Change request, a Teach Out Plan, must be made to SACSCOC outlining plans to assist students already registered in the program to graduate.  </w:t>
      </w:r>
    </w:p>
    <w:p w14:paraId="1CA4F573" w14:textId="77777777" w:rsidR="00337F3B" w:rsidRPr="003A218E" w:rsidRDefault="00E05912">
      <w:pPr>
        <w:spacing w:after="0" w:line="259" w:lineRule="auto"/>
        <w:ind w:left="225" w:right="0" w:firstLine="0"/>
        <w:jc w:val="left"/>
      </w:pPr>
      <w:r w:rsidRPr="003A218E">
        <w:t xml:space="preserve">   </w:t>
      </w:r>
    </w:p>
    <w:p w14:paraId="1CA4F574" w14:textId="77777777" w:rsidR="00337F3B" w:rsidRPr="003A218E" w:rsidRDefault="00E05912">
      <w:pPr>
        <w:pStyle w:val="Heading3"/>
        <w:tabs>
          <w:tab w:val="center" w:pos="375"/>
          <w:tab w:val="center" w:pos="2147"/>
        </w:tabs>
        <w:ind w:left="0" w:right="0" w:firstLine="0"/>
        <w:jc w:val="left"/>
      </w:pPr>
      <w:r w:rsidRPr="003A218E">
        <w:rPr>
          <w:rFonts w:ascii="Calibri" w:eastAsia="Calibri" w:hAnsi="Calibri" w:cs="Calibri"/>
          <w:b w:val="0"/>
          <w:sz w:val="22"/>
        </w:rPr>
        <w:tab/>
      </w:r>
      <w:r w:rsidRPr="003A218E">
        <w:t xml:space="preserve">6.6 </w:t>
      </w:r>
      <w:r w:rsidRPr="003A218E">
        <w:tab/>
        <w:t xml:space="preserve">Residence Requirement </w:t>
      </w:r>
    </w:p>
    <w:p w14:paraId="1CA4F575" w14:textId="77777777" w:rsidR="00337F3B" w:rsidRPr="003A218E" w:rsidRDefault="00E05912">
      <w:pPr>
        <w:spacing w:after="0" w:line="259" w:lineRule="auto"/>
        <w:ind w:left="225" w:right="0" w:firstLine="0"/>
        <w:jc w:val="left"/>
      </w:pPr>
      <w:r w:rsidRPr="003A218E">
        <w:t xml:space="preserve">  </w:t>
      </w:r>
    </w:p>
    <w:p w14:paraId="1CA4F578" w14:textId="1AC8419E" w:rsidR="002C2B8C" w:rsidRPr="003A218E" w:rsidRDefault="00E05912" w:rsidP="00190CCF">
      <w:pPr>
        <w:ind w:left="220" w:right="62"/>
      </w:pPr>
      <w:r w:rsidRPr="003A218E">
        <w:t>A candidate for the baccalaureate degree must complete the last 30 hours of studies in residence at Southern University.  Exceptions to this requirement are made in the case of a candidate who has completed a three-year, pre-professional curriculum at Southern University and who subsequently completes, in an accredited professional school, the academic requirements for the baccalaureate degree. A candidate may obtain the permission of the academic dean to complete six of the last 30 semester hours of work toward the degree at another institution.   Additional information may be obtained from the Office of the Registrar.</w:t>
      </w:r>
    </w:p>
    <w:p w14:paraId="0F8A06F2" w14:textId="3D391C66" w:rsidR="00190CCF" w:rsidRPr="003A218E" w:rsidRDefault="00190CCF" w:rsidP="00190CCF">
      <w:pPr>
        <w:ind w:left="220" w:right="62"/>
      </w:pPr>
    </w:p>
    <w:p w14:paraId="53034E85" w14:textId="40E81983" w:rsidR="00190CCF" w:rsidRPr="003A218E" w:rsidRDefault="00190CCF" w:rsidP="00190CCF">
      <w:pPr>
        <w:ind w:left="220" w:right="62"/>
      </w:pPr>
    </w:p>
    <w:p w14:paraId="23277E39" w14:textId="77777777" w:rsidR="00190CCF" w:rsidRPr="003A218E" w:rsidRDefault="00190CCF" w:rsidP="00190CCF">
      <w:pPr>
        <w:ind w:left="220" w:right="62"/>
      </w:pPr>
    </w:p>
    <w:p w14:paraId="1CA4F579" w14:textId="77777777" w:rsidR="002C2B8C" w:rsidRPr="003A218E" w:rsidRDefault="002C2B8C" w:rsidP="00BA1043">
      <w:pPr>
        <w:ind w:left="220" w:right="62"/>
      </w:pPr>
    </w:p>
    <w:p w14:paraId="1CA4F57A" w14:textId="77777777" w:rsidR="00337F3B" w:rsidRPr="003A218E" w:rsidRDefault="00081618">
      <w:pPr>
        <w:tabs>
          <w:tab w:val="center" w:pos="405"/>
          <w:tab w:val="center" w:pos="2566"/>
        </w:tabs>
        <w:spacing w:after="14" w:line="248" w:lineRule="auto"/>
        <w:ind w:left="0" w:right="0" w:firstLine="0"/>
        <w:jc w:val="left"/>
      </w:pPr>
      <w:r w:rsidRPr="003A218E">
        <w:rPr>
          <w:rFonts w:ascii="Calibri" w:eastAsia="Calibri" w:hAnsi="Calibri" w:cs="Calibri"/>
          <w:sz w:val="22"/>
        </w:rPr>
        <w:lastRenderedPageBreak/>
        <w:tab/>
      </w:r>
      <w:r w:rsidR="00E05912" w:rsidRPr="003A218E">
        <w:rPr>
          <w:b/>
        </w:rPr>
        <w:t xml:space="preserve"> 6.7 </w:t>
      </w:r>
      <w:r w:rsidR="00E05912" w:rsidRPr="003A218E">
        <w:rPr>
          <w:b/>
        </w:rPr>
        <w:tab/>
        <w:t xml:space="preserve">International Student Exchange </w:t>
      </w:r>
    </w:p>
    <w:p w14:paraId="1CA4F57B" w14:textId="77777777" w:rsidR="00337F3B" w:rsidRPr="003A218E" w:rsidRDefault="00337F3B" w:rsidP="00081618">
      <w:pPr>
        <w:spacing w:after="0" w:line="259" w:lineRule="auto"/>
        <w:ind w:right="0"/>
        <w:jc w:val="left"/>
      </w:pPr>
    </w:p>
    <w:p w14:paraId="1CA4F57C" w14:textId="77777777" w:rsidR="00337F3B" w:rsidRPr="003A218E" w:rsidRDefault="00E05912">
      <w:pPr>
        <w:ind w:left="220" w:right="62"/>
      </w:pPr>
      <w:r w:rsidRPr="003A218E">
        <w:t>The Southern University Baton Rouge Campus has been approved to implement the Student and Exchange Visitor Information System (SEVIS) in working with international students.  SEVIS is an internet-based system that enables the university to electronically transmit (tracking and monitoring) non-immigrant students’ current data to the United States Citizenship and Immigration Services (USCIS), formerly INS.  Under this regulation, an undergraduate student must register for at least</w:t>
      </w:r>
      <w:r w:rsidRPr="003A218E">
        <w:rPr>
          <w:color w:val="auto"/>
        </w:rPr>
        <w:t xml:space="preserve"> 15 </w:t>
      </w:r>
      <w:r w:rsidRPr="003A218E">
        <w:t xml:space="preserve">semester hours, and a graduate student must register for at least nine semester hours of course work in a degree or certificate program. </w:t>
      </w:r>
    </w:p>
    <w:p w14:paraId="1CA4F57D" w14:textId="77777777" w:rsidR="00337F3B" w:rsidRPr="003A218E" w:rsidRDefault="00E05912">
      <w:pPr>
        <w:spacing w:after="0" w:line="259" w:lineRule="auto"/>
        <w:ind w:left="285" w:right="0" w:firstLine="0"/>
        <w:jc w:val="left"/>
      </w:pPr>
      <w:r w:rsidRPr="003A218E">
        <w:t xml:space="preserve"> </w:t>
      </w:r>
    </w:p>
    <w:p w14:paraId="1CA4F57E" w14:textId="77777777" w:rsidR="00337F3B" w:rsidRPr="003A218E" w:rsidRDefault="00E05912">
      <w:pPr>
        <w:ind w:left="220" w:right="62"/>
      </w:pPr>
      <w:r w:rsidRPr="003A218E">
        <w:t xml:space="preserve">Information on the Student Exchange Program can be obtained from the Office of Admissions and the International Student Office.  These offices can address issues related to: Maintaining Status, SEVIS Reporting Requirements, Grace Periods, Program Extensions, Regulations for F-2 Dependents, Change of Address, Change of Major, Transfers, Reduced Course Load, Dropping to Part-Time Enrollment Without Prior Approval, Failure  and Consequences to Maintain Status, Reinstatement, and  Employment in F-1 Status. </w:t>
      </w:r>
    </w:p>
    <w:p w14:paraId="1CA4F57F" w14:textId="77777777" w:rsidR="00337F3B" w:rsidRPr="003A218E" w:rsidRDefault="00E05912">
      <w:pPr>
        <w:spacing w:after="0" w:line="259" w:lineRule="auto"/>
        <w:ind w:left="225" w:right="0" w:firstLine="0"/>
        <w:jc w:val="left"/>
      </w:pPr>
      <w:r w:rsidRPr="003A218E">
        <w:t xml:space="preserve">  </w:t>
      </w:r>
    </w:p>
    <w:p w14:paraId="1CA4F580" w14:textId="77777777" w:rsidR="00337F3B" w:rsidRPr="003A218E" w:rsidRDefault="00E05912">
      <w:pPr>
        <w:tabs>
          <w:tab w:val="center" w:pos="375"/>
          <w:tab w:val="center" w:pos="3244"/>
        </w:tabs>
        <w:spacing w:after="14" w:line="248" w:lineRule="auto"/>
        <w:ind w:left="0" w:right="0" w:firstLine="0"/>
        <w:jc w:val="left"/>
      </w:pPr>
      <w:r w:rsidRPr="003A218E">
        <w:rPr>
          <w:rFonts w:ascii="Calibri" w:eastAsia="Calibri" w:hAnsi="Calibri" w:cs="Calibri"/>
          <w:sz w:val="22"/>
        </w:rPr>
        <w:tab/>
      </w:r>
      <w:r w:rsidRPr="003A218E">
        <w:rPr>
          <w:b/>
        </w:rPr>
        <w:t xml:space="preserve">6.8 </w:t>
      </w:r>
      <w:r w:rsidRPr="003A218E">
        <w:rPr>
          <w:b/>
        </w:rPr>
        <w:tab/>
        <w:t xml:space="preserve">Waiver of Tuition for Non-Resident Students </w:t>
      </w:r>
    </w:p>
    <w:p w14:paraId="1CA4F581" w14:textId="77777777" w:rsidR="00337F3B" w:rsidRPr="003A218E" w:rsidRDefault="00E05912">
      <w:pPr>
        <w:spacing w:after="0" w:line="259" w:lineRule="auto"/>
        <w:ind w:left="225" w:right="0" w:firstLine="0"/>
        <w:jc w:val="left"/>
      </w:pPr>
      <w:r w:rsidRPr="003A218E">
        <w:t xml:space="preserve">  </w:t>
      </w:r>
    </w:p>
    <w:p w14:paraId="1CA4F582" w14:textId="77777777" w:rsidR="00337F3B" w:rsidRPr="003A218E" w:rsidRDefault="00E05912">
      <w:pPr>
        <w:ind w:left="220" w:right="62"/>
      </w:pPr>
      <w:r w:rsidRPr="003A218E">
        <w:t xml:space="preserve">The eligibility for non-resident fee exemptions is set forth in the Administration and Fiscal Policies and Procedures Memorandum No. 35 (Revised, May 1998) for the Southern University System.  Persons applying for a non-resident fee exemption must submit documents for the applicable eligibility category to the Office of Admissions prior to the beginning of the enrollment period in which they intend to enroll. Eligibility for exemption established following the beginning of the enrollment period shall be applicable for the next enrollment period. </w:t>
      </w:r>
    </w:p>
    <w:p w14:paraId="1CA4F583" w14:textId="77777777" w:rsidR="00337F3B" w:rsidRPr="003A218E" w:rsidRDefault="00E05912">
      <w:pPr>
        <w:spacing w:after="0" w:line="259" w:lineRule="auto"/>
        <w:ind w:left="225" w:right="0" w:firstLine="0"/>
        <w:jc w:val="left"/>
      </w:pPr>
      <w:r w:rsidRPr="003A218E">
        <w:t xml:space="preserve">  </w:t>
      </w:r>
    </w:p>
    <w:p w14:paraId="1CA4F584" w14:textId="77777777" w:rsidR="00337F3B" w:rsidRPr="003A218E" w:rsidRDefault="00E05912">
      <w:pPr>
        <w:ind w:left="220" w:right="62"/>
      </w:pPr>
      <w:r w:rsidRPr="003A218E">
        <w:t xml:space="preserve">The Administration and Fiscal Policies and Procedures Memorandum No.35 addresses fee exemptions for Undergraduate Students, Non-Resident Athletics Scholarship Recipient Exemption, Non-Resident Participation in the National Student Exchange Program and Graduate Assistants.  An applicant who wishes to appeal a decision of the Admissions Office denying resident or exemption certification must submit a written appeal to the Office of Academic Affairs not later the 14 calendar days after notice of such decision is transmitted to the applicant. </w:t>
      </w:r>
    </w:p>
    <w:p w14:paraId="1CA4F585" w14:textId="77777777" w:rsidR="00337F3B" w:rsidRPr="003A218E" w:rsidRDefault="00E05912">
      <w:pPr>
        <w:spacing w:after="0" w:line="259" w:lineRule="auto"/>
        <w:ind w:left="225" w:right="0" w:firstLine="0"/>
        <w:jc w:val="left"/>
      </w:pPr>
      <w:r w:rsidRPr="003A218E">
        <w:t xml:space="preserve">  </w:t>
      </w:r>
    </w:p>
    <w:p w14:paraId="1CA4F586" w14:textId="77777777" w:rsidR="00337F3B" w:rsidRPr="003A218E" w:rsidRDefault="00E05912">
      <w:pPr>
        <w:pStyle w:val="Heading4"/>
        <w:tabs>
          <w:tab w:val="center" w:pos="405"/>
          <w:tab w:val="center" w:pos="2972"/>
        </w:tabs>
        <w:ind w:left="0" w:right="0" w:firstLine="0"/>
        <w:jc w:val="left"/>
      </w:pPr>
      <w:r w:rsidRPr="003A218E">
        <w:rPr>
          <w:rFonts w:ascii="Calibri" w:eastAsia="Calibri" w:hAnsi="Calibri" w:cs="Calibri"/>
          <w:b w:val="0"/>
          <w:sz w:val="22"/>
        </w:rPr>
        <w:tab/>
      </w:r>
      <w:r w:rsidRPr="003A218E">
        <w:rPr>
          <w:b w:val="0"/>
        </w:rPr>
        <w:t xml:space="preserve"> </w:t>
      </w:r>
      <w:r w:rsidRPr="003A218E">
        <w:t xml:space="preserve">6.9 </w:t>
      </w:r>
      <w:r w:rsidRPr="003A218E">
        <w:tab/>
        <w:t xml:space="preserve">Determination of Semester Hour Credit </w:t>
      </w:r>
    </w:p>
    <w:p w14:paraId="1CA4F587" w14:textId="77777777" w:rsidR="00337F3B" w:rsidRPr="003A218E" w:rsidRDefault="00E05912">
      <w:pPr>
        <w:spacing w:after="0" w:line="259" w:lineRule="auto"/>
        <w:ind w:left="225" w:right="0" w:firstLine="0"/>
        <w:jc w:val="left"/>
      </w:pPr>
      <w:r w:rsidRPr="003A218E">
        <w:t xml:space="preserve">  </w:t>
      </w:r>
    </w:p>
    <w:p w14:paraId="1CA4F588" w14:textId="77777777" w:rsidR="00337F3B" w:rsidRPr="003A218E" w:rsidRDefault="00E05912">
      <w:pPr>
        <w:ind w:left="220" w:right="62"/>
      </w:pPr>
      <w:r w:rsidRPr="003A218E">
        <w:t xml:space="preserve">A semester hour is the term used to define the number of credits a student receives for a course taken during a semester.   Credit hours are calculated in the following manner: </w:t>
      </w:r>
    </w:p>
    <w:p w14:paraId="1CA4F589" w14:textId="77777777" w:rsidR="00337F3B" w:rsidRPr="003A218E" w:rsidRDefault="00E05912" w:rsidP="00E9374C">
      <w:pPr>
        <w:numPr>
          <w:ilvl w:val="0"/>
          <w:numId w:val="44"/>
        </w:numPr>
        <w:ind w:left="450" w:right="62" w:hanging="240"/>
      </w:pPr>
      <w:r w:rsidRPr="003A218E">
        <w:t xml:space="preserve">credit hour = 1 contact hour per week  x  15 weeks    </w:t>
      </w:r>
    </w:p>
    <w:p w14:paraId="1CA4F58A" w14:textId="77777777" w:rsidR="00337F3B" w:rsidRPr="003A218E" w:rsidRDefault="00E05912" w:rsidP="00E9374C">
      <w:pPr>
        <w:numPr>
          <w:ilvl w:val="0"/>
          <w:numId w:val="44"/>
        </w:numPr>
        <w:ind w:left="450" w:right="62" w:hanging="240"/>
      </w:pPr>
      <w:r w:rsidRPr="003A218E">
        <w:t xml:space="preserve">credit hours = 2 contact hours per week x 15 weeks </w:t>
      </w:r>
    </w:p>
    <w:p w14:paraId="1CA4F58B" w14:textId="77777777" w:rsidR="00337F3B" w:rsidRPr="003A218E" w:rsidRDefault="00E05912" w:rsidP="00E9374C">
      <w:pPr>
        <w:numPr>
          <w:ilvl w:val="0"/>
          <w:numId w:val="44"/>
        </w:numPr>
        <w:ind w:left="450" w:right="62" w:hanging="240"/>
      </w:pPr>
      <w:r w:rsidRPr="003A218E">
        <w:t xml:space="preserve">credit hours = 3 contact hours per week x 15 weeks </w:t>
      </w:r>
    </w:p>
    <w:p w14:paraId="1CA4F58C" w14:textId="77777777" w:rsidR="00337F3B" w:rsidRPr="003A218E" w:rsidRDefault="00E05912" w:rsidP="00E9374C">
      <w:pPr>
        <w:numPr>
          <w:ilvl w:val="0"/>
          <w:numId w:val="44"/>
        </w:numPr>
        <w:ind w:left="450" w:right="62" w:hanging="240"/>
      </w:pPr>
      <w:r w:rsidRPr="003A218E">
        <w:t xml:space="preserve">credit hours = 4 contact hours per week x 15 weeks </w:t>
      </w:r>
    </w:p>
    <w:p w14:paraId="1CA4F58F" w14:textId="1C7D2B4A" w:rsidR="00DD2AE5" w:rsidRPr="003A218E" w:rsidRDefault="00E05912" w:rsidP="00190CCF">
      <w:pPr>
        <w:ind w:left="220" w:right="62"/>
      </w:pPr>
      <w:r w:rsidRPr="003A218E">
        <w:t xml:space="preserve"> 1  laboratory/studio credit hour = a minimum of 2 contact hours per week x 15  weeks  Regardless of delivery—evening, weekend, or by distance education, 15 contact hours or their equivalent = 1 semester credit hour is required.  Faculty members use this information in course design and it is part of the course approval process for Southern University and A&amp;M College.  </w:t>
      </w:r>
    </w:p>
    <w:p w14:paraId="1CA4F590" w14:textId="77777777" w:rsidR="00337F3B" w:rsidRPr="003A218E" w:rsidRDefault="00E05912" w:rsidP="00081618">
      <w:pPr>
        <w:ind w:left="220" w:right="62"/>
        <w:rPr>
          <w:b/>
        </w:rPr>
      </w:pPr>
      <w:r w:rsidRPr="003A218E">
        <w:rPr>
          <w:b/>
        </w:rPr>
        <w:lastRenderedPageBreak/>
        <w:t>CHAPTER VII</w:t>
      </w:r>
      <w:r w:rsidRPr="003A218E">
        <w:t xml:space="preserve"> </w:t>
      </w:r>
      <w:r w:rsidRPr="003A218E">
        <w:tab/>
      </w:r>
      <w:r w:rsidRPr="003A218E">
        <w:rPr>
          <w:b/>
        </w:rPr>
        <w:t xml:space="preserve">Instructional Policies and Procedures </w:t>
      </w:r>
    </w:p>
    <w:p w14:paraId="1CA4F591" w14:textId="77777777" w:rsidR="00596B43" w:rsidRPr="003A218E" w:rsidRDefault="00596B43" w:rsidP="00081618">
      <w:pPr>
        <w:ind w:left="220" w:right="62"/>
        <w:rPr>
          <w:b/>
        </w:rPr>
      </w:pPr>
    </w:p>
    <w:p w14:paraId="1CA4F592" w14:textId="77777777" w:rsidR="00337F3B" w:rsidRPr="003A218E" w:rsidRDefault="00E05912">
      <w:pPr>
        <w:pStyle w:val="Heading3"/>
        <w:tabs>
          <w:tab w:val="center" w:pos="375"/>
          <w:tab w:val="center" w:pos="1974"/>
        </w:tabs>
        <w:ind w:left="0" w:right="0" w:firstLine="0"/>
        <w:jc w:val="left"/>
      </w:pPr>
      <w:r w:rsidRPr="003A218E">
        <w:rPr>
          <w:rFonts w:ascii="Calibri" w:eastAsia="Calibri" w:hAnsi="Calibri" w:cs="Calibri"/>
          <w:b w:val="0"/>
          <w:sz w:val="22"/>
        </w:rPr>
        <w:tab/>
      </w:r>
      <w:r w:rsidRPr="003A218E">
        <w:t xml:space="preserve">7.1 </w:t>
      </w:r>
      <w:r w:rsidRPr="003A218E">
        <w:tab/>
        <w:t xml:space="preserve">University Calendar </w:t>
      </w:r>
    </w:p>
    <w:p w14:paraId="1CA4F593" w14:textId="77777777" w:rsidR="00337F3B" w:rsidRPr="003A218E" w:rsidRDefault="00E05912">
      <w:pPr>
        <w:ind w:left="220" w:right="62"/>
      </w:pPr>
      <w:r w:rsidRPr="003A218E">
        <w:t>The Vice Chancellor for Academic Affairs</w:t>
      </w:r>
      <w:r w:rsidR="00596B43" w:rsidRPr="003A218E">
        <w:t xml:space="preserve"> </w:t>
      </w:r>
      <w:r w:rsidR="00FF27E3" w:rsidRPr="003A218E">
        <w:t xml:space="preserve">in consultation </w:t>
      </w:r>
      <w:r w:rsidR="00596B43" w:rsidRPr="003A218E">
        <w:t>with the Catalog and Calendar Committee</w:t>
      </w:r>
      <w:r w:rsidRPr="003A218E">
        <w:t xml:space="preserve"> shall prepare a University Calendar </w:t>
      </w:r>
      <w:r w:rsidR="00FF27E3" w:rsidRPr="003A218E">
        <w:t xml:space="preserve">at least </w:t>
      </w:r>
      <w:r w:rsidRPr="003A218E">
        <w:t xml:space="preserve">one year prior to a given academic year.  This calendar shall be made public in University publications and posted on the University website.  The academic year traditionally starts in August and </w:t>
      </w:r>
      <w:r w:rsidR="00FF27E3" w:rsidRPr="003A218E">
        <w:t>ends when Spring semester grades are due</w:t>
      </w:r>
      <w:r w:rsidRPr="003A218E">
        <w:t xml:space="preserve"> in May. </w:t>
      </w:r>
      <w:r w:rsidRPr="003A218E">
        <w:rPr>
          <w:b/>
        </w:rPr>
        <w:t xml:space="preserve"> </w:t>
      </w:r>
    </w:p>
    <w:p w14:paraId="1CA4F594" w14:textId="77777777" w:rsidR="00337F3B" w:rsidRPr="003A218E" w:rsidRDefault="00E05912">
      <w:pPr>
        <w:spacing w:after="0" w:line="259" w:lineRule="auto"/>
        <w:ind w:left="946" w:right="0" w:firstLine="0"/>
        <w:jc w:val="left"/>
      </w:pPr>
      <w:r w:rsidRPr="003A218E">
        <w:t xml:space="preserve"> </w:t>
      </w:r>
    </w:p>
    <w:p w14:paraId="1CA4F595" w14:textId="77777777" w:rsidR="00337F3B" w:rsidRPr="003A218E" w:rsidRDefault="00E05912">
      <w:pPr>
        <w:pStyle w:val="Heading3"/>
        <w:tabs>
          <w:tab w:val="center" w:pos="375"/>
          <w:tab w:val="center" w:pos="2664"/>
        </w:tabs>
        <w:ind w:left="0" w:right="0" w:firstLine="0"/>
        <w:jc w:val="left"/>
      </w:pPr>
      <w:r w:rsidRPr="003A218E">
        <w:rPr>
          <w:rFonts w:ascii="Calibri" w:eastAsia="Calibri" w:hAnsi="Calibri" w:cs="Calibri"/>
          <w:b w:val="0"/>
          <w:sz w:val="22"/>
        </w:rPr>
        <w:tab/>
      </w:r>
      <w:r w:rsidRPr="003A218E">
        <w:t xml:space="preserve">7.2 </w:t>
      </w:r>
      <w:r w:rsidRPr="003A218E">
        <w:tab/>
        <w:t xml:space="preserve">Expectations of Faculty Members  </w:t>
      </w:r>
    </w:p>
    <w:p w14:paraId="1CA4F596" w14:textId="77777777" w:rsidR="00337F3B" w:rsidRPr="003A218E" w:rsidRDefault="00E05912">
      <w:pPr>
        <w:spacing w:after="0" w:line="259" w:lineRule="auto"/>
        <w:ind w:left="225" w:right="0" w:firstLine="0"/>
        <w:jc w:val="left"/>
      </w:pPr>
      <w:r w:rsidRPr="003A218E">
        <w:rPr>
          <w:b/>
        </w:rPr>
        <w:t xml:space="preserve"> </w:t>
      </w:r>
    </w:p>
    <w:p w14:paraId="1CA4F597" w14:textId="77777777" w:rsidR="00337F3B" w:rsidRPr="003A218E" w:rsidRDefault="00E05912">
      <w:pPr>
        <w:pStyle w:val="Heading4"/>
        <w:tabs>
          <w:tab w:val="center" w:pos="225"/>
          <w:tab w:val="center" w:pos="1186"/>
          <w:tab w:val="center" w:pos="2650"/>
        </w:tabs>
        <w:ind w:left="0" w:right="0" w:firstLine="0"/>
        <w:jc w:val="left"/>
      </w:pPr>
      <w:r w:rsidRPr="003A218E">
        <w:rPr>
          <w:rFonts w:ascii="Calibri" w:eastAsia="Calibri" w:hAnsi="Calibri" w:cs="Calibri"/>
          <w:b w:val="0"/>
          <w:sz w:val="22"/>
        </w:rPr>
        <w:tab/>
      </w:r>
      <w:r w:rsidRPr="003A218E">
        <w:t xml:space="preserve"> </w:t>
      </w:r>
      <w:r w:rsidRPr="003A218E">
        <w:tab/>
        <w:t xml:space="preserve">7.2.1 </w:t>
      </w:r>
      <w:r w:rsidRPr="003A218E">
        <w:tab/>
        <w:t xml:space="preserve">Conduct of Classes </w:t>
      </w:r>
    </w:p>
    <w:p w14:paraId="1CA4F598" w14:textId="77777777" w:rsidR="00337F3B" w:rsidRPr="003A218E" w:rsidRDefault="00E05912">
      <w:pPr>
        <w:tabs>
          <w:tab w:val="center" w:pos="225"/>
          <w:tab w:val="center" w:pos="4359"/>
        </w:tabs>
        <w:ind w:left="0" w:right="0" w:firstLine="0"/>
        <w:jc w:val="left"/>
      </w:pPr>
      <w:r w:rsidRPr="003A218E">
        <w:rPr>
          <w:rFonts w:ascii="Calibri" w:eastAsia="Calibri" w:hAnsi="Calibri" w:cs="Calibri"/>
          <w:sz w:val="22"/>
        </w:rPr>
        <w:tab/>
      </w:r>
      <w:r w:rsidRPr="003A218E">
        <w:t xml:space="preserve"> </w:t>
      </w:r>
      <w:r w:rsidRPr="003A218E">
        <w:tab/>
        <w:t xml:space="preserve">All faculty members are expected to adhere to the following guidelines: </w:t>
      </w:r>
    </w:p>
    <w:p w14:paraId="1CA4F599" w14:textId="77777777" w:rsidR="00337F3B" w:rsidRPr="003A218E" w:rsidRDefault="00E05912">
      <w:pPr>
        <w:spacing w:after="0" w:line="259" w:lineRule="auto"/>
        <w:ind w:left="225" w:right="0" w:firstLine="0"/>
        <w:jc w:val="left"/>
      </w:pPr>
      <w:r w:rsidRPr="003A218E">
        <w:rPr>
          <w:b/>
        </w:rPr>
        <w:t xml:space="preserve"> </w:t>
      </w:r>
    </w:p>
    <w:p w14:paraId="1CA4F59A" w14:textId="77777777" w:rsidR="00337F3B" w:rsidRPr="003A218E" w:rsidRDefault="00E05912" w:rsidP="00E9374C">
      <w:pPr>
        <w:numPr>
          <w:ilvl w:val="0"/>
          <w:numId w:val="45"/>
        </w:numPr>
        <w:ind w:right="62" w:hanging="721"/>
      </w:pPr>
      <w:r w:rsidRPr="003A218E">
        <w:t>Meet their classes regularly and promptly as scheduled.</w:t>
      </w:r>
      <w:r w:rsidRPr="003A218E">
        <w:rPr>
          <w:b/>
        </w:rPr>
        <w:t xml:space="preserve"> </w:t>
      </w:r>
    </w:p>
    <w:p w14:paraId="1CA4F59B" w14:textId="77777777" w:rsidR="00337F3B" w:rsidRPr="003A218E" w:rsidRDefault="00E05912">
      <w:pPr>
        <w:spacing w:after="0" w:line="259" w:lineRule="auto"/>
        <w:ind w:left="225" w:right="0" w:firstLine="0"/>
        <w:jc w:val="left"/>
      </w:pPr>
      <w:r w:rsidRPr="003A218E">
        <w:rPr>
          <w:b/>
        </w:rPr>
        <w:t xml:space="preserve"> </w:t>
      </w:r>
    </w:p>
    <w:p w14:paraId="1CA4F59C" w14:textId="0F82750D" w:rsidR="00337F3B" w:rsidRPr="003A218E" w:rsidRDefault="00E05912" w:rsidP="00E9374C">
      <w:pPr>
        <w:numPr>
          <w:ilvl w:val="0"/>
          <w:numId w:val="45"/>
        </w:numPr>
        <w:ind w:right="62" w:hanging="721"/>
      </w:pPr>
      <w:r w:rsidRPr="003A218E">
        <w:t>Provide department chairpersons and their stu</w:t>
      </w:r>
      <w:r w:rsidR="00FF27E3" w:rsidRPr="003A218E">
        <w:t xml:space="preserve">dents in each class with </w:t>
      </w:r>
      <w:r w:rsidR="0028510A" w:rsidRPr="003A218E">
        <w:t xml:space="preserve">a </w:t>
      </w:r>
      <w:r w:rsidR="00FF27E3" w:rsidRPr="003A218E">
        <w:t>syllabus</w:t>
      </w:r>
      <w:r w:rsidRPr="003A218E">
        <w:t xml:space="preserve"> at the beginning of each term.  Syllabi should be reviewed and updated each semester that a course is offered. Syllabi should include instructional methods, objectives, grading criteria attendance policy</w:t>
      </w:r>
      <w:r w:rsidR="0028510A" w:rsidRPr="003A218E">
        <w:t>, email response time</w:t>
      </w:r>
      <w:r w:rsidRPr="003A218E">
        <w:t xml:space="preserve"> and office hours.</w:t>
      </w:r>
      <w:r w:rsidRPr="003A218E">
        <w:rPr>
          <w:b/>
        </w:rPr>
        <w:t xml:space="preserve"> </w:t>
      </w:r>
    </w:p>
    <w:p w14:paraId="1CA4F59D" w14:textId="77777777" w:rsidR="00337F3B" w:rsidRPr="003A218E" w:rsidRDefault="00E05912">
      <w:pPr>
        <w:spacing w:after="0" w:line="259" w:lineRule="auto"/>
        <w:ind w:left="225" w:right="0" w:firstLine="0"/>
        <w:jc w:val="left"/>
      </w:pPr>
      <w:r w:rsidRPr="003A218E">
        <w:rPr>
          <w:b/>
        </w:rPr>
        <w:t xml:space="preserve"> </w:t>
      </w:r>
    </w:p>
    <w:p w14:paraId="1CA4F59E" w14:textId="77777777" w:rsidR="00337F3B" w:rsidRPr="003A218E" w:rsidRDefault="00E05912" w:rsidP="00E9374C">
      <w:pPr>
        <w:numPr>
          <w:ilvl w:val="0"/>
          <w:numId w:val="45"/>
        </w:numPr>
        <w:ind w:right="62" w:hanging="721"/>
      </w:pPr>
      <w:r w:rsidRPr="003A218E">
        <w:t xml:space="preserve">Ensure that course instruction conforms </w:t>
      </w:r>
      <w:r w:rsidR="00596B43" w:rsidRPr="003A218E">
        <w:t>to</w:t>
      </w:r>
      <w:r w:rsidRPr="003A218E">
        <w:t xml:space="preserve"> stated objectives and correlates with course descriptions found in the University catalog.</w:t>
      </w:r>
      <w:r w:rsidRPr="003A218E">
        <w:rPr>
          <w:b/>
        </w:rPr>
        <w:t xml:space="preserve"> </w:t>
      </w:r>
    </w:p>
    <w:p w14:paraId="1CA4F59F" w14:textId="77777777" w:rsidR="00337F3B" w:rsidRPr="003A218E" w:rsidRDefault="00E05912">
      <w:pPr>
        <w:spacing w:after="0" w:line="259" w:lineRule="auto"/>
        <w:ind w:left="225" w:right="0" w:firstLine="0"/>
        <w:jc w:val="left"/>
      </w:pPr>
      <w:r w:rsidRPr="003A218E">
        <w:rPr>
          <w:b/>
        </w:rPr>
        <w:t xml:space="preserve"> </w:t>
      </w:r>
    </w:p>
    <w:p w14:paraId="1CA4F5A0" w14:textId="77777777" w:rsidR="00337F3B" w:rsidRPr="003A218E" w:rsidRDefault="00E05912" w:rsidP="00E9374C">
      <w:pPr>
        <w:numPr>
          <w:ilvl w:val="0"/>
          <w:numId w:val="45"/>
        </w:numPr>
        <w:ind w:right="62" w:hanging="721"/>
      </w:pPr>
      <w:r w:rsidRPr="003A218E">
        <w:t>Submit all mid-semester and final grades on time.</w:t>
      </w:r>
      <w:r w:rsidRPr="003A218E">
        <w:rPr>
          <w:b/>
        </w:rPr>
        <w:t xml:space="preserve"> </w:t>
      </w:r>
    </w:p>
    <w:p w14:paraId="1CA4F5A1" w14:textId="77777777" w:rsidR="00337F3B" w:rsidRPr="003A218E" w:rsidRDefault="00E05912">
      <w:pPr>
        <w:spacing w:after="0" w:line="259" w:lineRule="auto"/>
        <w:ind w:left="225" w:right="0" w:firstLine="0"/>
        <w:jc w:val="left"/>
      </w:pPr>
      <w:r w:rsidRPr="003A218E">
        <w:rPr>
          <w:b/>
        </w:rPr>
        <w:t xml:space="preserve"> </w:t>
      </w:r>
    </w:p>
    <w:p w14:paraId="1CA4F5A2" w14:textId="77777777" w:rsidR="00337F3B" w:rsidRPr="003A218E" w:rsidRDefault="00E05912" w:rsidP="00E9374C">
      <w:pPr>
        <w:numPr>
          <w:ilvl w:val="0"/>
          <w:numId w:val="45"/>
        </w:numPr>
        <w:ind w:right="62" w:hanging="721"/>
      </w:pPr>
      <w:r w:rsidRPr="003A218E">
        <w:t xml:space="preserve">Evaluate all student work promptly with at least 4 different assessments, and provide students opportunities for review of submitted work. </w:t>
      </w:r>
    </w:p>
    <w:p w14:paraId="1CA4F5A3" w14:textId="77777777" w:rsidR="00337F3B" w:rsidRPr="003A218E" w:rsidRDefault="00E05912">
      <w:pPr>
        <w:spacing w:after="0" w:line="259" w:lineRule="auto"/>
        <w:ind w:left="225" w:right="0" w:firstLine="0"/>
        <w:jc w:val="left"/>
      </w:pPr>
      <w:r w:rsidRPr="003A218E">
        <w:t xml:space="preserve"> </w:t>
      </w:r>
    </w:p>
    <w:p w14:paraId="1CA4F5A4" w14:textId="77777777" w:rsidR="00337F3B" w:rsidRPr="003A218E" w:rsidRDefault="00E05912" w:rsidP="00E9374C">
      <w:pPr>
        <w:numPr>
          <w:ilvl w:val="0"/>
          <w:numId w:val="45"/>
        </w:numPr>
        <w:ind w:right="62" w:hanging="721"/>
      </w:pPr>
      <w:r w:rsidRPr="003A218E">
        <w:t xml:space="preserve">Retain final papers and other work supporting a grade issued to a student for at least six weeks after the beginning of the next term or longer when an appeal has been filed.  </w:t>
      </w:r>
    </w:p>
    <w:p w14:paraId="1CA4F5A5" w14:textId="77777777" w:rsidR="00337F3B" w:rsidRPr="003A218E" w:rsidRDefault="00E05912">
      <w:pPr>
        <w:spacing w:after="0" w:line="259" w:lineRule="auto"/>
        <w:ind w:left="946" w:right="0" w:firstLine="0"/>
        <w:jc w:val="left"/>
      </w:pPr>
      <w:r w:rsidRPr="003A218E">
        <w:t xml:space="preserve"> </w:t>
      </w:r>
    </w:p>
    <w:p w14:paraId="1CA4F5A6" w14:textId="456D1A14" w:rsidR="00337F3B" w:rsidRPr="003A218E" w:rsidRDefault="00E05912" w:rsidP="00E9374C">
      <w:pPr>
        <w:numPr>
          <w:ilvl w:val="0"/>
          <w:numId w:val="45"/>
        </w:numPr>
        <w:ind w:right="62" w:hanging="721"/>
      </w:pPr>
      <w:r w:rsidRPr="003A218E">
        <w:t>Announce, post, and maintain a suitable nu</w:t>
      </w:r>
      <w:r w:rsidR="00596B43" w:rsidRPr="003A218E">
        <w:t xml:space="preserve">mber of </w:t>
      </w:r>
      <w:r w:rsidR="00FF27E3" w:rsidRPr="003A218E">
        <w:t>office</w:t>
      </w:r>
      <w:r w:rsidR="00596B43" w:rsidRPr="003A218E">
        <w:t xml:space="preserve"> hours which </w:t>
      </w:r>
      <w:r w:rsidRPr="003A218E">
        <w:t xml:space="preserve">are convenient to students and the </w:t>
      </w:r>
      <w:r w:rsidR="0028510A" w:rsidRPr="003A218E">
        <w:t>teacher as specified in 7.6 Office Hours.</w:t>
      </w:r>
    </w:p>
    <w:p w14:paraId="1CA4F5A7" w14:textId="77777777" w:rsidR="00337F3B" w:rsidRPr="003A218E" w:rsidRDefault="00E05912">
      <w:pPr>
        <w:spacing w:after="0" w:line="259" w:lineRule="auto"/>
        <w:ind w:left="946" w:right="0" w:firstLine="0"/>
        <w:jc w:val="left"/>
      </w:pPr>
      <w:r w:rsidRPr="003A218E">
        <w:t xml:space="preserve"> </w:t>
      </w:r>
    </w:p>
    <w:p w14:paraId="1CA4F5A8" w14:textId="77777777" w:rsidR="00337F3B" w:rsidRPr="003A218E" w:rsidRDefault="00E05912" w:rsidP="00E9374C">
      <w:pPr>
        <w:numPr>
          <w:ilvl w:val="0"/>
          <w:numId w:val="45"/>
        </w:numPr>
        <w:ind w:right="62" w:hanging="721"/>
      </w:pPr>
      <w:r w:rsidRPr="003A218E">
        <w:t>Maintain accurate records of class attendance</w:t>
      </w:r>
      <w:r w:rsidR="00FF27E3" w:rsidRPr="003A218E">
        <w:t>.</w:t>
      </w:r>
      <w:r w:rsidRPr="003A218E">
        <w:t xml:space="preserve">. </w:t>
      </w:r>
    </w:p>
    <w:p w14:paraId="1CA4F5A9" w14:textId="77777777" w:rsidR="00337F3B" w:rsidRPr="003A218E" w:rsidRDefault="00E05912">
      <w:pPr>
        <w:spacing w:after="0" w:line="259" w:lineRule="auto"/>
        <w:ind w:left="946" w:right="0" w:firstLine="0"/>
        <w:jc w:val="left"/>
      </w:pPr>
      <w:r w:rsidRPr="003A218E">
        <w:t xml:space="preserve"> </w:t>
      </w:r>
    </w:p>
    <w:p w14:paraId="1CA4F5AA" w14:textId="77777777" w:rsidR="00337F3B" w:rsidRPr="003A218E" w:rsidRDefault="00E05912" w:rsidP="00E9374C">
      <w:pPr>
        <w:numPr>
          <w:ilvl w:val="0"/>
          <w:numId w:val="45"/>
        </w:numPr>
        <w:ind w:right="62" w:hanging="721"/>
      </w:pPr>
      <w:r w:rsidRPr="003A218E">
        <w:t xml:space="preserve">Advise assigned students in accordance with their curriculum. </w:t>
      </w:r>
    </w:p>
    <w:p w14:paraId="1CA4F5AB" w14:textId="77777777" w:rsidR="00337F3B" w:rsidRPr="003A218E" w:rsidRDefault="00E05912" w:rsidP="00596B43">
      <w:pPr>
        <w:spacing w:after="0" w:line="259" w:lineRule="auto"/>
        <w:ind w:left="946" w:right="0" w:firstLine="0"/>
        <w:jc w:val="left"/>
      </w:pPr>
      <w:r w:rsidRPr="003A218E">
        <w:t xml:space="preserve"> </w:t>
      </w:r>
    </w:p>
    <w:p w14:paraId="1CA4F5AC" w14:textId="77777777" w:rsidR="00596B43" w:rsidRPr="003A218E" w:rsidRDefault="00E05912">
      <w:pPr>
        <w:tabs>
          <w:tab w:val="center" w:pos="225"/>
          <w:tab w:val="center" w:pos="1186"/>
          <w:tab w:val="center" w:pos="5219"/>
        </w:tabs>
        <w:spacing w:after="14" w:line="248" w:lineRule="auto"/>
        <w:ind w:left="0" w:right="0" w:firstLine="0"/>
        <w:jc w:val="left"/>
      </w:pPr>
      <w:r w:rsidRPr="003A218E">
        <w:rPr>
          <w:rFonts w:ascii="Calibri" w:eastAsia="Calibri" w:hAnsi="Calibri" w:cs="Calibri"/>
          <w:sz w:val="22"/>
        </w:rPr>
        <w:tab/>
      </w:r>
      <w:r w:rsidRPr="003A218E">
        <w:t xml:space="preserve"> </w:t>
      </w:r>
      <w:r w:rsidRPr="003A218E">
        <w:tab/>
      </w:r>
    </w:p>
    <w:p w14:paraId="1CA4F5AD" w14:textId="77777777" w:rsidR="00596B43" w:rsidRPr="003A218E" w:rsidRDefault="00596B43">
      <w:pPr>
        <w:tabs>
          <w:tab w:val="center" w:pos="225"/>
          <w:tab w:val="center" w:pos="1186"/>
          <w:tab w:val="center" w:pos="5219"/>
        </w:tabs>
        <w:spacing w:after="14" w:line="248" w:lineRule="auto"/>
        <w:ind w:left="0" w:right="0" w:firstLine="0"/>
        <w:jc w:val="left"/>
      </w:pPr>
    </w:p>
    <w:p w14:paraId="1CA4F5AE" w14:textId="77777777" w:rsidR="00596B43" w:rsidRPr="003A218E" w:rsidRDefault="00596B43">
      <w:pPr>
        <w:tabs>
          <w:tab w:val="center" w:pos="225"/>
          <w:tab w:val="center" w:pos="1186"/>
          <w:tab w:val="center" w:pos="5219"/>
        </w:tabs>
        <w:spacing w:after="14" w:line="248" w:lineRule="auto"/>
        <w:ind w:left="0" w:right="0" w:firstLine="0"/>
        <w:jc w:val="left"/>
      </w:pPr>
    </w:p>
    <w:p w14:paraId="1CA4F5AF" w14:textId="77777777" w:rsidR="00596B43" w:rsidRPr="003A218E" w:rsidRDefault="00596B43">
      <w:pPr>
        <w:tabs>
          <w:tab w:val="center" w:pos="225"/>
          <w:tab w:val="center" w:pos="1186"/>
          <w:tab w:val="center" w:pos="5219"/>
        </w:tabs>
        <w:spacing w:after="14" w:line="248" w:lineRule="auto"/>
        <w:ind w:left="0" w:right="0" w:firstLine="0"/>
        <w:jc w:val="left"/>
      </w:pPr>
    </w:p>
    <w:p w14:paraId="1CA4F5B0" w14:textId="77777777" w:rsidR="00596B43" w:rsidRPr="003A218E" w:rsidRDefault="00596B43">
      <w:pPr>
        <w:tabs>
          <w:tab w:val="center" w:pos="225"/>
          <w:tab w:val="center" w:pos="1186"/>
          <w:tab w:val="center" w:pos="5219"/>
        </w:tabs>
        <w:spacing w:after="14" w:line="248" w:lineRule="auto"/>
        <w:ind w:left="0" w:right="0" w:firstLine="0"/>
        <w:jc w:val="left"/>
      </w:pPr>
    </w:p>
    <w:p w14:paraId="1CA4F5B1" w14:textId="77777777" w:rsidR="00596B43" w:rsidRPr="003A218E" w:rsidRDefault="00596B43">
      <w:pPr>
        <w:tabs>
          <w:tab w:val="center" w:pos="225"/>
          <w:tab w:val="center" w:pos="1186"/>
          <w:tab w:val="center" w:pos="5219"/>
        </w:tabs>
        <w:spacing w:after="14" w:line="248" w:lineRule="auto"/>
        <w:ind w:left="0" w:right="0" w:firstLine="0"/>
        <w:jc w:val="left"/>
      </w:pPr>
    </w:p>
    <w:p w14:paraId="1CA4F5B2" w14:textId="77777777" w:rsidR="00337F3B" w:rsidRPr="003A218E" w:rsidRDefault="00596B43">
      <w:pPr>
        <w:tabs>
          <w:tab w:val="center" w:pos="225"/>
          <w:tab w:val="center" w:pos="1186"/>
          <w:tab w:val="center" w:pos="5219"/>
        </w:tabs>
        <w:spacing w:after="14" w:line="248" w:lineRule="auto"/>
        <w:ind w:left="0" w:right="0" w:firstLine="0"/>
        <w:jc w:val="left"/>
      </w:pPr>
      <w:r w:rsidRPr="003A218E">
        <w:tab/>
      </w:r>
      <w:r w:rsidRPr="003A218E">
        <w:tab/>
      </w:r>
      <w:r w:rsidR="00E05912" w:rsidRPr="003A218E">
        <w:rPr>
          <w:b/>
        </w:rPr>
        <w:t>7.2.2</w:t>
      </w:r>
      <w:r w:rsidR="00E05912" w:rsidRPr="003A218E">
        <w:t xml:space="preserve"> </w:t>
      </w:r>
      <w:r w:rsidR="00E05912" w:rsidRPr="003A218E">
        <w:tab/>
      </w:r>
      <w:r w:rsidR="00E05912" w:rsidRPr="003A218E">
        <w:rPr>
          <w:b/>
        </w:rPr>
        <w:t>University and Community Service and Professional Responsibilities:</w:t>
      </w:r>
      <w:r w:rsidR="00E05912" w:rsidRPr="003A218E">
        <w:t xml:space="preserve"> </w:t>
      </w:r>
    </w:p>
    <w:p w14:paraId="1CA4F5B3" w14:textId="77777777" w:rsidR="00337F3B" w:rsidRPr="003A218E" w:rsidRDefault="00E05912" w:rsidP="00596B43">
      <w:pPr>
        <w:ind w:left="446" w:right="62" w:firstLine="500"/>
      </w:pPr>
      <w:r w:rsidRPr="003A218E">
        <w:t xml:space="preserve">All faculty members are expected to adhere to the following guidelines: </w:t>
      </w:r>
    </w:p>
    <w:p w14:paraId="1CA4F5B4" w14:textId="77777777" w:rsidR="00596B43" w:rsidRPr="003A218E" w:rsidRDefault="00596B43" w:rsidP="00596B43">
      <w:pPr>
        <w:ind w:left="446" w:right="62" w:firstLine="500"/>
      </w:pPr>
    </w:p>
    <w:p w14:paraId="1CA4F5B5" w14:textId="77777777" w:rsidR="00337F3B" w:rsidRPr="003A218E" w:rsidRDefault="00E05912" w:rsidP="00E9374C">
      <w:pPr>
        <w:numPr>
          <w:ilvl w:val="0"/>
          <w:numId w:val="46"/>
        </w:numPr>
        <w:ind w:right="62" w:hanging="796"/>
      </w:pPr>
      <w:r w:rsidRPr="003A218E">
        <w:t xml:space="preserve">Continue their professional growth and development. </w:t>
      </w:r>
    </w:p>
    <w:p w14:paraId="1CA4F5B6" w14:textId="77777777" w:rsidR="00337F3B" w:rsidRPr="003A218E" w:rsidRDefault="00E05912">
      <w:pPr>
        <w:spacing w:after="0" w:line="259" w:lineRule="auto"/>
        <w:ind w:left="225" w:right="0" w:firstLine="0"/>
        <w:jc w:val="left"/>
      </w:pPr>
      <w:r w:rsidRPr="003A218E">
        <w:t xml:space="preserve"> </w:t>
      </w:r>
    </w:p>
    <w:p w14:paraId="1CA4F5B7" w14:textId="77777777" w:rsidR="00337F3B" w:rsidRPr="003A218E" w:rsidRDefault="00E05912" w:rsidP="00E9374C">
      <w:pPr>
        <w:numPr>
          <w:ilvl w:val="0"/>
          <w:numId w:val="46"/>
        </w:numPr>
        <w:ind w:right="62" w:hanging="796"/>
      </w:pPr>
      <w:r w:rsidRPr="003A218E">
        <w:t>Participate in the advancement</w:t>
      </w:r>
      <w:r w:rsidR="00FF27E3" w:rsidRPr="003A218E">
        <w:t>/governance</w:t>
      </w:r>
      <w:r w:rsidRPr="003A218E">
        <w:t xml:space="preserve"> of their department/division, college and university by: </w:t>
      </w:r>
    </w:p>
    <w:p w14:paraId="1CA4F5B8" w14:textId="77777777" w:rsidR="00337F3B" w:rsidRPr="003A218E" w:rsidRDefault="00E05912" w:rsidP="00E9374C">
      <w:pPr>
        <w:numPr>
          <w:ilvl w:val="1"/>
          <w:numId w:val="46"/>
        </w:numPr>
        <w:ind w:right="62" w:hanging="361"/>
      </w:pPr>
      <w:r w:rsidRPr="003A218E">
        <w:t xml:space="preserve">attending scheduled meetings </w:t>
      </w:r>
    </w:p>
    <w:p w14:paraId="1CA4F5B9" w14:textId="77777777" w:rsidR="00337F3B" w:rsidRPr="003A218E" w:rsidRDefault="00E05912" w:rsidP="00E9374C">
      <w:pPr>
        <w:numPr>
          <w:ilvl w:val="1"/>
          <w:numId w:val="46"/>
        </w:numPr>
        <w:ind w:right="62" w:hanging="361"/>
      </w:pPr>
      <w:r w:rsidRPr="003A218E">
        <w:t xml:space="preserve">serving on committees (department, college and university) </w:t>
      </w:r>
    </w:p>
    <w:p w14:paraId="1CA4F5BA" w14:textId="77777777" w:rsidR="00337F3B" w:rsidRPr="003A218E" w:rsidRDefault="00E05912" w:rsidP="00E9374C">
      <w:pPr>
        <w:numPr>
          <w:ilvl w:val="1"/>
          <w:numId w:val="46"/>
        </w:numPr>
        <w:ind w:right="62" w:hanging="361"/>
      </w:pPr>
      <w:r w:rsidRPr="003A218E">
        <w:t xml:space="preserve">rendering community services, and </w:t>
      </w:r>
    </w:p>
    <w:p w14:paraId="1CA4F5BB" w14:textId="77777777" w:rsidR="00337F3B" w:rsidRPr="003A218E" w:rsidRDefault="00E05912" w:rsidP="00E9374C">
      <w:pPr>
        <w:numPr>
          <w:ilvl w:val="1"/>
          <w:numId w:val="46"/>
        </w:numPr>
        <w:ind w:right="62" w:hanging="361"/>
      </w:pPr>
      <w:r w:rsidRPr="003A218E">
        <w:t xml:space="preserve">engaging in research and scholarly activity </w:t>
      </w:r>
    </w:p>
    <w:p w14:paraId="1CA4F5BC" w14:textId="77777777" w:rsidR="00337F3B" w:rsidRPr="003A218E" w:rsidRDefault="00E05912">
      <w:pPr>
        <w:spacing w:after="0" w:line="259" w:lineRule="auto"/>
        <w:ind w:left="225" w:right="0" w:firstLine="0"/>
        <w:jc w:val="left"/>
      </w:pPr>
      <w:r w:rsidRPr="003A218E">
        <w:t xml:space="preserve"> </w:t>
      </w:r>
    </w:p>
    <w:p w14:paraId="1CA4F5BD" w14:textId="77777777" w:rsidR="00337F3B" w:rsidRPr="003A218E" w:rsidRDefault="00E05912" w:rsidP="00E9374C">
      <w:pPr>
        <w:numPr>
          <w:ilvl w:val="0"/>
          <w:numId w:val="46"/>
        </w:numPr>
        <w:ind w:right="62" w:hanging="796"/>
      </w:pPr>
      <w:r w:rsidRPr="003A218E">
        <w:t xml:space="preserve">Notify their department/division chairperson as soon as possible in cases of emergency so that appropriate arrangements can be made for their classes. </w:t>
      </w:r>
    </w:p>
    <w:p w14:paraId="1CA4F5BE" w14:textId="77777777" w:rsidR="00337F3B" w:rsidRPr="003A218E" w:rsidRDefault="00E05912">
      <w:pPr>
        <w:spacing w:after="0" w:line="259" w:lineRule="auto"/>
        <w:ind w:left="946" w:right="0" w:firstLine="0"/>
        <w:jc w:val="left"/>
      </w:pPr>
      <w:r w:rsidRPr="003A218E">
        <w:t xml:space="preserve"> </w:t>
      </w:r>
    </w:p>
    <w:p w14:paraId="1CA4F5BF" w14:textId="77777777" w:rsidR="00337F3B" w:rsidRPr="003A218E" w:rsidRDefault="00E05912" w:rsidP="00E9374C">
      <w:pPr>
        <w:numPr>
          <w:ilvl w:val="0"/>
          <w:numId w:val="46"/>
        </w:numPr>
        <w:ind w:right="62" w:hanging="796"/>
      </w:pPr>
      <w:r w:rsidRPr="003A218E">
        <w:t xml:space="preserve">Execute appropriate leave forms for all planned and emergency absences in a timely manner. </w:t>
      </w:r>
    </w:p>
    <w:p w14:paraId="1CA4F5C0" w14:textId="77777777" w:rsidR="00337F3B" w:rsidRPr="003A218E" w:rsidRDefault="00E05912">
      <w:pPr>
        <w:spacing w:after="0" w:line="259" w:lineRule="auto"/>
        <w:ind w:left="225" w:right="0" w:firstLine="0"/>
        <w:jc w:val="left"/>
      </w:pPr>
      <w:r w:rsidRPr="003A218E">
        <w:t xml:space="preserve"> </w:t>
      </w:r>
    </w:p>
    <w:p w14:paraId="1CA4F5C1" w14:textId="77777777" w:rsidR="00337F3B" w:rsidRPr="003A218E" w:rsidRDefault="00E05912" w:rsidP="00E9374C">
      <w:pPr>
        <w:numPr>
          <w:ilvl w:val="0"/>
          <w:numId w:val="46"/>
        </w:numPr>
        <w:spacing w:after="183"/>
        <w:ind w:right="62" w:hanging="796"/>
      </w:pPr>
      <w:r w:rsidRPr="003A218E">
        <w:t xml:space="preserve">Sign and certify payroll information and documentation. </w:t>
      </w:r>
      <w:r w:rsidRPr="003A218E">
        <w:rPr>
          <w:b/>
        </w:rPr>
        <w:t xml:space="preserve"> </w:t>
      </w:r>
    </w:p>
    <w:p w14:paraId="3C4146D9" w14:textId="65D6D369" w:rsidR="0028510A" w:rsidRPr="003A218E" w:rsidRDefault="00E05912" w:rsidP="0028510A">
      <w:pPr>
        <w:pStyle w:val="Heading3"/>
        <w:tabs>
          <w:tab w:val="center" w:pos="375"/>
          <w:tab w:val="center" w:pos="2199"/>
        </w:tabs>
        <w:ind w:left="360" w:right="0" w:firstLine="0"/>
        <w:jc w:val="left"/>
      </w:pPr>
      <w:r w:rsidRPr="003A218E">
        <w:rPr>
          <w:rFonts w:ascii="Calibri" w:eastAsia="Calibri" w:hAnsi="Calibri" w:cs="Calibri"/>
          <w:b w:val="0"/>
          <w:sz w:val="22"/>
        </w:rPr>
        <w:tab/>
      </w:r>
      <w:r w:rsidR="0028510A" w:rsidRPr="003A218E">
        <w:rPr>
          <w:rFonts w:ascii="Calibri" w:eastAsia="Calibri" w:hAnsi="Calibri" w:cs="Calibri"/>
          <w:b w:val="0"/>
          <w:sz w:val="22"/>
        </w:rPr>
        <w:t xml:space="preserve">        </w:t>
      </w:r>
      <w:r w:rsidRPr="003A218E">
        <w:t xml:space="preserve">7.3 </w:t>
      </w:r>
      <w:r w:rsidRPr="003A218E">
        <w:rPr>
          <w:b w:val="0"/>
        </w:rPr>
        <w:t xml:space="preserve"> </w:t>
      </w:r>
      <w:r w:rsidR="0028510A" w:rsidRPr="003A218E">
        <w:rPr>
          <w:b w:val="0"/>
        </w:rPr>
        <w:t xml:space="preserve">         </w:t>
      </w:r>
      <w:r w:rsidRPr="003A218E">
        <w:rPr>
          <w:b w:val="0"/>
        </w:rPr>
        <w:tab/>
      </w:r>
      <w:r w:rsidRPr="003A218E">
        <w:t>Part-time Faculty Definition</w:t>
      </w:r>
      <w:r w:rsidRPr="003A218E">
        <w:rPr>
          <w:b w:val="0"/>
        </w:rPr>
        <w:t>:</w:t>
      </w:r>
      <w:r w:rsidRPr="003A218E">
        <w:t xml:space="preserve">   </w:t>
      </w:r>
    </w:p>
    <w:p w14:paraId="1CA4F5C3" w14:textId="6CE33DED" w:rsidR="00337F3B" w:rsidRPr="003A218E" w:rsidRDefault="0028510A" w:rsidP="0028510A">
      <w:pPr>
        <w:pStyle w:val="Heading3"/>
        <w:tabs>
          <w:tab w:val="center" w:pos="2199"/>
        </w:tabs>
        <w:ind w:left="1710" w:right="0" w:hanging="990"/>
        <w:jc w:val="left"/>
        <w:rPr>
          <w:b w:val="0"/>
        </w:rPr>
      </w:pPr>
      <w:r w:rsidRPr="003A218E">
        <w:tab/>
      </w:r>
      <w:r w:rsidRPr="003A218E">
        <w:tab/>
      </w:r>
      <w:r w:rsidR="00E05912" w:rsidRPr="003A218E">
        <w:rPr>
          <w:b w:val="0"/>
        </w:rPr>
        <w:t xml:space="preserve">A part-time faculty member is one whose appointment is any percentage of assignment that is less than 100 percent time. </w:t>
      </w:r>
    </w:p>
    <w:p w14:paraId="1CA4F5C4" w14:textId="77777777" w:rsidR="00337F3B" w:rsidRPr="003A218E" w:rsidRDefault="00E05912">
      <w:pPr>
        <w:spacing w:after="0" w:line="259" w:lineRule="auto"/>
        <w:ind w:left="225" w:right="0" w:firstLine="0"/>
        <w:jc w:val="left"/>
      </w:pPr>
      <w:r w:rsidRPr="003A218E">
        <w:t xml:space="preserve"> </w:t>
      </w:r>
    </w:p>
    <w:p w14:paraId="1CA4F5C5" w14:textId="77777777" w:rsidR="00337F3B" w:rsidRPr="003A218E" w:rsidRDefault="00E05912">
      <w:pPr>
        <w:tabs>
          <w:tab w:val="center" w:pos="225"/>
          <w:tab w:val="center" w:pos="1006"/>
          <w:tab w:val="center" w:pos="2239"/>
        </w:tabs>
        <w:spacing w:after="14" w:line="248" w:lineRule="auto"/>
        <w:ind w:left="0" w:right="0" w:firstLine="0"/>
        <w:jc w:val="left"/>
      </w:pPr>
      <w:r w:rsidRPr="003A218E">
        <w:rPr>
          <w:rFonts w:ascii="Calibri" w:eastAsia="Calibri" w:hAnsi="Calibri" w:cs="Calibri"/>
          <w:sz w:val="22"/>
        </w:rPr>
        <w:tab/>
      </w:r>
      <w:r w:rsidRPr="003A218E">
        <w:rPr>
          <w:b/>
        </w:rPr>
        <w:t xml:space="preserve"> </w:t>
      </w:r>
      <w:r w:rsidRPr="003A218E">
        <w:rPr>
          <w:b/>
        </w:rPr>
        <w:tab/>
        <w:t xml:space="preserve">7.3.1 </w:t>
      </w:r>
      <w:r w:rsidRPr="003A218E">
        <w:rPr>
          <w:b/>
        </w:rPr>
        <w:tab/>
        <w:t xml:space="preserve">Guidelines: </w:t>
      </w:r>
    </w:p>
    <w:p w14:paraId="1CA4F5C6" w14:textId="77777777" w:rsidR="00337F3B" w:rsidRPr="003A218E" w:rsidRDefault="00E05912">
      <w:pPr>
        <w:spacing w:after="0" w:line="259" w:lineRule="auto"/>
        <w:ind w:left="225" w:right="0" w:firstLine="0"/>
        <w:jc w:val="left"/>
      </w:pPr>
      <w:r w:rsidRPr="003A218E">
        <w:rPr>
          <w:b/>
        </w:rPr>
        <w:t xml:space="preserve"> </w:t>
      </w:r>
    </w:p>
    <w:p w14:paraId="759F95CC" w14:textId="77777777" w:rsidR="0028510A" w:rsidRPr="003A218E" w:rsidRDefault="0028510A" w:rsidP="0028510A">
      <w:pPr>
        <w:numPr>
          <w:ilvl w:val="0"/>
          <w:numId w:val="47"/>
        </w:numPr>
        <w:spacing w:line="240" w:lineRule="auto"/>
        <w:ind w:right="62" w:hanging="901"/>
      </w:pPr>
      <w:r w:rsidRPr="003A218E">
        <w:t>Department deans and chairs are recommended to offer overloads to current full-time faculty prior to requesting or hiring an adjunct faculty.</w:t>
      </w:r>
    </w:p>
    <w:p w14:paraId="0AD70320" w14:textId="77777777" w:rsidR="0028510A" w:rsidRPr="003A218E" w:rsidRDefault="0028510A" w:rsidP="0028510A">
      <w:pPr>
        <w:ind w:left="1667" w:right="62" w:firstLine="0"/>
      </w:pPr>
    </w:p>
    <w:p w14:paraId="1CA4F5C7" w14:textId="0E987BEE" w:rsidR="00337F3B" w:rsidRPr="003A218E" w:rsidRDefault="00E05912" w:rsidP="00E9374C">
      <w:pPr>
        <w:numPr>
          <w:ilvl w:val="0"/>
          <w:numId w:val="47"/>
        </w:numPr>
        <w:ind w:right="62" w:hanging="901"/>
      </w:pPr>
      <w:r w:rsidRPr="003A218E">
        <w:t>Part-time faculty members teaching courses for credit must meet the same requirements for professional, experiential and scholarly preparation as their fulltime counterparts teaching in the same discipline.</w:t>
      </w:r>
      <w:r w:rsidRPr="003A218E">
        <w:rPr>
          <w:b/>
        </w:rPr>
        <w:t xml:space="preserve"> </w:t>
      </w:r>
    </w:p>
    <w:p w14:paraId="1CA4F5C8" w14:textId="77777777" w:rsidR="00337F3B" w:rsidRPr="003A218E" w:rsidRDefault="00E05912">
      <w:pPr>
        <w:spacing w:after="0" w:line="259" w:lineRule="auto"/>
        <w:ind w:left="766" w:right="0" w:firstLine="0"/>
        <w:jc w:val="left"/>
      </w:pPr>
      <w:r w:rsidRPr="003A218E">
        <w:t xml:space="preserve"> </w:t>
      </w:r>
    </w:p>
    <w:p w14:paraId="1CA4F5C9" w14:textId="77777777" w:rsidR="00337F3B" w:rsidRPr="003A218E" w:rsidRDefault="00E05912" w:rsidP="00E9374C">
      <w:pPr>
        <w:numPr>
          <w:ilvl w:val="0"/>
          <w:numId w:val="47"/>
        </w:numPr>
        <w:ind w:right="62" w:hanging="901"/>
      </w:pPr>
      <w:r w:rsidRPr="003A218E">
        <w:t xml:space="preserve">Chairpersons in the respective disciplines are responsible for the orientation, </w:t>
      </w:r>
    </w:p>
    <w:p w14:paraId="1CA4F5CA" w14:textId="77777777" w:rsidR="00337F3B" w:rsidRPr="003A218E" w:rsidRDefault="00E05912">
      <w:pPr>
        <w:ind w:left="1677" w:right="62"/>
      </w:pPr>
      <w:r w:rsidRPr="003A218E">
        <w:t xml:space="preserve">supervision and evaluation of all part-time faculty members.  Chairpersons should also </w:t>
      </w:r>
      <w:r w:rsidR="00FF27E3" w:rsidRPr="003A218E">
        <w:t>ensure that part-time faculty are</w:t>
      </w:r>
      <w:r w:rsidRPr="003A218E">
        <w:t xml:space="preserve"> provided appropriate instructional support.</w:t>
      </w:r>
      <w:r w:rsidRPr="003A218E">
        <w:rPr>
          <w:b/>
        </w:rPr>
        <w:t xml:space="preserve"> </w:t>
      </w:r>
    </w:p>
    <w:p w14:paraId="1CA4F5CB" w14:textId="77777777" w:rsidR="00337F3B" w:rsidRPr="003A218E" w:rsidRDefault="00E05912">
      <w:pPr>
        <w:spacing w:after="0" w:line="259" w:lineRule="auto"/>
        <w:ind w:left="766" w:right="0" w:firstLine="0"/>
        <w:jc w:val="left"/>
      </w:pPr>
      <w:r w:rsidRPr="003A218E">
        <w:rPr>
          <w:b/>
        </w:rPr>
        <w:t xml:space="preserve"> </w:t>
      </w:r>
    </w:p>
    <w:p w14:paraId="1CA4F5CC" w14:textId="77777777" w:rsidR="00337F3B" w:rsidRPr="003A218E" w:rsidRDefault="00E05912" w:rsidP="00E9374C">
      <w:pPr>
        <w:numPr>
          <w:ilvl w:val="0"/>
          <w:numId w:val="47"/>
        </w:numPr>
        <w:ind w:right="62" w:hanging="901"/>
      </w:pPr>
      <w:r w:rsidRPr="003A218E">
        <w:t xml:space="preserve">Part-time faculty members must hold office hours commensurate with the percentage of time employed or as specified by the department chairperson.  Office hours must be held on-campus and at appropriate times to ensure student access. </w:t>
      </w:r>
    </w:p>
    <w:p w14:paraId="1CA4F5CD" w14:textId="77777777" w:rsidR="00337F3B" w:rsidRPr="003A218E" w:rsidRDefault="00E05912">
      <w:pPr>
        <w:spacing w:after="0" w:line="259" w:lineRule="auto"/>
        <w:ind w:left="766" w:right="0" w:firstLine="0"/>
        <w:jc w:val="left"/>
      </w:pPr>
      <w:r w:rsidRPr="003A218E">
        <w:t xml:space="preserve"> </w:t>
      </w:r>
    </w:p>
    <w:p w14:paraId="1CA4F5CE" w14:textId="77777777" w:rsidR="00337F3B" w:rsidRPr="003A218E" w:rsidRDefault="00E05912" w:rsidP="00E9374C">
      <w:pPr>
        <w:numPr>
          <w:ilvl w:val="0"/>
          <w:numId w:val="47"/>
        </w:numPr>
        <w:ind w:right="62" w:hanging="901"/>
      </w:pPr>
      <w:r w:rsidRPr="003A218E">
        <w:t xml:space="preserve">Chairpersons will assign office space as appropriate for part-time faculty members to carry out their academic responsibilities during the term of appointment. </w:t>
      </w:r>
    </w:p>
    <w:p w14:paraId="1CA4F5CF" w14:textId="77777777" w:rsidR="00337F3B" w:rsidRPr="003A218E" w:rsidRDefault="00E05912">
      <w:pPr>
        <w:spacing w:after="0" w:line="259" w:lineRule="auto"/>
        <w:ind w:left="766" w:right="0" w:firstLine="0"/>
        <w:jc w:val="left"/>
      </w:pPr>
      <w:r w:rsidRPr="003A218E">
        <w:t xml:space="preserve"> </w:t>
      </w:r>
    </w:p>
    <w:p w14:paraId="55E32862" w14:textId="77777777" w:rsidR="0028510A" w:rsidRPr="003A218E" w:rsidRDefault="00E05912" w:rsidP="0028510A">
      <w:pPr>
        <w:numPr>
          <w:ilvl w:val="0"/>
          <w:numId w:val="47"/>
        </w:numPr>
        <w:ind w:right="62" w:hanging="901"/>
      </w:pPr>
      <w:r w:rsidRPr="003A218E">
        <w:lastRenderedPageBreak/>
        <w:t xml:space="preserve">Part-time faculty members will receive letters of appointment. </w:t>
      </w:r>
    </w:p>
    <w:p w14:paraId="069115A4" w14:textId="77777777" w:rsidR="0028510A" w:rsidRPr="003A218E" w:rsidRDefault="0028510A" w:rsidP="0028510A">
      <w:pPr>
        <w:pStyle w:val="ListParagraph"/>
        <w:rPr>
          <w:szCs w:val="24"/>
          <w:rPrChange w:id="696" w:author="Bree Cook" w:date="2025-09-25T11:41:00Z">
            <w:rPr>
              <w:szCs w:val="24"/>
              <w:highlight w:val="yellow"/>
            </w:rPr>
          </w:rPrChange>
        </w:rPr>
      </w:pPr>
    </w:p>
    <w:p w14:paraId="602C256D" w14:textId="70F0831F" w:rsidR="0028510A" w:rsidRPr="003A218E" w:rsidRDefault="0028510A" w:rsidP="0028510A">
      <w:pPr>
        <w:numPr>
          <w:ilvl w:val="0"/>
          <w:numId w:val="47"/>
        </w:numPr>
        <w:ind w:right="62" w:hanging="901"/>
      </w:pPr>
      <w:r w:rsidRPr="003A218E">
        <w:rPr>
          <w:szCs w:val="24"/>
        </w:rPr>
        <w:t>Compensation for Part-time faculty and Adjunct faculty is at the following flat rates per class.</w:t>
      </w:r>
    </w:p>
    <w:p w14:paraId="18A49F51" w14:textId="74FC4E04" w:rsidR="0028510A" w:rsidRPr="003A218E" w:rsidRDefault="0028510A" w:rsidP="0028510A">
      <w:pPr>
        <w:pStyle w:val="ListParagraph"/>
        <w:numPr>
          <w:ilvl w:val="0"/>
          <w:numId w:val="110"/>
        </w:numPr>
        <w:ind w:right="62"/>
        <w:rPr>
          <w:color w:val="000000" w:themeColor="text1"/>
          <w:szCs w:val="24"/>
        </w:rPr>
      </w:pPr>
      <w:r w:rsidRPr="003A218E">
        <w:rPr>
          <w:szCs w:val="24"/>
        </w:rPr>
        <w:t xml:space="preserve">Teaching a three (3) credit hour undergraduate course will be compensated at a flat rate </w:t>
      </w:r>
      <w:r w:rsidRPr="003A218E">
        <w:rPr>
          <w:color w:val="000000" w:themeColor="text1"/>
          <w:szCs w:val="24"/>
        </w:rPr>
        <w:t>of $</w:t>
      </w:r>
      <w:ins w:id="697" w:author="SACSCOC" w:date="2021-03-09T18:09:00Z">
        <w:r w:rsidRPr="003A218E">
          <w:rPr>
            <w:color w:val="000000" w:themeColor="text1"/>
            <w:szCs w:val="24"/>
          </w:rPr>
          <w:t xml:space="preserve"> </w:t>
        </w:r>
      </w:ins>
      <w:ins w:id="698" w:author="Meiko Thompson" w:date="2025-09-05T19:32:00Z">
        <w:r w:rsidR="007A0F6C" w:rsidRPr="003A218E">
          <w:rPr>
            <w:color w:val="000000" w:themeColor="text1"/>
            <w:szCs w:val="24"/>
          </w:rPr>
          <w:t>2,500</w:t>
        </w:r>
      </w:ins>
      <w:ins w:id="699" w:author="SACSCOC" w:date="2021-03-09T18:09:00Z">
        <w:r w:rsidRPr="003A218E">
          <w:rPr>
            <w:color w:val="000000" w:themeColor="text1"/>
            <w:szCs w:val="24"/>
          </w:rPr>
          <w:t xml:space="preserve"> </w:t>
        </w:r>
      </w:ins>
      <w:r w:rsidRPr="003A218E">
        <w:rPr>
          <w:color w:val="000000" w:themeColor="text1"/>
          <w:szCs w:val="24"/>
        </w:rPr>
        <w:t>per course; and teaching three (3) credit hour graduate courses will be compensated at a flat rate of $</w:t>
      </w:r>
      <w:del w:id="700" w:author="SACSCOC" w:date="2021-03-09T18:10:00Z">
        <w:r w:rsidRPr="003A218E" w:rsidDel="000C5246">
          <w:rPr>
            <w:color w:val="000000" w:themeColor="text1"/>
            <w:szCs w:val="24"/>
          </w:rPr>
          <w:delText>.</w:delText>
        </w:r>
      </w:del>
      <w:ins w:id="701" w:author="Meiko Thompson" w:date="2025-09-05T19:32:00Z">
        <w:r w:rsidR="007A0F6C" w:rsidRPr="003A218E">
          <w:rPr>
            <w:color w:val="000000" w:themeColor="text1"/>
            <w:szCs w:val="24"/>
          </w:rPr>
          <w:t>3,00</w:t>
        </w:r>
      </w:ins>
      <w:ins w:id="702" w:author="Meiko Thompson" w:date="2025-09-05T19:33:00Z">
        <w:r w:rsidR="007A0F6C" w:rsidRPr="003A218E">
          <w:rPr>
            <w:color w:val="000000" w:themeColor="text1"/>
            <w:szCs w:val="24"/>
          </w:rPr>
          <w:t>0</w:t>
        </w:r>
      </w:ins>
      <w:ins w:id="703" w:author="SACSCOC" w:date="2021-03-09T18:10:00Z">
        <w:r w:rsidRPr="003A218E">
          <w:rPr>
            <w:color w:val="000000" w:themeColor="text1"/>
            <w:szCs w:val="24"/>
          </w:rPr>
          <w:t>.</w:t>
        </w:r>
      </w:ins>
    </w:p>
    <w:p w14:paraId="7E809C4C" w14:textId="77777777" w:rsidR="0028510A" w:rsidRPr="003A218E" w:rsidRDefault="0028510A" w:rsidP="0028510A">
      <w:pPr>
        <w:pStyle w:val="ListParagraph"/>
        <w:numPr>
          <w:ilvl w:val="0"/>
          <w:numId w:val="110"/>
        </w:numPr>
        <w:spacing w:after="120" w:line="240" w:lineRule="auto"/>
        <w:ind w:right="0"/>
        <w:jc w:val="left"/>
        <w:rPr>
          <w:szCs w:val="24"/>
        </w:rPr>
      </w:pPr>
      <w:r w:rsidRPr="003A218E">
        <w:rPr>
          <w:color w:val="000000" w:themeColor="text1"/>
          <w:szCs w:val="24"/>
        </w:rPr>
        <w:t xml:space="preserve">Teaching one (1) or two (2) credit hour courses will be </w:t>
      </w:r>
      <w:r w:rsidRPr="003A218E">
        <w:rPr>
          <w:szCs w:val="24"/>
        </w:rPr>
        <w:t xml:space="preserve">compensated at one-third (1/3) the three-credit hour rate and two-thirds (2/3) the three-credit hour rate, respectively. </w:t>
      </w:r>
    </w:p>
    <w:p w14:paraId="26F90074" w14:textId="77777777" w:rsidR="0028510A" w:rsidRPr="003A218E" w:rsidRDefault="0028510A" w:rsidP="0028510A">
      <w:pPr>
        <w:pStyle w:val="ListParagraph"/>
        <w:numPr>
          <w:ilvl w:val="0"/>
          <w:numId w:val="110"/>
        </w:numPr>
        <w:spacing w:after="120" w:line="240" w:lineRule="auto"/>
        <w:ind w:right="0"/>
        <w:jc w:val="left"/>
        <w:rPr>
          <w:szCs w:val="24"/>
        </w:rPr>
      </w:pPr>
      <w:r w:rsidRPr="003A218E">
        <w:rPr>
          <w:szCs w:val="24"/>
        </w:rPr>
        <w:t xml:space="preserve">Teaching a four-hour course one third of the three-hour rate will be added to the three-hour rate at the level of instruction (undergraduate or graduate). </w:t>
      </w:r>
    </w:p>
    <w:p w14:paraId="39932AE6" w14:textId="77777777" w:rsidR="0028510A" w:rsidRPr="003A218E" w:rsidRDefault="0028510A" w:rsidP="0028510A">
      <w:pPr>
        <w:pStyle w:val="ListParagraph"/>
        <w:numPr>
          <w:ilvl w:val="0"/>
          <w:numId w:val="110"/>
        </w:numPr>
        <w:spacing w:after="120" w:line="240" w:lineRule="auto"/>
        <w:ind w:right="0"/>
        <w:jc w:val="left"/>
        <w:rPr>
          <w:szCs w:val="24"/>
        </w:rPr>
      </w:pPr>
      <w:r w:rsidRPr="003A218E">
        <w:rPr>
          <w:szCs w:val="24"/>
        </w:rPr>
        <w:t>In cases where a faculty teaches two or more courses that include both undergraduate and graduate courses, the faculty will be paid at the graduate (higher) rate.</w:t>
      </w:r>
    </w:p>
    <w:p w14:paraId="5DE17B57" w14:textId="77777777" w:rsidR="0028510A" w:rsidRPr="003A218E" w:rsidRDefault="0028510A" w:rsidP="0028510A">
      <w:pPr>
        <w:pStyle w:val="ListParagraph"/>
        <w:numPr>
          <w:ilvl w:val="0"/>
          <w:numId w:val="110"/>
        </w:numPr>
        <w:spacing w:after="120" w:line="240" w:lineRule="auto"/>
        <w:ind w:right="0"/>
        <w:jc w:val="left"/>
        <w:rPr>
          <w:szCs w:val="24"/>
        </w:rPr>
      </w:pPr>
      <w:r w:rsidRPr="003A218E">
        <w:rPr>
          <w:szCs w:val="24"/>
        </w:rPr>
        <w:t xml:space="preserve">This compensation is the same as overload compensation for full time faculty. </w:t>
      </w:r>
    </w:p>
    <w:p w14:paraId="1CA4F5D3" w14:textId="77777777" w:rsidR="00337F3B" w:rsidRPr="003A218E" w:rsidRDefault="00E05912">
      <w:pPr>
        <w:spacing w:after="0" w:line="259" w:lineRule="auto"/>
        <w:ind w:left="946" w:right="0" w:firstLine="0"/>
        <w:jc w:val="left"/>
      </w:pPr>
      <w:r w:rsidRPr="003A218E">
        <w:t xml:space="preserve"> </w:t>
      </w:r>
    </w:p>
    <w:p w14:paraId="1CA4F5D4" w14:textId="77777777" w:rsidR="00337F3B" w:rsidRPr="003A218E" w:rsidRDefault="00E05912" w:rsidP="00E9374C">
      <w:pPr>
        <w:numPr>
          <w:ilvl w:val="0"/>
          <w:numId w:val="47"/>
        </w:numPr>
        <w:ind w:right="62" w:hanging="901"/>
      </w:pPr>
      <w:r w:rsidRPr="003A218E">
        <w:t xml:space="preserve">Part-time faculty appointments may be for one semester or one academic year at a time.   </w:t>
      </w:r>
    </w:p>
    <w:p w14:paraId="1CA4F5D5" w14:textId="77777777" w:rsidR="00337F3B" w:rsidRPr="003A218E" w:rsidRDefault="00E05912">
      <w:pPr>
        <w:spacing w:after="0" w:line="259" w:lineRule="auto"/>
        <w:ind w:left="946" w:right="0" w:firstLine="0"/>
        <w:jc w:val="left"/>
      </w:pPr>
      <w:r w:rsidRPr="003A218E">
        <w:t xml:space="preserve"> </w:t>
      </w:r>
    </w:p>
    <w:p w14:paraId="1CA4F5D6" w14:textId="77777777" w:rsidR="003A60A7" w:rsidRPr="003A218E" w:rsidRDefault="00E05912" w:rsidP="00E9374C">
      <w:pPr>
        <w:numPr>
          <w:ilvl w:val="0"/>
          <w:numId w:val="47"/>
        </w:numPr>
        <w:ind w:right="62" w:hanging="901"/>
      </w:pPr>
      <w:r w:rsidRPr="003A218E">
        <w:t xml:space="preserve">During the term of an appointment, part-time faculty members will enjoy library privileges, the use of faculty parking facilities, and the use of other University facilities in accordance with University practice and policy governing such use by the faculty. </w:t>
      </w:r>
    </w:p>
    <w:p w14:paraId="1CA4F5D7" w14:textId="77777777" w:rsidR="003A60A7" w:rsidRPr="003A218E" w:rsidRDefault="003A60A7" w:rsidP="003A60A7">
      <w:pPr>
        <w:pStyle w:val="ListParagraph"/>
      </w:pPr>
    </w:p>
    <w:p w14:paraId="1CA4F5D8" w14:textId="77777777" w:rsidR="00337F3B" w:rsidRPr="003A218E" w:rsidRDefault="00E05912" w:rsidP="003A60A7">
      <w:pPr>
        <w:ind w:right="62" w:firstLine="200"/>
        <w:rPr>
          <w:b/>
        </w:rPr>
      </w:pPr>
      <w:r w:rsidRPr="003A218E">
        <w:rPr>
          <w:b/>
        </w:rPr>
        <w:t xml:space="preserve">7.4  </w:t>
      </w:r>
      <w:r w:rsidRPr="003A218E">
        <w:rPr>
          <w:b/>
        </w:rPr>
        <w:tab/>
      </w:r>
      <w:r w:rsidR="003A60A7" w:rsidRPr="003A218E">
        <w:rPr>
          <w:b/>
        </w:rPr>
        <w:tab/>
      </w:r>
      <w:r w:rsidRPr="003A218E">
        <w:rPr>
          <w:b/>
        </w:rPr>
        <w:t xml:space="preserve">Expectations Regarding English Proficiency of Faculty  </w:t>
      </w:r>
    </w:p>
    <w:p w14:paraId="1CA4F5D9" w14:textId="77777777" w:rsidR="00337F3B" w:rsidRPr="003A218E" w:rsidRDefault="00E05912">
      <w:pPr>
        <w:spacing w:after="0" w:line="259" w:lineRule="auto"/>
        <w:ind w:left="225" w:right="0" w:firstLine="0"/>
        <w:jc w:val="left"/>
        <w:rPr>
          <w:b/>
        </w:rPr>
      </w:pPr>
      <w:r w:rsidRPr="003A218E">
        <w:rPr>
          <w:b/>
        </w:rPr>
        <w:t xml:space="preserve"> </w:t>
      </w:r>
    </w:p>
    <w:p w14:paraId="1CA4F5DA" w14:textId="77777777" w:rsidR="00337F3B" w:rsidRPr="003A218E" w:rsidRDefault="00E05912">
      <w:pPr>
        <w:ind w:left="220" w:right="62"/>
      </w:pPr>
      <w:r w:rsidRPr="003A218E">
        <w:t>It is the responsibility of the University to demonstrate that all of its faculty members and teaching assistants, particularly those for whom English is not their native language, have communication skills adequate to make effective classroom presentations</w:t>
      </w:r>
      <w:r w:rsidR="003A60A7" w:rsidRPr="003A218E">
        <w:t xml:space="preserve">.  Additionally, accreditation </w:t>
      </w:r>
      <w:r w:rsidRPr="003A218E">
        <w:t xml:space="preserve">agencies  review records with the expectation that all faculty members and teaching assistants use English that is clear, concise and readily understood by the general population, particularly students. Formal assessment of proficiency procedures must be established for potential members of the faculty, and for faculty members and teaching assistants currently employed.  In general, all faculty members and teaching assistants must use easily understood standard English in their oral and written presentations.  The deans will ensure that the requisite language assessment has been completed using the following procedure. </w:t>
      </w:r>
    </w:p>
    <w:p w14:paraId="1CA4F5DB" w14:textId="77777777" w:rsidR="00337F3B" w:rsidRPr="003A218E" w:rsidRDefault="00E05912">
      <w:pPr>
        <w:spacing w:after="0" w:line="259" w:lineRule="auto"/>
        <w:ind w:left="225" w:right="0" w:firstLine="0"/>
        <w:jc w:val="left"/>
      </w:pPr>
      <w:r w:rsidRPr="003A218E">
        <w:t xml:space="preserve"> </w:t>
      </w:r>
    </w:p>
    <w:p w14:paraId="1CA4F5DC" w14:textId="77777777" w:rsidR="00337F3B" w:rsidRPr="003A218E" w:rsidRDefault="00E05912">
      <w:pPr>
        <w:ind w:left="220" w:right="62"/>
      </w:pPr>
      <w:r w:rsidRPr="003A218E">
        <w:t xml:space="preserve">The dean will identify faculty members who are in need of improving their English proficiency. </w:t>
      </w:r>
    </w:p>
    <w:p w14:paraId="1CA4F5DD" w14:textId="77777777" w:rsidR="00337F3B" w:rsidRPr="003A218E" w:rsidRDefault="00E05912">
      <w:pPr>
        <w:spacing w:after="0" w:line="259" w:lineRule="auto"/>
        <w:ind w:left="225" w:right="0" w:firstLine="0"/>
        <w:jc w:val="left"/>
      </w:pPr>
      <w:r w:rsidRPr="003A218E">
        <w:t xml:space="preserve"> </w:t>
      </w:r>
    </w:p>
    <w:p w14:paraId="1CA4F5DE" w14:textId="77777777" w:rsidR="00337F3B" w:rsidRPr="003A218E" w:rsidRDefault="00E05912">
      <w:pPr>
        <w:ind w:left="220" w:right="62"/>
      </w:pPr>
      <w:r w:rsidRPr="003A218E">
        <w:t xml:space="preserve">The Vice Chancellor for Academic Affairs shall appoint a language assessment panel.  The panel’s membership will be composed of three faculty members, a member of the Faculty Senate, a member of the dean’s council, a representative from the Office of Academic Affairs and three students. </w:t>
      </w:r>
    </w:p>
    <w:p w14:paraId="1CA4F5DF" w14:textId="77777777" w:rsidR="00337F3B" w:rsidRPr="003A218E" w:rsidRDefault="00E05912">
      <w:pPr>
        <w:spacing w:after="0" w:line="259" w:lineRule="auto"/>
        <w:ind w:left="225" w:right="0" w:firstLine="0"/>
        <w:jc w:val="left"/>
      </w:pPr>
      <w:r w:rsidRPr="003A218E">
        <w:t xml:space="preserve"> </w:t>
      </w:r>
    </w:p>
    <w:p w14:paraId="1CA4F5E0" w14:textId="77777777" w:rsidR="00337F3B" w:rsidRPr="003A218E" w:rsidRDefault="00E05912">
      <w:pPr>
        <w:ind w:left="220" w:right="62"/>
      </w:pPr>
      <w:r w:rsidRPr="003A218E">
        <w:lastRenderedPageBreak/>
        <w:t xml:space="preserve">Faculty members determined by the assessment panel as needing to improve their English proficiency shall be referred to the Center for Comprehensive Communication.  </w:t>
      </w:r>
    </w:p>
    <w:p w14:paraId="1CA4F5E1" w14:textId="77777777" w:rsidR="00337F3B" w:rsidRPr="003A218E" w:rsidRDefault="00337F3B">
      <w:pPr>
        <w:ind w:left="220" w:right="62"/>
      </w:pPr>
    </w:p>
    <w:p w14:paraId="1CA4F5E6" w14:textId="4E449EBB" w:rsidR="00BA1043" w:rsidRPr="003A218E" w:rsidRDefault="00E05912" w:rsidP="00713904">
      <w:pPr>
        <w:ind w:left="220" w:right="62"/>
      </w:pPr>
      <w:r w:rsidRPr="003A218E">
        <w:t xml:space="preserve">The following English Language Assessment policy statement shall be included on all faculty and teaching assistant vacancy announcements, as well as on other appropriate personnel materials, “Applicants who are non-native English speakers will be screened for English language proficiency.” </w:t>
      </w:r>
    </w:p>
    <w:p w14:paraId="1CA4F5E7" w14:textId="77777777" w:rsidR="00BA1043" w:rsidRPr="003A218E" w:rsidRDefault="00BA1043" w:rsidP="00C40FFB">
      <w:pPr>
        <w:spacing w:after="0" w:line="259" w:lineRule="auto"/>
        <w:ind w:left="225" w:right="0" w:firstLine="0"/>
        <w:jc w:val="left"/>
      </w:pPr>
    </w:p>
    <w:p w14:paraId="1CA4F5E8" w14:textId="77777777" w:rsidR="00337F3B" w:rsidRPr="003A218E" w:rsidRDefault="00E05912" w:rsidP="003A60A7">
      <w:pPr>
        <w:pStyle w:val="Heading3"/>
        <w:tabs>
          <w:tab w:val="center" w:pos="375"/>
          <w:tab w:val="center" w:pos="2424"/>
        </w:tabs>
        <w:ind w:left="360" w:right="0" w:firstLine="0"/>
        <w:jc w:val="left"/>
      </w:pPr>
      <w:r w:rsidRPr="003A218E">
        <w:t xml:space="preserve">7.5 </w:t>
      </w:r>
      <w:r w:rsidRPr="003A218E">
        <w:tab/>
        <w:t xml:space="preserve">Definition of Teaching Loads </w:t>
      </w:r>
    </w:p>
    <w:p w14:paraId="1CA4F5E9" w14:textId="77777777" w:rsidR="00337F3B" w:rsidRPr="003A218E" w:rsidRDefault="00E05912">
      <w:pPr>
        <w:spacing w:after="0" w:line="259" w:lineRule="auto"/>
        <w:ind w:left="225" w:right="0" w:firstLine="0"/>
        <w:jc w:val="left"/>
      </w:pPr>
      <w:r w:rsidRPr="003A218E">
        <w:rPr>
          <w:b/>
        </w:rPr>
        <w:t xml:space="preserve"> </w:t>
      </w:r>
    </w:p>
    <w:p w14:paraId="1CA4F5EA" w14:textId="77777777" w:rsidR="00337F3B" w:rsidRPr="003A218E" w:rsidRDefault="00E05912">
      <w:pPr>
        <w:pStyle w:val="Heading4"/>
        <w:tabs>
          <w:tab w:val="center" w:pos="225"/>
          <w:tab w:val="center" w:pos="1186"/>
          <w:tab w:val="center" w:pos="1667"/>
          <w:tab w:val="center" w:pos="3152"/>
        </w:tabs>
        <w:ind w:left="0" w:right="0" w:firstLine="0"/>
        <w:jc w:val="left"/>
      </w:pPr>
      <w:r w:rsidRPr="003A218E">
        <w:rPr>
          <w:rFonts w:ascii="Calibri" w:eastAsia="Calibri" w:hAnsi="Calibri" w:cs="Calibri"/>
          <w:b w:val="0"/>
          <w:sz w:val="22"/>
        </w:rPr>
        <w:tab/>
      </w:r>
      <w:r w:rsidRPr="003A218E">
        <w:t xml:space="preserve"> </w:t>
      </w:r>
      <w:r w:rsidRPr="003A218E">
        <w:tab/>
        <w:t xml:space="preserve">7.5.1 </w:t>
      </w:r>
      <w:r w:rsidRPr="003A218E">
        <w:tab/>
        <w:t xml:space="preserve"> </w:t>
      </w:r>
      <w:r w:rsidRPr="003A218E">
        <w:tab/>
        <w:t xml:space="preserve">Teaching Load </w:t>
      </w:r>
    </w:p>
    <w:p w14:paraId="1CA4F5EB" w14:textId="77777777" w:rsidR="00337F3B" w:rsidRPr="003A218E" w:rsidRDefault="00E05912">
      <w:pPr>
        <w:spacing w:after="0" w:line="259" w:lineRule="auto"/>
        <w:ind w:left="1667" w:right="0" w:firstLine="0"/>
        <w:jc w:val="left"/>
      </w:pPr>
      <w:r w:rsidRPr="003A218E">
        <w:t xml:space="preserve"> </w:t>
      </w:r>
    </w:p>
    <w:p w14:paraId="1CA4F5EC" w14:textId="77777777" w:rsidR="00337F3B" w:rsidRPr="003A218E" w:rsidRDefault="00E05912">
      <w:pPr>
        <w:ind w:left="956" w:right="62"/>
      </w:pPr>
      <w:r w:rsidRPr="003A218E">
        <w:t xml:space="preserve">1.       Regular Instructional Staff </w:t>
      </w:r>
    </w:p>
    <w:p w14:paraId="1CA4F5ED" w14:textId="77777777" w:rsidR="00337F3B" w:rsidRPr="003A218E" w:rsidRDefault="00E05912">
      <w:pPr>
        <w:spacing w:after="0" w:line="259" w:lineRule="auto"/>
        <w:ind w:left="315" w:right="0" w:firstLine="0"/>
        <w:jc w:val="left"/>
      </w:pPr>
      <w:r w:rsidRPr="003A218E">
        <w:t xml:space="preserve"> </w:t>
      </w:r>
    </w:p>
    <w:p w14:paraId="1CA4F5EE" w14:textId="77777777" w:rsidR="00337F3B" w:rsidRPr="003A218E" w:rsidRDefault="00E05912" w:rsidP="00E9374C">
      <w:pPr>
        <w:numPr>
          <w:ilvl w:val="0"/>
          <w:numId w:val="48"/>
        </w:numPr>
        <w:ind w:left="856" w:right="62" w:firstLine="44"/>
      </w:pPr>
      <w:r w:rsidRPr="003A218E">
        <w:t xml:space="preserve">Fall and Spring Semesters </w:t>
      </w:r>
    </w:p>
    <w:p w14:paraId="1CA4F5EF" w14:textId="77777777" w:rsidR="003A60A7" w:rsidRPr="003A218E" w:rsidRDefault="003A60A7" w:rsidP="003A60A7">
      <w:pPr>
        <w:ind w:left="900" w:right="62" w:firstLine="0"/>
      </w:pPr>
    </w:p>
    <w:p w14:paraId="1CA4F5F0" w14:textId="43EF5659" w:rsidR="00337F3B" w:rsidRDefault="00E05912">
      <w:pPr>
        <w:ind w:left="1497" w:right="62"/>
        <w:rPr>
          <w:ins w:id="704" w:author="Meiko Thompson" w:date="2025-09-25T12:12:00Z"/>
        </w:rPr>
      </w:pPr>
      <w:r w:rsidRPr="003A218E">
        <w:t>During the fall and spring semesters, the n</w:t>
      </w:r>
      <w:r w:rsidR="00BA6620" w:rsidRPr="003A218E">
        <w:t>ormal teaching load is</w:t>
      </w:r>
      <w:r w:rsidRPr="003A218E">
        <w:t xml:space="preserve"> twelve</w:t>
      </w:r>
      <w:r w:rsidR="00BA6620" w:rsidRPr="003A218E">
        <w:t xml:space="preserve"> (12)</w:t>
      </w:r>
      <w:r w:rsidRPr="003A218E">
        <w:t xml:space="preserve"> credit,</w:t>
      </w:r>
      <w:r w:rsidR="00FF27E3" w:rsidRPr="003A218E">
        <w:t xml:space="preserve"> hours</w:t>
      </w:r>
      <w:r w:rsidRPr="003A218E">
        <w:t xml:space="preserve"> for persons engaged in undergraduate instruction only; nine (9) credit </w:t>
      </w:r>
      <w:r w:rsidR="00922347" w:rsidRPr="003A218E">
        <w:t>hours for persons teaching graduate courses or one</w:t>
      </w:r>
      <w:r w:rsidRPr="003A218E">
        <w:t xml:space="preserve"> </w:t>
      </w:r>
      <w:r w:rsidR="00922347" w:rsidRPr="003A218E">
        <w:t>undergraduate course plus two graduate courses</w:t>
      </w:r>
      <w:r w:rsidRPr="003A218E">
        <w:t>; and six</w:t>
      </w:r>
      <w:r w:rsidR="00BA6620" w:rsidRPr="003A218E">
        <w:t xml:space="preserve"> (6)</w:t>
      </w:r>
      <w:r w:rsidRPr="003A218E">
        <w:t xml:space="preserve"> credit hours for persons engaged in doctoral level instruction only. Exceptions to the above policy will be made individually for professors in disciplines that produce more contact hours than credit hours, departments of instruction where teaching loads are specified b</w:t>
      </w:r>
      <w:r w:rsidR="00FF27E3" w:rsidRPr="003A218E">
        <w:t>y accrediting agencies, release</w:t>
      </w:r>
      <w:r w:rsidRPr="003A218E">
        <w:t xml:space="preserve"> time, and in those instances where the University's mission can best be achieved by assigning fewer hours. </w:t>
      </w:r>
    </w:p>
    <w:p w14:paraId="4FD06195" w14:textId="77777777" w:rsidR="00C93B46" w:rsidRDefault="00C93B46">
      <w:pPr>
        <w:ind w:left="1497" w:right="62"/>
        <w:rPr>
          <w:ins w:id="705" w:author="Meiko Thompson" w:date="2025-09-25T12:11:00Z"/>
        </w:rPr>
      </w:pPr>
    </w:p>
    <w:tbl>
      <w:tblPr>
        <w:tblW w:w="0" w:type="auto"/>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0"/>
        <w:gridCol w:w="2070"/>
        <w:gridCol w:w="2065"/>
      </w:tblGrid>
      <w:tr w:rsidR="00C93B46" w14:paraId="26B857F2" w14:textId="77777777" w:rsidTr="00785A57">
        <w:trPr>
          <w:ins w:id="706" w:author="Meiko Thompson" w:date="2025-09-25T12:11:00Z"/>
        </w:trPr>
        <w:tc>
          <w:tcPr>
            <w:tcW w:w="8365" w:type="dxa"/>
            <w:gridSpan w:val="3"/>
            <w:shd w:val="clear" w:color="auto" w:fill="FFE599"/>
          </w:tcPr>
          <w:p w14:paraId="453894FC" w14:textId="77777777" w:rsidR="00C93B46" w:rsidRDefault="00C93B46" w:rsidP="00785A57">
            <w:pPr>
              <w:jc w:val="center"/>
              <w:rPr>
                <w:ins w:id="707" w:author="Meiko Thompson" w:date="2025-09-25T12:11:00Z"/>
              </w:rPr>
            </w:pPr>
            <w:bookmarkStart w:id="708" w:name="_Hlk195013884"/>
            <w:ins w:id="709" w:author="Meiko Thompson" w:date="2025-09-25T12:11:00Z">
              <w:r>
                <w:t>Regular Instructional Staff Teaching Loads</w:t>
              </w:r>
            </w:ins>
          </w:p>
        </w:tc>
      </w:tr>
      <w:tr w:rsidR="00C93B46" w14:paraId="4EC0A507" w14:textId="77777777" w:rsidTr="00785A57">
        <w:trPr>
          <w:ins w:id="710" w:author="Meiko Thompson" w:date="2025-09-25T12:11:00Z"/>
        </w:trPr>
        <w:tc>
          <w:tcPr>
            <w:tcW w:w="4230" w:type="dxa"/>
            <w:shd w:val="clear" w:color="auto" w:fill="BDD6EE"/>
          </w:tcPr>
          <w:p w14:paraId="0912B4EF" w14:textId="77777777" w:rsidR="00C93B46" w:rsidRDefault="00C93B46" w:rsidP="00785A57">
            <w:pPr>
              <w:rPr>
                <w:ins w:id="711" w:author="Meiko Thompson" w:date="2025-09-25T12:11:00Z"/>
              </w:rPr>
            </w:pPr>
          </w:p>
        </w:tc>
        <w:tc>
          <w:tcPr>
            <w:tcW w:w="2070" w:type="dxa"/>
            <w:shd w:val="clear" w:color="auto" w:fill="BDD6EE"/>
          </w:tcPr>
          <w:p w14:paraId="2DB3FC62" w14:textId="77777777" w:rsidR="00C93B46" w:rsidRDefault="00C93B46" w:rsidP="00785A57">
            <w:pPr>
              <w:rPr>
                <w:ins w:id="712" w:author="Meiko Thompson" w:date="2025-09-25T12:11:00Z"/>
              </w:rPr>
            </w:pPr>
            <w:ins w:id="713" w:author="Meiko Thompson" w:date="2025-09-25T12:11:00Z">
              <w:r>
                <w:t xml:space="preserve"> Fall Semester</w:t>
              </w:r>
            </w:ins>
          </w:p>
        </w:tc>
        <w:tc>
          <w:tcPr>
            <w:tcW w:w="2065" w:type="dxa"/>
            <w:shd w:val="clear" w:color="auto" w:fill="BDD6EE"/>
          </w:tcPr>
          <w:p w14:paraId="6CE600FC" w14:textId="77777777" w:rsidR="00C93B46" w:rsidRDefault="00C93B46" w:rsidP="00785A57">
            <w:pPr>
              <w:rPr>
                <w:ins w:id="714" w:author="Meiko Thompson" w:date="2025-09-25T12:11:00Z"/>
              </w:rPr>
            </w:pPr>
            <w:ins w:id="715" w:author="Meiko Thompson" w:date="2025-09-25T12:11:00Z">
              <w:r>
                <w:t>Spring Semester</w:t>
              </w:r>
            </w:ins>
          </w:p>
        </w:tc>
      </w:tr>
      <w:tr w:rsidR="00C93B46" w14:paraId="3829C15D" w14:textId="77777777" w:rsidTr="00785A57">
        <w:trPr>
          <w:ins w:id="716" w:author="Meiko Thompson" w:date="2025-09-25T12:11:00Z"/>
        </w:trPr>
        <w:tc>
          <w:tcPr>
            <w:tcW w:w="4230" w:type="dxa"/>
            <w:shd w:val="clear" w:color="auto" w:fill="auto"/>
          </w:tcPr>
          <w:p w14:paraId="4F87E385" w14:textId="77777777" w:rsidR="00C93B46" w:rsidRDefault="00C93B46" w:rsidP="00785A57">
            <w:pPr>
              <w:jc w:val="center"/>
              <w:rPr>
                <w:ins w:id="717" w:author="Meiko Thompson" w:date="2025-09-25T12:11:00Z"/>
              </w:rPr>
            </w:pPr>
            <w:ins w:id="718" w:author="Meiko Thompson" w:date="2025-09-25T12:11:00Z">
              <w:r>
                <w:t>Undergraduate Teaching Load</w:t>
              </w:r>
            </w:ins>
          </w:p>
        </w:tc>
        <w:tc>
          <w:tcPr>
            <w:tcW w:w="2070" w:type="dxa"/>
            <w:shd w:val="clear" w:color="auto" w:fill="auto"/>
          </w:tcPr>
          <w:p w14:paraId="2B304753" w14:textId="77777777" w:rsidR="00C93B46" w:rsidRDefault="00C93B46" w:rsidP="00785A57">
            <w:pPr>
              <w:jc w:val="center"/>
              <w:rPr>
                <w:ins w:id="719" w:author="Meiko Thompson" w:date="2025-09-25T12:11:00Z"/>
              </w:rPr>
            </w:pPr>
            <w:ins w:id="720" w:author="Meiko Thompson" w:date="2025-09-25T12:11:00Z">
              <w:r>
                <w:t>12 Credit Hours</w:t>
              </w:r>
            </w:ins>
          </w:p>
        </w:tc>
        <w:tc>
          <w:tcPr>
            <w:tcW w:w="2065" w:type="dxa"/>
            <w:shd w:val="clear" w:color="auto" w:fill="auto"/>
          </w:tcPr>
          <w:p w14:paraId="762D051B" w14:textId="77777777" w:rsidR="00C93B46" w:rsidRDefault="00C93B46" w:rsidP="00785A57">
            <w:pPr>
              <w:jc w:val="center"/>
              <w:rPr>
                <w:ins w:id="721" w:author="Meiko Thompson" w:date="2025-09-25T12:11:00Z"/>
              </w:rPr>
            </w:pPr>
            <w:ins w:id="722" w:author="Meiko Thompson" w:date="2025-09-25T12:11:00Z">
              <w:r>
                <w:t>12 Credit Hours</w:t>
              </w:r>
            </w:ins>
          </w:p>
        </w:tc>
      </w:tr>
      <w:tr w:rsidR="00C93B46" w14:paraId="35102465" w14:textId="77777777" w:rsidTr="00785A57">
        <w:trPr>
          <w:ins w:id="723" w:author="Meiko Thompson" w:date="2025-09-25T12:11:00Z"/>
        </w:trPr>
        <w:tc>
          <w:tcPr>
            <w:tcW w:w="4230" w:type="dxa"/>
            <w:shd w:val="clear" w:color="auto" w:fill="auto"/>
          </w:tcPr>
          <w:p w14:paraId="34EBDDA2" w14:textId="77777777" w:rsidR="00C93B46" w:rsidRDefault="00C93B46" w:rsidP="00785A57">
            <w:pPr>
              <w:jc w:val="center"/>
              <w:rPr>
                <w:ins w:id="724" w:author="Meiko Thompson" w:date="2025-09-25T12:11:00Z"/>
              </w:rPr>
            </w:pPr>
            <w:ins w:id="725" w:author="Meiko Thompson" w:date="2025-09-25T12:11:00Z">
              <w:r>
                <w:t>Graduate Teaching Load</w:t>
              </w:r>
            </w:ins>
          </w:p>
        </w:tc>
        <w:tc>
          <w:tcPr>
            <w:tcW w:w="2070" w:type="dxa"/>
            <w:shd w:val="clear" w:color="auto" w:fill="auto"/>
          </w:tcPr>
          <w:p w14:paraId="57A26951" w14:textId="77777777" w:rsidR="00C93B46" w:rsidRDefault="00C93B46" w:rsidP="00785A57">
            <w:pPr>
              <w:jc w:val="center"/>
              <w:rPr>
                <w:ins w:id="726" w:author="Meiko Thompson" w:date="2025-09-25T12:11:00Z"/>
              </w:rPr>
            </w:pPr>
            <w:ins w:id="727" w:author="Meiko Thompson" w:date="2025-09-25T12:11:00Z">
              <w:r>
                <w:t>9 Credit Hours</w:t>
              </w:r>
            </w:ins>
          </w:p>
        </w:tc>
        <w:tc>
          <w:tcPr>
            <w:tcW w:w="2065" w:type="dxa"/>
            <w:shd w:val="clear" w:color="auto" w:fill="auto"/>
          </w:tcPr>
          <w:p w14:paraId="0CAF1D9F" w14:textId="77777777" w:rsidR="00C93B46" w:rsidRDefault="00C93B46" w:rsidP="00785A57">
            <w:pPr>
              <w:jc w:val="center"/>
              <w:rPr>
                <w:ins w:id="728" w:author="Meiko Thompson" w:date="2025-09-25T12:11:00Z"/>
              </w:rPr>
            </w:pPr>
            <w:ins w:id="729" w:author="Meiko Thompson" w:date="2025-09-25T12:11:00Z">
              <w:r>
                <w:t>9 Credit Hours</w:t>
              </w:r>
            </w:ins>
          </w:p>
        </w:tc>
      </w:tr>
      <w:tr w:rsidR="00C93B46" w14:paraId="3E1C69C2" w14:textId="77777777" w:rsidTr="00785A57">
        <w:trPr>
          <w:ins w:id="730" w:author="Meiko Thompson" w:date="2025-09-25T12:11:00Z"/>
        </w:trPr>
        <w:tc>
          <w:tcPr>
            <w:tcW w:w="4230" w:type="dxa"/>
            <w:shd w:val="clear" w:color="auto" w:fill="auto"/>
          </w:tcPr>
          <w:p w14:paraId="4751030B" w14:textId="77777777" w:rsidR="00C93B46" w:rsidRDefault="00C93B46" w:rsidP="00785A57">
            <w:pPr>
              <w:jc w:val="center"/>
              <w:rPr>
                <w:ins w:id="731" w:author="Meiko Thompson" w:date="2025-09-25T12:11:00Z"/>
              </w:rPr>
            </w:pPr>
            <w:ins w:id="732" w:author="Meiko Thompson" w:date="2025-09-25T12:11:00Z">
              <w:r>
                <w:t>Graduate + Undergraduate Teaching Load</w:t>
              </w:r>
            </w:ins>
          </w:p>
        </w:tc>
        <w:tc>
          <w:tcPr>
            <w:tcW w:w="2070" w:type="dxa"/>
            <w:shd w:val="clear" w:color="auto" w:fill="auto"/>
          </w:tcPr>
          <w:p w14:paraId="09EE9A5C" w14:textId="77777777" w:rsidR="00C93B46" w:rsidRDefault="00C93B46" w:rsidP="00785A57">
            <w:pPr>
              <w:jc w:val="center"/>
              <w:rPr>
                <w:ins w:id="733" w:author="Meiko Thompson" w:date="2025-09-25T12:11:00Z"/>
              </w:rPr>
            </w:pPr>
            <w:ins w:id="734" w:author="Meiko Thompson" w:date="2025-09-25T12:11:00Z">
              <w:r>
                <w:t>9 Credit Hours</w:t>
              </w:r>
            </w:ins>
          </w:p>
        </w:tc>
        <w:tc>
          <w:tcPr>
            <w:tcW w:w="2065" w:type="dxa"/>
            <w:shd w:val="clear" w:color="auto" w:fill="auto"/>
          </w:tcPr>
          <w:p w14:paraId="21A47B56" w14:textId="77777777" w:rsidR="00C93B46" w:rsidRDefault="00C93B46" w:rsidP="00785A57">
            <w:pPr>
              <w:jc w:val="center"/>
              <w:rPr>
                <w:ins w:id="735" w:author="Meiko Thompson" w:date="2025-09-25T12:11:00Z"/>
              </w:rPr>
            </w:pPr>
            <w:ins w:id="736" w:author="Meiko Thompson" w:date="2025-09-25T12:11:00Z">
              <w:r>
                <w:t>9 Credit Hours</w:t>
              </w:r>
            </w:ins>
          </w:p>
        </w:tc>
      </w:tr>
      <w:tr w:rsidR="00C93B46" w14:paraId="7CAAEA66" w14:textId="77777777" w:rsidTr="00785A57">
        <w:trPr>
          <w:ins w:id="737" w:author="Meiko Thompson" w:date="2025-09-25T12:11:00Z"/>
        </w:trPr>
        <w:tc>
          <w:tcPr>
            <w:tcW w:w="4230" w:type="dxa"/>
            <w:shd w:val="clear" w:color="auto" w:fill="auto"/>
          </w:tcPr>
          <w:p w14:paraId="6312174F" w14:textId="77777777" w:rsidR="00C93B46" w:rsidRDefault="00C93B46" w:rsidP="00785A57">
            <w:pPr>
              <w:jc w:val="center"/>
              <w:rPr>
                <w:ins w:id="738" w:author="Meiko Thompson" w:date="2025-09-25T12:11:00Z"/>
              </w:rPr>
            </w:pPr>
            <w:ins w:id="739" w:author="Meiko Thompson" w:date="2025-09-25T12:11:00Z">
              <w:r>
                <w:t>Department Chairs/Directors/Academic Program Coordinators</w:t>
              </w:r>
            </w:ins>
          </w:p>
        </w:tc>
        <w:tc>
          <w:tcPr>
            <w:tcW w:w="2070" w:type="dxa"/>
            <w:shd w:val="clear" w:color="auto" w:fill="auto"/>
          </w:tcPr>
          <w:p w14:paraId="481517C0" w14:textId="77777777" w:rsidR="00C93B46" w:rsidRDefault="00C93B46" w:rsidP="00785A57">
            <w:pPr>
              <w:jc w:val="center"/>
              <w:rPr>
                <w:ins w:id="740" w:author="Meiko Thompson" w:date="2025-09-25T12:11:00Z"/>
              </w:rPr>
            </w:pPr>
            <w:ins w:id="741" w:author="Meiko Thompson" w:date="2025-09-25T12:11:00Z">
              <w:r>
                <w:t>6 Credit Hours</w:t>
              </w:r>
            </w:ins>
          </w:p>
        </w:tc>
        <w:tc>
          <w:tcPr>
            <w:tcW w:w="2065" w:type="dxa"/>
            <w:shd w:val="clear" w:color="auto" w:fill="auto"/>
          </w:tcPr>
          <w:p w14:paraId="6C3D09B9" w14:textId="77777777" w:rsidR="00C93B46" w:rsidRDefault="00C93B46" w:rsidP="00785A57">
            <w:pPr>
              <w:jc w:val="center"/>
              <w:rPr>
                <w:ins w:id="742" w:author="Meiko Thompson" w:date="2025-09-25T12:11:00Z"/>
              </w:rPr>
            </w:pPr>
            <w:ins w:id="743" w:author="Meiko Thompson" w:date="2025-09-25T12:11:00Z">
              <w:r>
                <w:t>6 Credit Hours</w:t>
              </w:r>
            </w:ins>
          </w:p>
        </w:tc>
      </w:tr>
      <w:bookmarkEnd w:id="708"/>
    </w:tbl>
    <w:p w14:paraId="41250B8A" w14:textId="77777777" w:rsidR="00C93B46" w:rsidRPr="003A218E" w:rsidRDefault="00C93B46">
      <w:pPr>
        <w:ind w:left="1497" w:right="62"/>
      </w:pPr>
    </w:p>
    <w:p w14:paraId="1CA4F5F1" w14:textId="77777777" w:rsidR="00337F3B" w:rsidRPr="003A218E" w:rsidRDefault="00E05912">
      <w:pPr>
        <w:spacing w:after="0" w:line="259" w:lineRule="auto"/>
        <w:ind w:left="315" w:right="0" w:firstLine="0"/>
        <w:jc w:val="left"/>
      </w:pPr>
      <w:r w:rsidRPr="003A218E">
        <w:t xml:space="preserve"> </w:t>
      </w:r>
    </w:p>
    <w:p w14:paraId="1CA4F5F2" w14:textId="77777777" w:rsidR="003A60A7" w:rsidRPr="003A218E" w:rsidRDefault="003A60A7" w:rsidP="00E9374C">
      <w:pPr>
        <w:numPr>
          <w:ilvl w:val="0"/>
          <w:numId w:val="48"/>
        </w:numPr>
        <w:ind w:left="856" w:right="62" w:firstLine="134"/>
      </w:pPr>
      <w:r w:rsidRPr="003A218E">
        <w:t>Summer Sessions</w:t>
      </w:r>
    </w:p>
    <w:p w14:paraId="1CA4F5F3" w14:textId="77777777" w:rsidR="00337F3B" w:rsidRPr="003A218E" w:rsidRDefault="00E05912" w:rsidP="003A60A7">
      <w:pPr>
        <w:ind w:left="856" w:right="62" w:firstLine="0"/>
      </w:pPr>
      <w:r w:rsidRPr="003A218E">
        <w:t xml:space="preserve"> </w:t>
      </w:r>
    </w:p>
    <w:p w14:paraId="1CA4F5F4" w14:textId="3D77CAB0" w:rsidR="00C81F38" w:rsidRDefault="00E05912" w:rsidP="00C81F38">
      <w:pPr>
        <w:ind w:left="990" w:right="62" w:firstLine="0"/>
        <w:rPr>
          <w:ins w:id="744" w:author="Meiko Thompson" w:date="2025-09-25T12:17:00Z"/>
        </w:rPr>
      </w:pPr>
      <w:r w:rsidRPr="003A218E">
        <w:t xml:space="preserve">During summer semester, the maximum teaching load is a total of </w:t>
      </w:r>
      <w:r w:rsidR="00E4469F" w:rsidRPr="003A218E">
        <w:t>nine (9)</w:t>
      </w:r>
      <w:r w:rsidR="00C81F38" w:rsidRPr="003A218E">
        <w:t xml:space="preserve"> undergraduate or</w:t>
      </w:r>
      <w:r w:rsidRPr="003A218E">
        <w:t xml:space="preserve"> </w:t>
      </w:r>
      <w:r w:rsidR="00E4469F" w:rsidRPr="003A218E">
        <w:t>six (6)</w:t>
      </w:r>
      <w:r w:rsidRPr="003A218E">
        <w:t xml:space="preserve"> graduate credit hours. Exceptions to the above policy will be made individually for professors in those disciplines that produce more c</w:t>
      </w:r>
      <w:r w:rsidR="00E4469F" w:rsidRPr="003A218E">
        <w:t xml:space="preserve">ontact hours </w:t>
      </w:r>
      <w:r w:rsidR="00C81F38" w:rsidRPr="003A218E">
        <w:t xml:space="preserve">than </w:t>
      </w:r>
      <w:r w:rsidR="00C81F38" w:rsidRPr="003A218E">
        <w:rPr>
          <w:shd w:val="clear" w:color="auto" w:fill="FFFFFF" w:themeFill="background1"/>
        </w:rPr>
        <w:t xml:space="preserve">credit hours, departments of instruction where teaching loads are specified by accrediting agencies, release time, and in those instances where </w:t>
      </w:r>
      <w:r w:rsidR="00C81F38" w:rsidRPr="003A218E">
        <w:t xml:space="preserve">the University’s mission can best be achieved by assigning fewer hours. </w:t>
      </w:r>
      <w:r w:rsidR="00713904" w:rsidRPr="003A218E">
        <w:t>Refer to 4.3.3 Summer Compensation</w:t>
      </w:r>
      <w:ins w:id="745" w:author="Meiko Thompson" w:date="2025-09-25T12:16:00Z">
        <w:r w:rsidR="00C93B46">
          <w:t xml:space="preserve"> (Appendix G)</w:t>
        </w:r>
      </w:ins>
      <w:r w:rsidR="00713904" w:rsidRPr="003A218E">
        <w:t>.</w:t>
      </w:r>
    </w:p>
    <w:p w14:paraId="37A78B25" w14:textId="77777777" w:rsidR="00C93B46" w:rsidRPr="003A218E" w:rsidRDefault="00C93B46" w:rsidP="00C81F38">
      <w:pPr>
        <w:ind w:left="990" w:right="62" w:firstLine="0"/>
      </w:pPr>
    </w:p>
    <w:p w14:paraId="3191CFAD" w14:textId="77777777" w:rsidR="00C93B46" w:rsidRPr="00AB59E4" w:rsidRDefault="00C93B46" w:rsidP="00C93B46">
      <w:pPr>
        <w:ind w:left="720" w:firstLine="0"/>
        <w:rPr>
          <w:ins w:id="746" w:author="Meiko Thompson" w:date="2025-09-25T12:17:00Z"/>
          <w:color w:val="2E74B5"/>
          <w:szCs w:val="24"/>
        </w:rPr>
      </w:pPr>
      <w:ins w:id="747" w:author="Meiko Thompson" w:date="2025-09-25T12:17:00Z">
        <w:r w:rsidRPr="00AB59E4">
          <w:rPr>
            <w:color w:val="2E74B5"/>
            <w:szCs w:val="24"/>
          </w:rPr>
          <w:lastRenderedPageBreak/>
          <w:t>Minimum enrollments for full summer faculty load for undergraduate, master’s and doctoral    programs are provided below:</w:t>
        </w:r>
      </w:ins>
    </w:p>
    <w:p w14:paraId="41D8F365" w14:textId="77777777" w:rsidR="00C93B46" w:rsidRPr="00AB59E4" w:rsidRDefault="00C93B46" w:rsidP="00C93B46">
      <w:pPr>
        <w:ind w:left="720" w:firstLine="0"/>
        <w:rPr>
          <w:ins w:id="748" w:author="Meiko Thompson" w:date="2025-09-25T12:17:00Z"/>
          <w:b/>
          <w:color w:val="2E74B5"/>
          <w:szCs w:val="24"/>
          <w:u w:val="single"/>
        </w:rPr>
      </w:pPr>
    </w:p>
    <w:tbl>
      <w:tblPr>
        <w:tblW w:w="0" w:type="auto"/>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1"/>
        <w:gridCol w:w="3117"/>
        <w:gridCol w:w="3032"/>
      </w:tblGrid>
      <w:tr w:rsidR="00C93B46" w:rsidRPr="00154C02" w14:paraId="10274C65" w14:textId="77777777" w:rsidTr="00785A57">
        <w:trPr>
          <w:trHeight w:val="215"/>
          <w:ins w:id="749" w:author="Meiko Thompson" w:date="2025-09-25T12:17:00Z"/>
        </w:trPr>
        <w:tc>
          <w:tcPr>
            <w:tcW w:w="2131" w:type="dxa"/>
            <w:shd w:val="clear" w:color="auto" w:fill="auto"/>
          </w:tcPr>
          <w:p w14:paraId="3AFE3179" w14:textId="77777777" w:rsidR="00C93B46" w:rsidRPr="00AB59E4" w:rsidRDefault="00C93B46" w:rsidP="00785A57">
            <w:pPr>
              <w:jc w:val="center"/>
              <w:rPr>
                <w:ins w:id="750" w:author="Meiko Thompson" w:date="2025-09-25T12:17:00Z"/>
                <w:color w:val="2E74B5"/>
                <w:szCs w:val="24"/>
              </w:rPr>
            </w:pPr>
            <w:ins w:id="751" w:author="Meiko Thompson" w:date="2025-09-25T12:17:00Z">
              <w:r w:rsidRPr="00AB59E4">
                <w:rPr>
                  <w:color w:val="2E74B5"/>
                  <w:szCs w:val="24"/>
                </w:rPr>
                <w:t>Undergraduate</w:t>
              </w:r>
            </w:ins>
          </w:p>
        </w:tc>
        <w:tc>
          <w:tcPr>
            <w:tcW w:w="3117" w:type="dxa"/>
            <w:shd w:val="clear" w:color="auto" w:fill="auto"/>
          </w:tcPr>
          <w:p w14:paraId="44BCC93F" w14:textId="77777777" w:rsidR="00C93B46" w:rsidRPr="00AB59E4" w:rsidRDefault="00C93B46" w:rsidP="00785A57">
            <w:pPr>
              <w:jc w:val="center"/>
              <w:rPr>
                <w:ins w:id="752" w:author="Meiko Thompson" w:date="2025-09-25T12:17:00Z"/>
                <w:color w:val="2E74B5"/>
                <w:szCs w:val="24"/>
              </w:rPr>
            </w:pPr>
            <w:ins w:id="753" w:author="Meiko Thompson" w:date="2025-09-25T12:17:00Z">
              <w:r w:rsidRPr="00AB59E4">
                <w:rPr>
                  <w:color w:val="2E74B5"/>
                  <w:szCs w:val="24"/>
                </w:rPr>
                <w:t>Master</w:t>
              </w:r>
            </w:ins>
          </w:p>
        </w:tc>
        <w:tc>
          <w:tcPr>
            <w:tcW w:w="3032" w:type="dxa"/>
            <w:shd w:val="clear" w:color="auto" w:fill="auto"/>
          </w:tcPr>
          <w:p w14:paraId="19814B02" w14:textId="77777777" w:rsidR="00C93B46" w:rsidRPr="00AB59E4" w:rsidRDefault="00C93B46" w:rsidP="00785A57">
            <w:pPr>
              <w:jc w:val="center"/>
              <w:rPr>
                <w:ins w:id="754" w:author="Meiko Thompson" w:date="2025-09-25T12:17:00Z"/>
                <w:color w:val="2E74B5"/>
                <w:szCs w:val="24"/>
              </w:rPr>
            </w:pPr>
            <w:ins w:id="755" w:author="Meiko Thompson" w:date="2025-09-25T12:17:00Z">
              <w:r w:rsidRPr="00AB59E4">
                <w:rPr>
                  <w:color w:val="2E74B5"/>
                  <w:szCs w:val="24"/>
                </w:rPr>
                <w:t>PhD</w:t>
              </w:r>
            </w:ins>
          </w:p>
        </w:tc>
      </w:tr>
      <w:tr w:rsidR="00C93B46" w:rsidRPr="00154C02" w14:paraId="09E0E519" w14:textId="77777777" w:rsidTr="00785A57">
        <w:trPr>
          <w:ins w:id="756" w:author="Meiko Thompson" w:date="2025-09-25T12:17:00Z"/>
        </w:trPr>
        <w:tc>
          <w:tcPr>
            <w:tcW w:w="2131" w:type="dxa"/>
            <w:shd w:val="clear" w:color="auto" w:fill="auto"/>
          </w:tcPr>
          <w:p w14:paraId="4EAA68CD" w14:textId="77777777" w:rsidR="00C93B46" w:rsidRPr="00AB59E4" w:rsidRDefault="00C93B46" w:rsidP="00785A57">
            <w:pPr>
              <w:jc w:val="center"/>
              <w:rPr>
                <w:ins w:id="757" w:author="Meiko Thompson" w:date="2025-09-25T12:17:00Z"/>
                <w:color w:val="2E74B5"/>
                <w:szCs w:val="24"/>
              </w:rPr>
            </w:pPr>
            <w:ins w:id="758" w:author="Meiko Thompson" w:date="2025-09-25T12:17:00Z">
              <w:r w:rsidRPr="00AB59E4">
                <w:rPr>
                  <w:color w:val="2E74B5"/>
                  <w:szCs w:val="24"/>
                </w:rPr>
                <w:t>15</w:t>
              </w:r>
            </w:ins>
          </w:p>
        </w:tc>
        <w:tc>
          <w:tcPr>
            <w:tcW w:w="3117" w:type="dxa"/>
            <w:shd w:val="clear" w:color="auto" w:fill="auto"/>
          </w:tcPr>
          <w:p w14:paraId="7A835D75" w14:textId="52704B23" w:rsidR="00C93B46" w:rsidRPr="00AB59E4" w:rsidRDefault="00C93B46" w:rsidP="00785A57">
            <w:pPr>
              <w:jc w:val="center"/>
              <w:rPr>
                <w:ins w:id="759" w:author="Meiko Thompson" w:date="2025-09-25T12:17:00Z"/>
                <w:color w:val="2E74B5"/>
                <w:szCs w:val="24"/>
              </w:rPr>
            </w:pPr>
            <w:ins w:id="760" w:author="Meiko Thompson" w:date="2025-09-25T12:17:00Z">
              <w:r>
                <w:rPr>
                  <w:color w:val="2E74B5"/>
                  <w:szCs w:val="24"/>
                </w:rPr>
                <w:t>8</w:t>
              </w:r>
            </w:ins>
          </w:p>
        </w:tc>
        <w:tc>
          <w:tcPr>
            <w:tcW w:w="3032" w:type="dxa"/>
            <w:shd w:val="clear" w:color="auto" w:fill="auto"/>
          </w:tcPr>
          <w:p w14:paraId="1CA53B4E" w14:textId="77777777" w:rsidR="00C93B46" w:rsidRPr="00AB59E4" w:rsidRDefault="00C93B46" w:rsidP="00785A57">
            <w:pPr>
              <w:jc w:val="center"/>
              <w:rPr>
                <w:ins w:id="761" w:author="Meiko Thompson" w:date="2025-09-25T12:17:00Z"/>
                <w:color w:val="2E74B5"/>
                <w:szCs w:val="24"/>
              </w:rPr>
            </w:pPr>
            <w:ins w:id="762" w:author="Meiko Thompson" w:date="2025-09-25T12:17:00Z">
              <w:r w:rsidRPr="00AB59E4">
                <w:rPr>
                  <w:color w:val="2E74B5"/>
                  <w:szCs w:val="24"/>
                </w:rPr>
                <w:t>5</w:t>
              </w:r>
            </w:ins>
          </w:p>
        </w:tc>
      </w:tr>
    </w:tbl>
    <w:p w14:paraId="1CA4F5F5" w14:textId="38FF608C" w:rsidR="003A60A7" w:rsidRDefault="003A60A7" w:rsidP="003A60A7">
      <w:pPr>
        <w:ind w:left="990" w:right="62" w:firstLine="0"/>
        <w:rPr>
          <w:ins w:id="763" w:author="Meiko Thompson" w:date="2025-09-25T12:18:00Z"/>
        </w:rPr>
      </w:pPr>
    </w:p>
    <w:p w14:paraId="796A3E0F" w14:textId="77777777" w:rsidR="00C93B46" w:rsidRPr="00AB59E4" w:rsidRDefault="00C93B46" w:rsidP="00C93B46">
      <w:pPr>
        <w:pStyle w:val="ListParagraph"/>
        <w:numPr>
          <w:ilvl w:val="0"/>
          <w:numId w:val="113"/>
        </w:numPr>
        <w:spacing w:after="160" w:line="259" w:lineRule="auto"/>
        <w:ind w:right="0"/>
        <w:jc w:val="left"/>
        <w:rPr>
          <w:ins w:id="764" w:author="Meiko Thompson" w:date="2025-09-25T12:18:00Z"/>
          <w:color w:val="2E74B5"/>
          <w:szCs w:val="24"/>
        </w:rPr>
      </w:pPr>
      <w:ins w:id="765" w:author="Meiko Thompson" w:date="2025-09-25T12:18:00Z">
        <w:r w:rsidRPr="00AB59E4">
          <w:rPr>
            <w:color w:val="2E74B5"/>
            <w:szCs w:val="24"/>
          </w:rPr>
          <w:t>Clinical or practicum classes needing to meet accreditation and certification needs will be exempt from the minimum threshold of the number considered for full enrollment.</w:t>
        </w:r>
      </w:ins>
    </w:p>
    <w:p w14:paraId="7BDBB6D0" w14:textId="77777777" w:rsidR="00C93B46" w:rsidRPr="00AB59E4" w:rsidRDefault="00C93B46" w:rsidP="00C93B46">
      <w:pPr>
        <w:pStyle w:val="ListParagraph"/>
        <w:ind w:left="360"/>
        <w:rPr>
          <w:ins w:id="766" w:author="Meiko Thompson" w:date="2025-09-25T12:18:00Z"/>
          <w:color w:val="2E74B5"/>
          <w:szCs w:val="24"/>
        </w:rPr>
      </w:pPr>
    </w:p>
    <w:p w14:paraId="37014306" w14:textId="77777777" w:rsidR="00C93B46" w:rsidRPr="00AB59E4" w:rsidRDefault="00C93B46" w:rsidP="00C93B46">
      <w:pPr>
        <w:pStyle w:val="ListParagraph"/>
        <w:numPr>
          <w:ilvl w:val="0"/>
          <w:numId w:val="113"/>
        </w:numPr>
        <w:spacing w:after="160" w:line="259" w:lineRule="auto"/>
        <w:ind w:right="0"/>
        <w:jc w:val="left"/>
        <w:rPr>
          <w:ins w:id="767" w:author="Meiko Thompson" w:date="2025-09-25T12:18:00Z"/>
          <w:color w:val="2E74B5"/>
          <w:szCs w:val="24"/>
        </w:rPr>
      </w:pPr>
      <w:ins w:id="768" w:author="Meiko Thompson" w:date="2025-09-25T12:18:00Z">
        <w:r w:rsidRPr="00AB59E4">
          <w:rPr>
            <w:color w:val="2E74B5"/>
            <w:szCs w:val="24"/>
          </w:rPr>
          <w:t xml:space="preserve">Classes with low enrollment below four students (4) shall be </w:t>
        </w:r>
        <w:r w:rsidRPr="00AB59E4">
          <w:rPr>
            <w:b/>
            <w:color w:val="2E74B5"/>
            <w:szCs w:val="24"/>
          </w:rPr>
          <w:t xml:space="preserve">cancelled immediately during the first week </w:t>
        </w:r>
        <w:r w:rsidRPr="00AB59E4">
          <w:rPr>
            <w:color w:val="2E74B5"/>
            <w:szCs w:val="24"/>
          </w:rPr>
          <w:t xml:space="preserve">of summer to give students time to enroll in other classes. </w:t>
        </w:r>
      </w:ins>
    </w:p>
    <w:p w14:paraId="46750197" w14:textId="77777777" w:rsidR="00C93B46" w:rsidRPr="00AB59E4" w:rsidRDefault="00C93B46" w:rsidP="00C93B46">
      <w:pPr>
        <w:pStyle w:val="ListParagraph"/>
        <w:ind w:left="360"/>
        <w:rPr>
          <w:ins w:id="769" w:author="Meiko Thompson" w:date="2025-09-25T12:18:00Z"/>
          <w:b/>
          <w:color w:val="2E74B5"/>
          <w:szCs w:val="24"/>
          <w:u w:val="single"/>
        </w:rPr>
      </w:pPr>
    </w:p>
    <w:p w14:paraId="11CAD17B" w14:textId="77777777" w:rsidR="00C93B46" w:rsidRPr="00AB59E4" w:rsidRDefault="00C93B46" w:rsidP="00C93B46">
      <w:pPr>
        <w:pStyle w:val="ListParagraph"/>
        <w:numPr>
          <w:ilvl w:val="0"/>
          <w:numId w:val="113"/>
        </w:numPr>
        <w:spacing w:after="160" w:line="259" w:lineRule="auto"/>
        <w:ind w:right="0"/>
        <w:jc w:val="left"/>
        <w:rPr>
          <w:ins w:id="770" w:author="Meiko Thompson" w:date="2025-09-25T12:18:00Z"/>
          <w:b/>
          <w:color w:val="2E74B5"/>
          <w:szCs w:val="24"/>
          <w:u w:val="single"/>
        </w:rPr>
      </w:pPr>
      <w:ins w:id="771" w:author="Meiko Thompson" w:date="2025-09-25T12:18:00Z">
        <w:r w:rsidRPr="00AB59E4">
          <w:rPr>
            <w:color w:val="2E74B5"/>
            <w:szCs w:val="24"/>
          </w:rPr>
          <w:t xml:space="preserve">The 7th class day should be used to determine </w:t>
        </w:r>
        <w:r>
          <w:rPr>
            <w:color w:val="2E74B5"/>
            <w:szCs w:val="24"/>
          </w:rPr>
          <w:t xml:space="preserve">the faculty compensation and the </w:t>
        </w:r>
        <w:r w:rsidRPr="00AB59E4">
          <w:rPr>
            <w:color w:val="2E74B5"/>
            <w:szCs w:val="24"/>
          </w:rPr>
          <w:t xml:space="preserve">number of paid students. </w:t>
        </w:r>
        <w:r w:rsidRPr="00AB59E4">
          <w:rPr>
            <w:b/>
            <w:color w:val="2E74B5"/>
            <w:szCs w:val="24"/>
          </w:rPr>
          <w:t>EPAFS for faculty shall be prepared on the 10th day of summer classes</w:t>
        </w:r>
      </w:ins>
    </w:p>
    <w:p w14:paraId="3827A4BD" w14:textId="63E7C43E" w:rsidR="00C93B46" w:rsidRDefault="00C93B46" w:rsidP="003A60A7">
      <w:pPr>
        <w:ind w:left="990" w:right="62" w:firstLine="0"/>
        <w:rPr>
          <w:ins w:id="772" w:author="Meiko Thompson" w:date="2025-09-25T12:18:00Z"/>
        </w:rPr>
      </w:pPr>
    </w:p>
    <w:p w14:paraId="4D6079B4" w14:textId="77777777" w:rsidR="00C93B46" w:rsidRPr="003A218E" w:rsidRDefault="00C93B46" w:rsidP="003A60A7">
      <w:pPr>
        <w:ind w:left="990" w:right="62" w:firstLine="0"/>
      </w:pPr>
    </w:p>
    <w:p w14:paraId="6A678CAF" w14:textId="55F444EA" w:rsidR="00404674" w:rsidRPr="003A218E" w:rsidRDefault="00404674" w:rsidP="00E9374C">
      <w:pPr>
        <w:numPr>
          <w:ilvl w:val="0"/>
          <w:numId w:val="49"/>
        </w:numPr>
        <w:ind w:right="62" w:hanging="540"/>
        <w:rPr>
          <w:ins w:id="773" w:author="Meiko Thompson" w:date="2025-09-05T20:48:00Z"/>
        </w:rPr>
      </w:pPr>
      <w:ins w:id="774" w:author="Meiko Thompson" w:date="2025-09-05T20:47:00Z">
        <w:r w:rsidRPr="003A218E">
          <w:t>D</w:t>
        </w:r>
      </w:ins>
      <w:ins w:id="775" w:author="Meiko Thompson" w:date="2025-09-05T20:48:00Z">
        <w:r w:rsidRPr="003A218E">
          <w:t>eans</w:t>
        </w:r>
      </w:ins>
    </w:p>
    <w:p w14:paraId="1704B1BC" w14:textId="1AEDC192" w:rsidR="00404674" w:rsidRPr="003A218E" w:rsidRDefault="00404674" w:rsidP="00404674">
      <w:pPr>
        <w:ind w:left="1486" w:right="62" w:firstLine="0"/>
        <w:rPr>
          <w:ins w:id="776" w:author="Meiko Thompson" w:date="2025-09-05T20:48:00Z"/>
        </w:rPr>
      </w:pPr>
      <w:ins w:id="777" w:author="Meiko Thompson" w:date="2025-09-05T20:48:00Z">
        <w:r w:rsidRPr="003A218E">
          <w:t>Deans are primarily responsible for the administration of their respective colleges. However, when feasible, Deans shall teach at least </w:t>
        </w:r>
        <w:r w:rsidRPr="003A218E">
          <w:rPr>
            <w:b/>
            <w:bCs/>
          </w:rPr>
          <w:t>one course per academic year</w:t>
        </w:r>
        <w:r w:rsidRPr="003A218E">
          <w:t> to maintain direct contact with students and faculty. Exceptions may be granted by the Chancellor or Vice Chancellor for Academic Affairs when administrative responsibilities preclude teaching.</w:t>
        </w:r>
      </w:ins>
    </w:p>
    <w:p w14:paraId="2E27AD9F" w14:textId="77777777" w:rsidR="00404674" w:rsidRPr="003A218E" w:rsidRDefault="00404674">
      <w:pPr>
        <w:ind w:left="1486" w:right="62" w:firstLine="0"/>
        <w:rPr>
          <w:ins w:id="778" w:author="Meiko Thompson" w:date="2025-09-05T20:47:00Z"/>
        </w:rPr>
        <w:pPrChange w:id="779" w:author="Meiko Thompson" w:date="2025-09-05T20:48:00Z">
          <w:pPr>
            <w:numPr>
              <w:numId w:val="49"/>
            </w:numPr>
            <w:ind w:left="1486" w:right="62" w:hanging="540"/>
          </w:pPr>
        </w:pPrChange>
      </w:pPr>
    </w:p>
    <w:p w14:paraId="1CA4F5F6" w14:textId="2AE9E79F" w:rsidR="00337F3B" w:rsidRPr="003A218E" w:rsidRDefault="00E05912" w:rsidP="00E9374C">
      <w:pPr>
        <w:numPr>
          <w:ilvl w:val="0"/>
          <w:numId w:val="49"/>
        </w:numPr>
        <w:ind w:right="62" w:hanging="540"/>
      </w:pPr>
      <w:r w:rsidRPr="003A218E">
        <w:t xml:space="preserve">Chairpersons </w:t>
      </w:r>
    </w:p>
    <w:p w14:paraId="1CA4F5F7" w14:textId="77777777" w:rsidR="00337F3B" w:rsidRPr="003A218E" w:rsidRDefault="00E05912">
      <w:pPr>
        <w:spacing w:after="0" w:line="259" w:lineRule="auto"/>
        <w:ind w:left="946" w:right="0" w:firstLine="0"/>
        <w:jc w:val="left"/>
      </w:pPr>
      <w:r w:rsidRPr="003A218E">
        <w:t xml:space="preserve"> </w:t>
      </w:r>
    </w:p>
    <w:p w14:paraId="7795FCF9" w14:textId="0632C2AD" w:rsidR="00713904" w:rsidRPr="003A218E" w:rsidRDefault="00E05912" w:rsidP="00713904">
      <w:pPr>
        <w:spacing w:after="0" w:line="240" w:lineRule="auto"/>
        <w:ind w:left="1487" w:firstLine="0"/>
      </w:pPr>
      <w:r w:rsidRPr="003A218E">
        <w:t xml:space="preserve">Chairpersons will normally be credited with a 50% teaching load reduction for assuming the duties and responsibilities of chairing a division or department; but for the summer term, the normal teaching load is three </w:t>
      </w:r>
      <w:r w:rsidR="00FF27E3" w:rsidRPr="003A218E">
        <w:t>(3)</w:t>
      </w:r>
      <w:r w:rsidR="00A66F6D" w:rsidRPr="003A218E">
        <w:t xml:space="preserve"> </w:t>
      </w:r>
      <w:r w:rsidRPr="003A218E">
        <w:t xml:space="preserve">credit hours.   </w:t>
      </w:r>
    </w:p>
    <w:p w14:paraId="148FBA03" w14:textId="77777777" w:rsidR="00713904" w:rsidRPr="003A218E" w:rsidRDefault="00713904" w:rsidP="00713904">
      <w:pPr>
        <w:spacing w:after="0" w:line="240" w:lineRule="auto"/>
        <w:ind w:left="1487" w:firstLine="0"/>
        <w:rPr>
          <w:color w:val="000000" w:themeColor="text1"/>
          <w:szCs w:val="24"/>
          <w:rPrChange w:id="780" w:author="Bree Cook" w:date="2025-09-25T11:41:00Z">
            <w:rPr>
              <w:color w:val="000000" w:themeColor="text1"/>
              <w:szCs w:val="24"/>
              <w:highlight w:val="yellow"/>
            </w:rPr>
          </w:rPrChange>
        </w:rPr>
      </w:pPr>
    </w:p>
    <w:p w14:paraId="7839B5F8" w14:textId="68DFBCFC" w:rsidR="00713904" w:rsidRPr="003A218E" w:rsidRDefault="00713904" w:rsidP="00713904">
      <w:pPr>
        <w:spacing w:after="0" w:line="240" w:lineRule="auto"/>
        <w:ind w:left="1487" w:firstLine="0"/>
        <w:rPr>
          <w:color w:val="000000" w:themeColor="text1"/>
          <w:szCs w:val="24"/>
        </w:rPr>
      </w:pPr>
      <w:r w:rsidRPr="003A218E">
        <w:rPr>
          <w:color w:val="000000" w:themeColor="text1"/>
          <w:szCs w:val="24"/>
        </w:rPr>
        <w:t>Each Department Chair must teach one 3-credit hour course at no additional compensation, per the Department Chair Policy, Chapter 2, Sect 2.5.13, pp 18-20. This is for both undergraduate and graduate level courses. Chairs who teach a second course during the summer session will be compensated at the adjunct rate for that course.</w:t>
      </w:r>
    </w:p>
    <w:p w14:paraId="6A61FCB7" w14:textId="77777777" w:rsidR="00713904" w:rsidRPr="003A218E" w:rsidRDefault="00713904" w:rsidP="00713904">
      <w:pPr>
        <w:spacing w:after="0" w:line="240" w:lineRule="auto"/>
        <w:ind w:left="1487" w:firstLine="0"/>
        <w:rPr>
          <w:color w:val="000000" w:themeColor="text1"/>
          <w:szCs w:val="24"/>
        </w:rPr>
      </w:pPr>
    </w:p>
    <w:p w14:paraId="1CA4F5F8" w14:textId="5A2D8C50" w:rsidR="00337F3B" w:rsidRPr="003A218E" w:rsidRDefault="00713904" w:rsidP="00A66F6D">
      <w:pPr>
        <w:spacing w:after="0" w:line="240" w:lineRule="auto"/>
        <w:ind w:left="1440" w:right="0" w:firstLine="47"/>
        <w:rPr>
          <w:color w:val="000000" w:themeColor="text1"/>
          <w:szCs w:val="24"/>
        </w:rPr>
      </w:pPr>
      <w:r w:rsidRPr="003A218E">
        <w:rPr>
          <w:color w:val="000000" w:themeColor="text1"/>
          <w:szCs w:val="24"/>
        </w:rPr>
        <w:t>In case the class of th</w:t>
      </w:r>
      <w:ins w:id="781" w:author="SACSCOC" w:date="2021-02-27T18:37:00Z">
        <w:r w:rsidRPr="003A218E">
          <w:rPr>
            <w:color w:val="000000" w:themeColor="text1"/>
            <w:szCs w:val="24"/>
          </w:rPr>
          <w:t xml:space="preserve">e chair is cancelled, the chair will continue to receive the </w:t>
        </w:r>
      </w:ins>
      <w:ins w:id="782" w:author="Meiko Thompson" w:date="2025-09-05T19:34:00Z">
        <w:r w:rsidR="007A0F6C" w:rsidRPr="003A218E">
          <w:rPr>
            <w:color w:val="000000" w:themeColor="text1"/>
            <w:szCs w:val="24"/>
          </w:rPr>
          <w:t>one</w:t>
        </w:r>
      </w:ins>
      <w:ins w:id="783" w:author="SACSCOC" w:date="2021-02-27T18:37:00Z">
        <w:r w:rsidRPr="003A218E">
          <w:rPr>
            <w:color w:val="000000" w:themeColor="text1"/>
            <w:szCs w:val="24"/>
          </w:rPr>
          <w:t xml:space="preserve">-ninth of the basic salary compensation for the </w:t>
        </w:r>
      </w:ins>
      <w:r w:rsidRPr="003A218E">
        <w:rPr>
          <w:color w:val="000000" w:themeColor="text1"/>
          <w:szCs w:val="24"/>
        </w:rPr>
        <w:t>administrative</w:t>
      </w:r>
      <w:ins w:id="784" w:author="SACSCOC" w:date="2021-02-27T18:37:00Z">
        <w:r w:rsidRPr="003A218E">
          <w:rPr>
            <w:color w:val="000000" w:themeColor="text1"/>
            <w:szCs w:val="24"/>
          </w:rPr>
          <w:t xml:space="preserve"> duties.</w:t>
        </w:r>
      </w:ins>
    </w:p>
    <w:p w14:paraId="1CA4F5F9" w14:textId="1D0D76AB" w:rsidR="00337F3B" w:rsidRPr="003A218E" w:rsidRDefault="00E05912">
      <w:pPr>
        <w:spacing w:after="0" w:line="259" w:lineRule="auto"/>
        <w:ind w:left="946" w:right="0" w:firstLine="0"/>
        <w:jc w:val="left"/>
        <w:rPr>
          <w:ins w:id="785" w:author="Meiko Thompson" w:date="2025-09-05T20:56:00Z"/>
        </w:rPr>
      </w:pPr>
      <w:r w:rsidRPr="003A218E">
        <w:t xml:space="preserve"> </w:t>
      </w:r>
    </w:p>
    <w:p w14:paraId="47C49EA1" w14:textId="77777777" w:rsidR="00C93B46" w:rsidRPr="00C93B46" w:rsidRDefault="00E13FFB" w:rsidP="00404674">
      <w:pPr>
        <w:pStyle w:val="ListParagraph"/>
        <w:numPr>
          <w:ilvl w:val="0"/>
          <w:numId w:val="49"/>
        </w:numPr>
        <w:spacing w:after="0" w:line="259" w:lineRule="auto"/>
        <w:ind w:right="0" w:hanging="496"/>
        <w:jc w:val="left"/>
        <w:rPr>
          <w:ins w:id="786" w:author="Meiko Thompson" w:date="2025-09-25T12:13:00Z"/>
          <w:rPrChange w:id="787" w:author="Meiko Thompson" w:date="2025-09-25T12:13:00Z">
            <w:rPr>
              <w:ins w:id="788" w:author="Meiko Thompson" w:date="2025-09-25T12:13:00Z"/>
              <w:b/>
              <w:bCs/>
              <w:color w:val="FF0000"/>
            </w:rPr>
          </w:rPrChange>
        </w:rPr>
      </w:pPr>
      <w:ins w:id="789" w:author="Meiko Thompson" w:date="2025-09-05T20:57:00Z">
        <w:r w:rsidRPr="00C93B46">
          <w:rPr>
            <w:b/>
            <w:bCs/>
            <w:color w:val="FF0000"/>
            <w:rPrChange w:id="790" w:author="Meiko Thompson" w:date="2025-09-25T12:13:00Z">
              <w:rPr>
                <w:b/>
                <w:bCs/>
              </w:rPr>
            </w:rPrChange>
          </w:rPr>
          <w:t>Program Coordinator Summer Administrative Duties</w:t>
        </w:r>
      </w:ins>
    </w:p>
    <w:p w14:paraId="288E36B2" w14:textId="6F812064" w:rsidR="00404674" w:rsidRPr="003A218E" w:rsidRDefault="00E13FFB" w:rsidP="00404674">
      <w:pPr>
        <w:pStyle w:val="ListParagraph"/>
        <w:numPr>
          <w:ilvl w:val="0"/>
          <w:numId w:val="49"/>
        </w:numPr>
        <w:spacing w:after="0" w:line="259" w:lineRule="auto"/>
        <w:ind w:right="0" w:hanging="496"/>
        <w:jc w:val="left"/>
        <w:rPr>
          <w:ins w:id="791" w:author="Meiko Thompson" w:date="2025-09-05T20:57:00Z"/>
        </w:rPr>
      </w:pPr>
      <w:ins w:id="792" w:author="Meiko Thompson" w:date="2025-09-05T20:57:00Z">
        <w:r w:rsidRPr="003A218E">
          <w:br/>
          <w:t xml:space="preserve">In cases where program coordinators are assigned administrative work or special projects at the request of the Vice Chancellor of Academic Affairs during the summer term, the coordinator shall continue to receive the one-ninth of the basic </w:t>
        </w:r>
        <w:r w:rsidRPr="003A218E">
          <w:lastRenderedPageBreak/>
          <w:t>salary compensation for these administrative responsibilities, regardless of course cancellation.</w:t>
        </w:r>
      </w:ins>
    </w:p>
    <w:p w14:paraId="11907F61" w14:textId="77777777" w:rsidR="00E13FFB" w:rsidRPr="003A218E" w:rsidRDefault="00E13FFB">
      <w:pPr>
        <w:pStyle w:val="ListParagraph"/>
        <w:spacing w:after="0" w:line="259" w:lineRule="auto"/>
        <w:ind w:left="1486" w:right="0" w:firstLine="0"/>
        <w:jc w:val="left"/>
        <w:pPrChange w:id="793" w:author="Meiko Thompson" w:date="2025-09-05T20:57:00Z">
          <w:pPr>
            <w:spacing w:after="0" w:line="259" w:lineRule="auto"/>
            <w:ind w:left="946" w:right="0" w:firstLine="0"/>
            <w:jc w:val="left"/>
          </w:pPr>
        </w:pPrChange>
      </w:pPr>
    </w:p>
    <w:p w14:paraId="6B7310C4" w14:textId="77777777" w:rsidR="00713904" w:rsidRPr="003A218E" w:rsidRDefault="00713904" w:rsidP="00713904">
      <w:pPr>
        <w:numPr>
          <w:ilvl w:val="0"/>
          <w:numId w:val="49"/>
        </w:numPr>
        <w:ind w:right="62" w:hanging="540"/>
      </w:pPr>
      <w:r w:rsidRPr="003A218E">
        <w:rPr>
          <w:color w:val="000000" w:themeColor="text1"/>
          <w:szCs w:val="24"/>
        </w:rPr>
        <w:t>Library Faculty</w:t>
      </w:r>
    </w:p>
    <w:p w14:paraId="38571721" w14:textId="77777777" w:rsidR="00713904" w:rsidRPr="003A218E" w:rsidRDefault="00713904" w:rsidP="00713904">
      <w:pPr>
        <w:spacing w:after="0" w:line="240" w:lineRule="auto"/>
        <w:ind w:left="0" w:firstLine="0"/>
        <w:rPr>
          <w:b/>
          <w:szCs w:val="24"/>
        </w:rPr>
      </w:pPr>
    </w:p>
    <w:p w14:paraId="001F246F" w14:textId="77777777" w:rsidR="00713904" w:rsidRPr="003A218E" w:rsidRDefault="00713904" w:rsidP="00713904">
      <w:pPr>
        <w:spacing w:after="0" w:line="240" w:lineRule="auto"/>
        <w:ind w:left="1440" w:firstLine="0"/>
        <w:rPr>
          <w:szCs w:val="24"/>
        </w:rPr>
      </w:pPr>
      <w:r w:rsidRPr="003A218E">
        <w:rPr>
          <w:szCs w:val="24"/>
        </w:rPr>
        <w:t>Each nine-month Library faculty employed part-time during the summer will receive one-ninth base salary in exchange for 20 contact hours of work each week.</w:t>
      </w:r>
      <w:ins w:id="794" w:author="SACSCOC" w:date="2021-03-09T15:13:00Z">
        <w:r w:rsidRPr="003A218E">
          <w:rPr>
            <w:szCs w:val="24"/>
          </w:rPr>
          <w:t xml:space="preserve">  </w:t>
        </w:r>
      </w:ins>
    </w:p>
    <w:p w14:paraId="45C568D3" w14:textId="77777777" w:rsidR="00713904" w:rsidRPr="003A218E" w:rsidRDefault="00713904" w:rsidP="00713904">
      <w:pPr>
        <w:spacing w:after="0" w:line="240" w:lineRule="auto"/>
        <w:ind w:left="1430" w:right="0" w:firstLine="0"/>
        <w:jc w:val="left"/>
        <w:rPr>
          <w:szCs w:val="24"/>
        </w:rPr>
      </w:pPr>
    </w:p>
    <w:p w14:paraId="0FA96728" w14:textId="77777777" w:rsidR="00B1127E" w:rsidRPr="003A218E" w:rsidRDefault="00713904" w:rsidP="00B1127E">
      <w:pPr>
        <w:spacing w:after="0" w:line="240" w:lineRule="auto"/>
        <w:ind w:left="1430" w:right="0" w:firstLine="0"/>
        <w:jc w:val="left"/>
        <w:rPr>
          <w:szCs w:val="24"/>
        </w:rPr>
      </w:pPr>
      <w:r w:rsidRPr="003A218E">
        <w:rPr>
          <w:szCs w:val="24"/>
        </w:rPr>
        <w:t xml:space="preserve">Each nine-month Library faculty employed full-time during the summer will receive two-ninth base salary in exchange for 40 contact hours of work each week.  </w:t>
      </w:r>
    </w:p>
    <w:p w14:paraId="709241E4" w14:textId="77777777" w:rsidR="00B1127E" w:rsidRPr="003A218E" w:rsidRDefault="00B1127E" w:rsidP="00B1127E">
      <w:pPr>
        <w:spacing w:after="0" w:line="240" w:lineRule="auto"/>
        <w:ind w:left="1430" w:right="0" w:firstLine="0"/>
        <w:jc w:val="left"/>
      </w:pPr>
    </w:p>
    <w:p w14:paraId="1CA4F5FA" w14:textId="70E732BC" w:rsidR="00337F3B" w:rsidRPr="003A218E" w:rsidRDefault="00E05912" w:rsidP="00B1127E">
      <w:pPr>
        <w:pStyle w:val="ListParagraph"/>
        <w:numPr>
          <w:ilvl w:val="0"/>
          <w:numId w:val="49"/>
        </w:numPr>
        <w:spacing w:after="0" w:line="240" w:lineRule="auto"/>
        <w:ind w:left="900" w:right="0" w:firstLine="0"/>
        <w:jc w:val="left"/>
        <w:rPr>
          <w:szCs w:val="24"/>
        </w:rPr>
      </w:pPr>
      <w:r w:rsidRPr="003A218E">
        <w:t xml:space="preserve">Reduced Teaching Loads </w:t>
      </w:r>
    </w:p>
    <w:p w14:paraId="1CA4F5FB" w14:textId="77777777" w:rsidR="00337F3B" w:rsidRPr="003A218E" w:rsidRDefault="00E05912">
      <w:pPr>
        <w:spacing w:after="0" w:line="259" w:lineRule="auto"/>
        <w:ind w:left="946" w:right="0" w:firstLine="0"/>
        <w:jc w:val="left"/>
      </w:pPr>
      <w:r w:rsidRPr="003A218E">
        <w:t xml:space="preserve"> </w:t>
      </w:r>
    </w:p>
    <w:p w14:paraId="1CA4F5FE" w14:textId="78CE7D47" w:rsidR="00337F3B" w:rsidRPr="003A218E" w:rsidRDefault="00E05912" w:rsidP="00A66F6D">
      <w:pPr>
        <w:ind w:left="1497" w:right="62"/>
      </w:pPr>
      <w:r w:rsidRPr="003A218E">
        <w:t xml:space="preserve">Chairpersons, division heads, </w:t>
      </w:r>
      <w:ins w:id="795" w:author="Meiko Thompson" w:date="2025-09-05T20:48:00Z">
        <w:r w:rsidR="00404674" w:rsidRPr="003A218E">
          <w:t xml:space="preserve">program coordinators, </w:t>
        </w:r>
      </w:ins>
      <w:r w:rsidRPr="003A218E">
        <w:t>and members of the faculty conducti</w:t>
      </w:r>
      <w:r w:rsidR="006B04A3" w:rsidRPr="003A218E">
        <w:t>ng special University sponsored</w:t>
      </w:r>
      <w:r w:rsidRPr="003A218E">
        <w:t xml:space="preserve"> projects, research and programs or who are performing other special University or University-related assignments beyond those normally expected may be approved for or granted a reduced</w:t>
      </w:r>
      <w:r w:rsidR="00922347" w:rsidRPr="003A218E">
        <w:t xml:space="preserve"> teaching load by the D</w:t>
      </w:r>
      <w:r w:rsidRPr="003A218E">
        <w:t xml:space="preserve">ean or division head in consultation with the </w:t>
      </w:r>
      <w:r w:rsidR="00922347" w:rsidRPr="003A218E">
        <w:t>Vice Chancellor for Academic Affairs</w:t>
      </w:r>
      <w:r w:rsidRPr="003A218E">
        <w:t xml:space="preserve">.  The projected duration and nature of the involvement shall figure heavily in such decisions.   </w:t>
      </w:r>
    </w:p>
    <w:p w14:paraId="1CA4F5FF" w14:textId="77777777" w:rsidR="00E434CA" w:rsidRPr="003A218E" w:rsidRDefault="00E05912">
      <w:pPr>
        <w:pStyle w:val="Heading4"/>
        <w:tabs>
          <w:tab w:val="center" w:pos="225"/>
          <w:tab w:val="center" w:pos="1186"/>
          <w:tab w:val="center" w:pos="2139"/>
        </w:tabs>
        <w:ind w:left="0" w:right="0" w:firstLine="0"/>
        <w:jc w:val="left"/>
      </w:pPr>
      <w:r w:rsidRPr="003A218E">
        <w:rPr>
          <w:rFonts w:ascii="Calibri" w:eastAsia="Calibri" w:hAnsi="Calibri" w:cs="Calibri"/>
          <w:b w:val="0"/>
          <w:sz w:val="22"/>
        </w:rPr>
        <w:tab/>
      </w:r>
      <w:r w:rsidRPr="003A218E">
        <w:t xml:space="preserve"> </w:t>
      </w:r>
      <w:r w:rsidRPr="003A218E">
        <w:tab/>
      </w:r>
    </w:p>
    <w:p w14:paraId="1CA4F600" w14:textId="77777777" w:rsidR="00337F3B" w:rsidRPr="003A218E" w:rsidRDefault="00E05912">
      <w:pPr>
        <w:pStyle w:val="Heading4"/>
        <w:tabs>
          <w:tab w:val="center" w:pos="225"/>
          <w:tab w:val="center" w:pos="1186"/>
          <w:tab w:val="center" w:pos="2139"/>
        </w:tabs>
        <w:ind w:left="0" w:right="0" w:firstLine="0"/>
        <w:jc w:val="left"/>
      </w:pPr>
      <w:r w:rsidRPr="003A218E">
        <w:t>7.5.2</w:t>
      </w:r>
      <w:r w:rsidRPr="003A218E">
        <w:rPr>
          <w:b w:val="0"/>
        </w:rPr>
        <w:t xml:space="preserve"> </w:t>
      </w:r>
      <w:r w:rsidRPr="003A218E">
        <w:rPr>
          <w:b w:val="0"/>
        </w:rPr>
        <w:tab/>
      </w:r>
      <w:r w:rsidRPr="003A218E">
        <w:t>Overload</w:t>
      </w:r>
      <w:r w:rsidRPr="003A218E">
        <w:rPr>
          <w:b w:val="0"/>
        </w:rPr>
        <w:t xml:space="preserve"> </w:t>
      </w:r>
    </w:p>
    <w:p w14:paraId="1CA4F601" w14:textId="77777777" w:rsidR="00337F3B" w:rsidRPr="003A218E" w:rsidRDefault="00E05912">
      <w:pPr>
        <w:spacing w:after="0" w:line="259" w:lineRule="auto"/>
        <w:ind w:left="225" w:right="0" w:firstLine="0"/>
        <w:jc w:val="left"/>
      </w:pPr>
      <w:r w:rsidRPr="003A218E">
        <w:t xml:space="preserve"> </w:t>
      </w:r>
    </w:p>
    <w:p w14:paraId="1CA4F602" w14:textId="04EE7C2E" w:rsidR="00337F3B" w:rsidRPr="003A218E" w:rsidRDefault="00E05912">
      <w:pPr>
        <w:ind w:left="956" w:right="62"/>
      </w:pPr>
      <w:r w:rsidRPr="003A218E">
        <w:t xml:space="preserve">A full-time member of the faculty or research staff is authorized to teach </w:t>
      </w:r>
      <w:del w:id="796" w:author="Meiko Thompson" w:date="2025-09-05T20:14:00Z">
        <w:r w:rsidRPr="003A218E" w:rsidDel="000F29A1">
          <w:delText>only one</w:delText>
        </w:r>
      </w:del>
      <w:ins w:id="797" w:author="Meiko Thompson" w:date="2025-09-05T20:14:00Z">
        <w:r w:rsidR="000F29A1" w:rsidRPr="003A218E">
          <w:t xml:space="preserve">no more than </w:t>
        </w:r>
        <w:r w:rsidR="005F2EDB" w:rsidRPr="003A218E">
          <w:t>three</w:t>
        </w:r>
      </w:ins>
      <w:r w:rsidRPr="003A218E">
        <w:t xml:space="preserve"> course</w:t>
      </w:r>
      <w:ins w:id="798" w:author="Meiko Thompson" w:date="2025-09-05T20:14:00Z">
        <w:r w:rsidR="005F2EDB" w:rsidRPr="003A218E">
          <w:t>s</w:t>
        </w:r>
      </w:ins>
      <w:r w:rsidRPr="003A218E">
        <w:t xml:space="preserve"> (3 to 4 credit hours) </w:t>
      </w:r>
      <w:r w:rsidR="00FF27E3" w:rsidRPr="003A218E">
        <w:t xml:space="preserve">on or off-campus each semester </w:t>
      </w:r>
      <w:r w:rsidRPr="003A218E">
        <w:t>above what is considered to be a normal full-time teaching load for the faculty member.  This policy also pertains to Southern University</w:t>
      </w:r>
      <w:r w:rsidR="006B04A3" w:rsidRPr="003A218E">
        <w:t xml:space="preserve"> at New Orleans</w:t>
      </w:r>
      <w:r w:rsidRPr="003A218E">
        <w:t xml:space="preserve"> faculty who teach courses at other institutions. Persons employed full-time by agencies external to the University and whose services are made available to the University are authorized to teach only one course (3 to 4 credit hours), on or off</w:t>
      </w:r>
      <w:r w:rsidR="006B04A3" w:rsidRPr="003A218E">
        <w:t xml:space="preserve"> </w:t>
      </w:r>
      <w:r w:rsidRPr="003A218E">
        <w:t>campus</w:t>
      </w:r>
      <w:r w:rsidR="00FF27E3" w:rsidRPr="003A218E">
        <w:t>,</w:t>
      </w:r>
      <w:r w:rsidRPr="003A218E">
        <w:t xml:space="preserve"> each semester.  Exceptions may be authorized by the Vice Chancellor for Academic Affairs as deemed necessary in extenuating circumstances.  Requests for exceptions shall </w:t>
      </w:r>
      <w:r w:rsidR="00FF27E3" w:rsidRPr="003A218E">
        <w:t>originate in the Department, approved by the College Dean, then forwarded to the Vice Chancellor of Academic Affairs.</w:t>
      </w:r>
    </w:p>
    <w:p w14:paraId="44AAA1B6" w14:textId="610A898C" w:rsidR="00B1127E" w:rsidRPr="003A218E" w:rsidRDefault="00B1127E">
      <w:pPr>
        <w:ind w:left="956" w:right="62"/>
      </w:pPr>
    </w:p>
    <w:p w14:paraId="2F98888F" w14:textId="32ABD074" w:rsidR="00B1127E" w:rsidRPr="003A218E" w:rsidRDefault="00B1127E" w:rsidP="00B1127E">
      <w:pPr>
        <w:ind w:left="720" w:right="62" w:firstLine="0"/>
        <w:rPr>
          <w:szCs w:val="24"/>
        </w:rPr>
      </w:pPr>
      <w:r w:rsidRPr="003A218E">
        <w:rPr>
          <w:szCs w:val="24"/>
        </w:rPr>
        <w:t>Compensation for overload is at the following flat rates per class. (See APPENDIX G: Summer Pay Adjunct and Overload Policy)</w:t>
      </w:r>
    </w:p>
    <w:p w14:paraId="09BB9006" w14:textId="3C79EDBC" w:rsidR="00B1127E" w:rsidRPr="003A218E" w:rsidRDefault="00B1127E" w:rsidP="00B1127E">
      <w:pPr>
        <w:pStyle w:val="ListParagraph"/>
        <w:numPr>
          <w:ilvl w:val="0"/>
          <w:numId w:val="112"/>
        </w:numPr>
        <w:ind w:right="62"/>
        <w:rPr>
          <w:color w:val="000000" w:themeColor="text1"/>
          <w:szCs w:val="24"/>
        </w:rPr>
      </w:pPr>
      <w:r w:rsidRPr="003A218E">
        <w:rPr>
          <w:szCs w:val="24"/>
        </w:rPr>
        <w:t xml:space="preserve">Teaching a three (3) credit hour undergraduate course will be compensated at a flat rate </w:t>
      </w:r>
      <w:r w:rsidRPr="003A218E">
        <w:rPr>
          <w:color w:val="000000" w:themeColor="text1"/>
          <w:szCs w:val="24"/>
        </w:rPr>
        <w:t>of $</w:t>
      </w:r>
      <w:ins w:id="799" w:author="SACSCOC" w:date="2021-03-09T18:09:00Z">
        <w:r w:rsidRPr="003A218E">
          <w:rPr>
            <w:color w:val="000000" w:themeColor="text1"/>
            <w:szCs w:val="24"/>
          </w:rPr>
          <w:t xml:space="preserve"> </w:t>
        </w:r>
      </w:ins>
      <w:ins w:id="800" w:author="Meiko Thompson" w:date="2025-09-05T19:31:00Z">
        <w:r w:rsidR="00137E3B" w:rsidRPr="003A218E">
          <w:rPr>
            <w:color w:val="000000" w:themeColor="text1"/>
            <w:szCs w:val="24"/>
          </w:rPr>
          <w:t>2,500</w:t>
        </w:r>
      </w:ins>
      <w:ins w:id="801" w:author="SACSCOC" w:date="2021-03-09T18:09:00Z">
        <w:r w:rsidRPr="003A218E">
          <w:rPr>
            <w:color w:val="000000" w:themeColor="text1"/>
            <w:szCs w:val="24"/>
          </w:rPr>
          <w:t xml:space="preserve"> </w:t>
        </w:r>
      </w:ins>
      <w:r w:rsidRPr="003A218E">
        <w:rPr>
          <w:color w:val="000000" w:themeColor="text1"/>
          <w:szCs w:val="24"/>
        </w:rPr>
        <w:t>per course; and teaching three (3) credit hour graduate courses will be compensated at a flat rate of $</w:t>
      </w:r>
      <w:del w:id="802" w:author="SACSCOC" w:date="2021-03-09T18:10:00Z">
        <w:r w:rsidRPr="003A218E" w:rsidDel="000C5246">
          <w:rPr>
            <w:color w:val="000000" w:themeColor="text1"/>
            <w:szCs w:val="24"/>
          </w:rPr>
          <w:delText>.</w:delText>
        </w:r>
      </w:del>
      <w:ins w:id="803" w:author="Meiko Thompson" w:date="2025-09-05T19:31:00Z">
        <w:r w:rsidR="00137E3B" w:rsidRPr="003A218E">
          <w:rPr>
            <w:color w:val="000000" w:themeColor="text1"/>
            <w:szCs w:val="24"/>
          </w:rPr>
          <w:t>3,000</w:t>
        </w:r>
      </w:ins>
      <w:ins w:id="804" w:author="SACSCOC" w:date="2021-03-09T18:10:00Z">
        <w:r w:rsidRPr="003A218E">
          <w:rPr>
            <w:color w:val="000000" w:themeColor="text1"/>
            <w:szCs w:val="24"/>
          </w:rPr>
          <w:t>.</w:t>
        </w:r>
      </w:ins>
    </w:p>
    <w:p w14:paraId="7B90E0E3" w14:textId="77777777" w:rsidR="00B1127E" w:rsidRPr="003A218E" w:rsidRDefault="00B1127E" w:rsidP="00B1127E">
      <w:pPr>
        <w:pStyle w:val="ListParagraph"/>
        <w:numPr>
          <w:ilvl w:val="0"/>
          <w:numId w:val="112"/>
        </w:numPr>
        <w:ind w:right="62"/>
        <w:rPr>
          <w:color w:val="000000" w:themeColor="text1"/>
          <w:szCs w:val="24"/>
        </w:rPr>
      </w:pPr>
      <w:r w:rsidRPr="003A218E">
        <w:rPr>
          <w:color w:val="000000" w:themeColor="text1"/>
          <w:szCs w:val="24"/>
        </w:rPr>
        <w:t xml:space="preserve">Teaching one (1) or two (2) credit hour courses will be </w:t>
      </w:r>
      <w:r w:rsidRPr="003A218E">
        <w:rPr>
          <w:szCs w:val="24"/>
        </w:rPr>
        <w:t>compensated at one-third (1/3) the three-credit hour rate and two-thirds (2/3) the three-credit hour rate, respectively.</w:t>
      </w:r>
    </w:p>
    <w:p w14:paraId="001052D7" w14:textId="77777777" w:rsidR="00B1127E" w:rsidRPr="003A218E" w:rsidRDefault="00B1127E" w:rsidP="00B1127E">
      <w:pPr>
        <w:pStyle w:val="ListParagraph"/>
        <w:numPr>
          <w:ilvl w:val="0"/>
          <w:numId w:val="112"/>
        </w:numPr>
        <w:ind w:right="62"/>
        <w:rPr>
          <w:color w:val="000000" w:themeColor="text1"/>
          <w:szCs w:val="24"/>
        </w:rPr>
      </w:pPr>
      <w:r w:rsidRPr="003A218E">
        <w:rPr>
          <w:szCs w:val="24"/>
        </w:rPr>
        <w:t>Teaching a four-hour course, one-third (1/3) of the three-hour rate will be added to the three-hour rate at the level of instruction (undergraduate or graduate).</w:t>
      </w:r>
    </w:p>
    <w:p w14:paraId="0D46A4A7" w14:textId="77777777" w:rsidR="00B1127E" w:rsidRPr="003A218E" w:rsidRDefault="00B1127E" w:rsidP="00B1127E">
      <w:pPr>
        <w:pStyle w:val="ListParagraph"/>
        <w:numPr>
          <w:ilvl w:val="0"/>
          <w:numId w:val="112"/>
        </w:numPr>
        <w:ind w:right="62"/>
        <w:rPr>
          <w:color w:val="000000" w:themeColor="text1"/>
          <w:szCs w:val="24"/>
        </w:rPr>
      </w:pPr>
      <w:r w:rsidRPr="003A218E">
        <w:rPr>
          <w:szCs w:val="24"/>
        </w:rPr>
        <w:lastRenderedPageBreak/>
        <w:t>In cases where a faculty teaches two or more courses that include both undergraduate and graduate courses, the faculty will be paid at the graduate (higher) rate.</w:t>
      </w:r>
    </w:p>
    <w:p w14:paraId="6A274407" w14:textId="26BE156A" w:rsidR="00B1127E" w:rsidRPr="003A218E" w:rsidRDefault="00B1127E" w:rsidP="00B1127E">
      <w:pPr>
        <w:pStyle w:val="ListParagraph"/>
        <w:numPr>
          <w:ilvl w:val="0"/>
          <w:numId w:val="112"/>
        </w:numPr>
        <w:ind w:right="62"/>
        <w:rPr>
          <w:color w:val="000000" w:themeColor="text1"/>
          <w:szCs w:val="24"/>
        </w:rPr>
      </w:pPr>
      <w:r w:rsidRPr="003A218E">
        <w:rPr>
          <w:szCs w:val="24"/>
        </w:rPr>
        <w:t xml:space="preserve">This compensation is the same as for adjunct faculty. </w:t>
      </w:r>
    </w:p>
    <w:p w14:paraId="6C4BB62B" w14:textId="77777777" w:rsidR="00B1127E" w:rsidRPr="003A218E" w:rsidRDefault="00B1127E">
      <w:pPr>
        <w:ind w:left="956" w:right="62"/>
      </w:pPr>
    </w:p>
    <w:p w14:paraId="1CA4F603" w14:textId="77777777" w:rsidR="00337F3B" w:rsidRPr="003A218E" w:rsidRDefault="00E05912">
      <w:pPr>
        <w:spacing w:after="0" w:line="259" w:lineRule="auto"/>
        <w:ind w:left="225" w:right="0" w:firstLine="0"/>
        <w:jc w:val="left"/>
      </w:pPr>
      <w:r w:rsidRPr="003A218E">
        <w:t xml:space="preserve"> </w:t>
      </w:r>
    </w:p>
    <w:p w14:paraId="1CA4F604" w14:textId="77777777" w:rsidR="00337F3B" w:rsidRPr="003A218E" w:rsidRDefault="00E05912">
      <w:pPr>
        <w:pStyle w:val="Heading3"/>
        <w:tabs>
          <w:tab w:val="center" w:pos="375"/>
          <w:tab w:val="center" w:pos="1592"/>
        </w:tabs>
        <w:ind w:left="0" w:right="0" w:firstLine="0"/>
        <w:jc w:val="left"/>
      </w:pPr>
      <w:r w:rsidRPr="003A218E">
        <w:rPr>
          <w:rFonts w:ascii="Calibri" w:eastAsia="Calibri" w:hAnsi="Calibri" w:cs="Calibri"/>
          <w:b w:val="0"/>
          <w:sz w:val="22"/>
        </w:rPr>
        <w:tab/>
      </w:r>
      <w:r w:rsidRPr="003A218E">
        <w:t xml:space="preserve">7.6 </w:t>
      </w:r>
      <w:r w:rsidRPr="003A218E">
        <w:tab/>
        <w:t xml:space="preserve">Office Hours </w:t>
      </w:r>
    </w:p>
    <w:p w14:paraId="1CA4F605" w14:textId="642AE25F" w:rsidR="00337F3B" w:rsidRPr="003A218E" w:rsidRDefault="00E05912">
      <w:pPr>
        <w:ind w:left="220" w:right="62"/>
      </w:pPr>
      <w:r w:rsidRPr="003A218E">
        <w:t>At the beginning of each term, faculty members (in consultation with their department chairs) are expected to establish and be available for a determined number of office hours each week for conferences with students.  At a minimum, however, each faculty member is expected to be available in his/her</w:t>
      </w:r>
      <w:r w:rsidR="00D30BA2" w:rsidRPr="003A218E">
        <w:t>/their</w:t>
      </w:r>
      <w:r w:rsidRPr="003A218E">
        <w:t xml:space="preserve"> office two hours for each 3</w:t>
      </w:r>
      <w:r w:rsidR="00B1127E" w:rsidRPr="003A218E">
        <w:t>-</w:t>
      </w:r>
      <w:r w:rsidRPr="003A218E">
        <w:t>credit</w:t>
      </w:r>
      <w:r w:rsidR="00D30BA2" w:rsidRPr="003A218E">
        <w:t xml:space="preserve"> hour </w:t>
      </w:r>
      <w:r w:rsidRPr="003A218E">
        <w:t xml:space="preserve">class taught (including summer sessions) </w:t>
      </w:r>
      <w:r w:rsidR="00B1127E" w:rsidRPr="003A218E">
        <w:t>with a maximum of eight hours</w:t>
      </w:r>
      <w:r w:rsidRPr="003A218E">
        <w:t xml:space="preserve">.  The scheduled office hours as approved by the chair should be announced to the students in each class and posted on the faculty member’s office door and/or website of the department. </w:t>
      </w:r>
    </w:p>
    <w:p w14:paraId="1CA4F606" w14:textId="77777777" w:rsidR="00337F3B" w:rsidRPr="003A218E" w:rsidRDefault="00E05912">
      <w:pPr>
        <w:spacing w:after="0" w:line="259" w:lineRule="auto"/>
        <w:ind w:left="225" w:right="0" w:firstLine="0"/>
        <w:jc w:val="left"/>
      </w:pPr>
      <w:r w:rsidRPr="003A218E">
        <w:t xml:space="preserve"> </w:t>
      </w:r>
    </w:p>
    <w:p w14:paraId="1CA4F607" w14:textId="77777777" w:rsidR="00337F3B" w:rsidRPr="003A218E" w:rsidRDefault="00E05912">
      <w:pPr>
        <w:pStyle w:val="Heading3"/>
        <w:tabs>
          <w:tab w:val="center" w:pos="375"/>
          <w:tab w:val="center" w:pos="2403"/>
        </w:tabs>
        <w:ind w:left="0" w:right="0" w:firstLine="0"/>
        <w:jc w:val="left"/>
      </w:pPr>
      <w:r w:rsidRPr="003A218E">
        <w:rPr>
          <w:rFonts w:ascii="Calibri" w:eastAsia="Calibri" w:hAnsi="Calibri" w:cs="Calibri"/>
          <w:b w:val="0"/>
          <w:sz w:val="22"/>
        </w:rPr>
        <w:tab/>
      </w:r>
      <w:r w:rsidRPr="003A218E">
        <w:t>7.7</w:t>
      </w:r>
      <w:r w:rsidRPr="003A218E">
        <w:rPr>
          <w:b w:val="0"/>
        </w:rPr>
        <w:t xml:space="preserve">  </w:t>
      </w:r>
      <w:r w:rsidRPr="003A218E">
        <w:rPr>
          <w:b w:val="0"/>
        </w:rPr>
        <w:tab/>
      </w:r>
      <w:r w:rsidRPr="003A218E">
        <w:t>Opening-of-School Activities</w:t>
      </w:r>
      <w:r w:rsidRPr="003A218E">
        <w:rPr>
          <w:b w:val="0"/>
        </w:rPr>
        <w:t xml:space="preserve"> </w:t>
      </w:r>
    </w:p>
    <w:p w14:paraId="1CA4F608" w14:textId="77777777" w:rsidR="00337F3B" w:rsidRPr="003A218E" w:rsidRDefault="00E05912">
      <w:pPr>
        <w:spacing w:after="0" w:line="259" w:lineRule="auto"/>
        <w:ind w:left="225" w:right="0" w:firstLine="0"/>
        <w:jc w:val="left"/>
      </w:pPr>
      <w:r w:rsidRPr="003A218E">
        <w:t xml:space="preserve"> </w:t>
      </w:r>
    </w:p>
    <w:p w14:paraId="1CA4F609" w14:textId="65F8A6DF" w:rsidR="00337F3B" w:rsidRPr="003A218E" w:rsidRDefault="00E05912" w:rsidP="00C84E3E">
      <w:pPr>
        <w:ind w:left="220" w:right="62"/>
      </w:pPr>
      <w:r w:rsidRPr="003A218E">
        <w:t xml:space="preserve">All faculty members are </w:t>
      </w:r>
      <w:r w:rsidR="00FF27E3" w:rsidRPr="003A218E">
        <w:t>expected</w:t>
      </w:r>
      <w:r w:rsidRPr="003A218E">
        <w:t xml:space="preserve"> to attend the opening convocation and other scheduled </w:t>
      </w:r>
      <w:r w:rsidR="00B1127E" w:rsidRPr="003A218E">
        <w:t>pre-semester</w:t>
      </w:r>
      <w:r w:rsidR="00C84E3E" w:rsidRPr="003A218E">
        <w:t xml:space="preserve"> activities each semester. </w:t>
      </w:r>
    </w:p>
    <w:p w14:paraId="1CA4F60A" w14:textId="77777777" w:rsidR="00C84E3E" w:rsidRPr="003A218E" w:rsidRDefault="00C84E3E" w:rsidP="00C84E3E">
      <w:pPr>
        <w:ind w:left="220" w:right="62"/>
      </w:pPr>
    </w:p>
    <w:p w14:paraId="1CA4F60B" w14:textId="77777777" w:rsidR="00337F3B" w:rsidRPr="003A218E" w:rsidRDefault="00E05912">
      <w:pPr>
        <w:pStyle w:val="Heading3"/>
        <w:tabs>
          <w:tab w:val="center" w:pos="375"/>
          <w:tab w:val="center" w:pos="1667"/>
        </w:tabs>
        <w:ind w:left="0" w:right="0" w:firstLine="0"/>
        <w:jc w:val="left"/>
      </w:pPr>
      <w:r w:rsidRPr="003A218E">
        <w:rPr>
          <w:rFonts w:ascii="Calibri" w:eastAsia="Calibri" w:hAnsi="Calibri" w:cs="Calibri"/>
          <w:b w:val="0"/>
          <w:sz w:val="22"/>
        </w:rPr>
        <w:tab/>
      </w:r>
      <w:r w:rsidRPr="003A218E">
        <w:t xml:space="preserve">7.8 </w:t>
      </w:r>
      <w:r w:rsidRPr="003A218E">
        <w:tab/>
        <w:t xml:space="preserve">Class Syllabus </w:t>
      </w:r>
    </w:p>
    <w:p w14:paraId="1CA4F60C" w14:textId="7C3549C3" w:rsidR="00337F3B" w:rsidRPr="003A218E" w:rsidRDefault="00E05912">
      <w:pPr>
        <w:spacing w:after="180"/>
        <w:ind w:left="220" w:right="62"/>
      </w:pPr>
      <w:r w:rsidRPr="003A218E">
        <w:t xml:space="preserve">Faculty members must provide </w:t>
      </w:r>
      <w:r w:rsidR="00CF1FB9" w:rsidRPr="003A218E">
        <w:t xml:space="preserve">syllabi to </w:t>
      </w:r>
      <w:r w:rsidRPr="003A218E">
        <w:t>their department chair and the students in each of their classes at the beginning of each term.  A</w:t>
      </w:r>
      <w:r w:rsidR="00B1127E" w:rsidRPr="003A218E">
        <w:t>t</w:t>
      </w:r>
      <w:r w:rsidRPr="003A218E">
        <w:t xml:space="preserve"> a minimum, </w:t>
      </w:r>
      <w:r w:rsidR="00B1127E" w:rsidRPr="003A218E">
        <w:t>syllabi should include instructional methods, objectives, grading criteria, and attendance policy, email response time, and office hours</w:t>
      </w:r>
      <w:r w:rsidRPr="003A218E">
        <w:t xml:space="preserve">. </w:t>
      </w:r>
    </w:p>
    <w:p w14:paraId="1CA4F60D" w14:textId="77777777" w:rsidR="00337F3B" w:rsidRPr="003A218E" w:rsidRDefault="00E05912">
      <w:pPr>
        <w:pStyle w:val="Heading3"/>
        <w:tabs>
          <w:tab w:val="center" w:pos="375"/>
          <w:tab w:val="center" w:pos="1607"/>
        </w:tabs>
        <w:ind w:left="0" w:right="0" w:firstLine="0"/>
        <w:jc w:val="left"/>
      </w:pPr>
      <w:r w:rsidRPr="003A218E">
        <w:rPr>
          <w:rFonts w:ascii="Calibri" w:eastAsia="Calibri" w:hAnsi="Calibri" w:cs="Calibri"/>
          <w:b w:val="0"/>
          <w:sz w:val="22"/>
        </w:rPr>
        <w:tab/>
      </w:r>
      <w:r w:rsidRPr="003A218E">
        <w:t xml:space="preserve">7.9 </w:t>
      </w:r>
      <w:r w:rsidRPr="003A218E">
        <w:tab/>
        <w:t xml:space="preserve">Class Periods </w:t>
      </w:r>
    </w:p>
    <w:p w14:paraId="1CA4F60E" w14:textId="77777777" w:rsidR="00337F3B" w:rsidRPr="003A218E" w:rsidRDefault="00E05912">
      <w:pPr>
        <w:spacing w:after="181"/>
        <w:ind w:left="220" w:right="62"/>
      </w:pPr>
      <w:r w:rsidRPr="003A218E">
        <w:t xml:space="preserve">Classes usually begin at the time listed in the printed schedule and end ten minutes before the next class period begins.  Instructors should vacate their classrooms within five minutes after the period ends. </w:t>
      </w:r>
      <w:r w:rsidR="00C84E3E" w:rsidRPr="003A218E">
        <w:t xml:space="preserve">Monday, Wednesday, and Friday classes are held for fifty minutes and Tuesday-Thursday classes are held for seventy-five minutes. Laboratory, special classes, including evening and weekend classes follow a different schedule. </w:t>
      </w:r>
    </w:p>
    <w:p w14:paraId="1CA4F60F" w14:textId="77777777" w:rsidR="00337F3B" w:rsidRPr="003A218E" w:rsidRDefault="00E05912">
      <w:pPr>
        <w:pStyle w:val="Heading3"/>
        <w:ind w:left="220" w:right="47"/>
      </w:pPr>
      <w:r w:rsidRPr="003A218E">
        <w:t xml:space="preserve">7.10   Class Locations </w:t>
      </w:r>
    </w:p>
    <w:p w14:paraId="1CA4F610" w14:textId="77777777" w:rsidR="00337F3B" w:rsidRPr="003A218E" w:rsidRDefault="00E05912">
      <w:pPr>
        <w:ind w:left="220" w:right="62"/>
      </w:pPr>
      <w:r w:rsidRPr="003A218E">
        <w:t xml:space="preserve">Class locations are scheduled by the Office of Academic Affairs.  Classes should be held in the classrooms designated.  If there is a need to change the location of a class, it should be done only with the approval of the Office of Academic Affairs. </w:t>
      </w:r>
    </w:p>
    <w:p w14:paraId="1CA4F611" w14:textId="77777777" w:rsidR="00337F3B" w:rsidRPr="003A218E" w:rsidRDefault="00E05912">
      <w:pPr>
        <w:spacing w:after="0" w:line="259" w:lineRule="auto"/>
        <w:ind w:left="946" w:right="0" w:firstLine="0"/>
        <w:jc w:val="left"/>
      </w:pPr>
      <w:r w:rsidRPr="003A218E">
        <w:t xml:space="preserve"> </w:t>
      </w:r>
    </w:p>
    <w:p w14:paraId="1CA4F612" w14:textId="77777777" w:rsidR="00337F3B" w:rsidRPr="003A218E" w:rsidRDefault="00E05912">
      <w:pPr>
        <w:pStyle w:val="Heading3"/>
        <w:tabs>
          <w:tab w:val="center" w:pos="435"/>
          <w:tab w:val="center" w:pos="1816"/>
        </w:tabs>
        <w:ind w:left="0" w:right="0" w:firstLine="0"/>
        <w:jc w:val="left"/>
      </w:pPr>
      <w:r w:rsidRPr="003A218E">
        <w:rPr>
          <w:rFonts w:ascii="Calibri" w:eastAsia="Calibri" w:hAnsi="Calibri" w:cs="Calibri"/>
          <w:b w:val="0"/>
          <w:sz w:val="22"/>
        </w:rPr>
        <w:tab/>
      </w:r>
      <w:r w:rsidRPr="003A218E">
        <w:t xml:space="preserve">7.11 </w:t>
      </w:r>
      <w:r w:rsidRPr="003A218E">
        <w:tab/>
        <w:t xml:space="preserve">Class Attendance </w:t>
      </w:r>
      <w:r w:rsidRPr="003A218E">
        <w:rPr>
          <w:b w:val="0"/>
        </w:rPr>
        <w:t xml:space="preserve"> </w:t>
      </w:r>
    </w:p>
    <w:p w14:paraId="1CA4F613" w14:textId="77777777" w:rsidR="00337F3B" w:rsidRPr="003A218E" w:rsidRDefault="00E05912">
      <w:pPr>
        <w:ind w:left="220" w:right="62"/>
      </w:pPr>
      <w:r w:rsidRPr="003A218E">
        <w:t xml:space="preserve">Faculty members are expected to conduct their classes as scheduled, regularly and promptly.  Faculty members should notify their chairpersons as soon as possible when they are going to be absent from class.  Faculty members shall ensure adequate coverage of their classes during absences. </w:t>
      </w:r>
    </w:p>
    <w:p w14:paraId="1CA4F614" w14:textId="77777777" w:rsidR="00337F3B" w:rsidRPr="003A218E" w:rsidRDefault="00E05912">
      <w:pPr>
        <w:spacing w:after="75" w:line="259" w:lineRule="auto"/>
        <w:ind w:left="225" w:right="0" w:firstLine="0"/>
        <w:jc w:val="left"/>
      </w:pPr>
      <w:r w:rsidRPr="003A218E">
        <w:t xml:space="preserve"> </w:t>
      </w:r>
    </w:p>
    <w:p w14:paraId="1CA4F615" w14:textId="77777777" w:rsidR="00337F3B" w:rsidRPr="003A218E" w:rsidRDefault="00E05912">
      <w:pPr>
        <w:pStyle w:val="Heading3"/>
        <w:ind w:left="220" w:right="47"/>
      </w:pPr>
      <w:r w:rsidRPr="003A218E">
        <w:t xml:space="preserve">7.12  </w:t>
      </w:r>
      <w:r w:rsidR="00CF1FB9" w:rsidRPr="003A218E">
        <w:t xml:space="preserve">   </w:t>
      </w:r>
      <w:r w:rsidRPr="003A218E">
        <w:t xml:space="preserve">Class Records </w:t>
      </w:r>
    </w:p>
    <w:p w14:paraId="1CA4F616" w14:textId="77777777" w:rsidR="00337F3B" w:rsidRPr="003A218E" w:rsidRDefault="00E05912">
      <w:pPr>
        <w:spacing w:after="0" w:line="259" w:lineRule="auto"/>
        <w:ind w:left="225" w:right="0" w:firstLine="0"/>
        <w:jc w:val="left"/>
      </w:pPr>
      <w:r w:rsidRPr="003A218E">
        <w:t xml:space="preserve"> </w:t>
      </w:r>
    </w:p>
    <w:p w14:paraId="1CA4F617" w14:textId="5E65A99C" w:rsidR="00337F3B" w:rsidRPr="003A218E" w:rsidRDefault="00E05912" w:rsidP="00922347">
      <w:pPr>
        <w:ind w:left="220" w:right="62"/>
        <w:rPr>
          <w:shd w:val="clear" w:color="auto" w:fill="FFFFFF" w:themeFill="background1"/>
        </w:rPr>
      </w:pPr>
      <w:r w:rsidRPr="003A218E">
        <w:lastRenderedPageBreak/>
        <w:t>Accurate records of all students’ attendance, scores and grades</w:t>
      </w:r>
      <w:r w:rsidR="00CF1FB9" w:rsidRPr="003A218E">
        <w:t xml:space="preserve"> on assignments</w:t>
      </w:r>
      <w:r w:rsidRPr="003A218E">
        <w:t xml:space="preserve"> should be maintained and submitted</w:t>
      </w:r>
      <w:r w:rsidR="00D347EA" w:rsidRPr="003A218E">
        <w:t xml:space="preserve"> electronically</w:t>
      </w:r>
      <w:r w:rsidRPr="003A218E">
        <w:t xml:space="preserve"> to the department chairperson at the end of each term.  </w:t>
      </w:r>
      <w:r w:rsidR="00922347" w:rsidRPr="003A218E">
        <w:rPr>
          <w:shd w:val="clear" w:color="auto" w:fill="FFFFFF" w:themeFill="background1"/>
        </w:rPr>
        <w:t xml:space="preserve">Official class lists are accessible by Faculty electronically from the first day of class. Instructors should utilize class lists to verify class attendance and to record all class activities for the semester. Students whose names do not appear on </w:t>
      </w:r>
      <w:r w:rsidR="00B1127E" w:rsidRPr="003A218E">
        <w:rPr>
          <w:shd w:val="clear" w:color="auto" w:fill="FFFFFF" w:themeFill="background1"/>
        </w:rPr>
        <w:t>the</w:t>
      </w:r>
      <w:r w:rsidR="00922347" w:rsidRPr="003A218E">
        <w:rPr>
          <w:shd w:val="clear" w:color="auto" w:fill="FFFFFF" w:themeFill="background1"/>
        </w:rPr>
        <w:t xml:space="preserve"> class list should be advised to complete the enrollment process before returning to class.</w:t>
      </w:r>
    </w:p>
    <w:p w14:paraId="1CA4F618" w14:textId="77777777" w:rsidR="00922347" w:rsidRPr="003A218E" w:rsidRDefault="00922347" w:rsidP="00922347">
      <w:pPr>
        <w:ind w:left="220" w:right="62"/>
      </w:pPr>
    </w:p>
    <w:p w14:paraId="1CA4F619" w14:textId="77777777" w:rsidR="00337F3B" w:rsidRPr="003A218E" w:rsidRDefault="00E05912">
      <w:pPr>
        <w:pStyle w:val="Heading3"/>
        <w:ind w:left="220" w:right="47"/>
      </w:pPr>
      <w:r w:rsidRPr="003A218E">
        <w:t xml:space="preserve">7.13  </w:t>
      </w:r>
      <w:r w:rsidR="00CF1FB9" w:rsidRPr="003A218E">
        <w:t xml:space="preserve">    </w:t>
      </w:r>
      <w:r w:rsidRPr="003A218E">
        <w:t xml:space="preserve">Examinations </w:t>
      </w:r>
    </w:p>
    <w:p w14:paraId="1CA4F61A" w14:textId="77777777" w:rsidR="00337F3B" w:rsidRPr="003A218E" w:rsidRDefault="00E05912">
      <w:pPr>
        <w:spacing w:after="0" w:line="259" w:lineRule="auto"/>
        <w:ind w:left="225" w:right="0" w:firstLine="0"/>
        <w:jc w:val="left"/>
      </w:pPr>
      <w:r w:rsidRPr="003A218E">
        <w:rPr>
          <w:b/>
        </w:rPr>
        <w:t xml:space="preserve"> </w:t>
      </w:r>
    </w:p>
    <w:p w14:paraId="1CA4F61B" w14:textId="77777777" w:rsidR="00337F3B" w:rsidRPr="003A218E" w:rsidRDefault="00E05912">
      <w:pPr>
        <w:pStyle w:val="Heading4"/>
        <w:tabs>
          <w:tab w:val="center" w:pos="225"/>
          <w:tab w:val="center" w:pos="1246"/>
          <w:tab w:val="center" w:pos="3357"/>
        </w:tabs>
        <w:ind w:left="0" w:right="0" w:firstLine="0"/>
        <w:jc w:val="left"/>
      </w:pPr>
      <w:r w:rsidRPr="003A218E">
        <w:rPr>
          <w:rFonts w:ascii="Calibri" w:eastAsia="Calibri" w:hAnsi="Calibri" w:cs="Calibri"/>
          <w:b w:val="0"/>
          <w:sz w:val="22"/>
        </w:rPr>
        <w:tab/>
      </w:r>
      <w:r w:rsidRPr="003A218E">
        <w:t xml:space="preserve"> </w:t>
      </w:r>
      <w:r w:rsidRPr="003A218E">
        <w:tab/>
        <w:t xml:space="preserve">7.13.1  </w:t>
      </w:r>
      <w:r w:rsidRPr="003A218E">
        <w:tab/>
        <w:t xml:space="preserve">Final Examinations </w:t>
      </w:r>
    </w:p>
    <w:p w14:paraId="1CA4F61C" w14:textId="77777777" w:rsidR="00337F3B" w:rsidRPr="003A218E" w:rsidRDefault="00E05912">
      <w:pPr>
        <w:spacing w:after="0" w:line="259" w:lineRule="auto"/>
        <w:ind w:left="946" w:right="0" w:firstLine="0"/>
        <w:jc w:val="left"/>
      </w:pPr>
      <w:r w:rsidRPr="003A218E">
        <w:t xml:space="preserve"> </w:t>
      </w:r>
    </w:p>
    <w:p w14:paraId="1CA4F61D" w14:textId="77777777" w:rsidR="00337F3B" w:rsidRPr="003A218E" w:rsidRDefault="00E05912">
      <w:pPr>
        <w:ind w:left="956" w:right="62"/>
      </w:pPr>
      <w:r w:rsidRPr="003A218E">
        <w:t xml:space="preserve">Faculty members administer final examinations in accordance with the University calendar.  The schedule and regulations for the administration of final examinations are published with the semester class schedule. Faculty members may not alter the examination schedule without the consent of the vice chancellor for academic affairs except in the case of graduating seniors. </w:t>
      </w:r>
    </w:p>
    <w:p w14:paraId="1CA4F61E" w14:textId="77777777" w:rsidR="00337F3B" w:rsidRPr="003A218E" w:rsidRDefault="00E05912">
      <w:pPr>
        <w:spacing w:after="0" w:line="259" w:lineRule="auto"/>
        <w:ind w:left="946" w:right="0" w:firstLine="0"/>
        <w:jc w:val="left"/>
      </w:pPr>
      <w:r w:rsidRPr="003A218E">
        <w:t xml:space="preserve"> </w:t>
      </w:r>
    </w:p>
    <w:p w14:paraId="1CA4F61F" w14:textId="77777777" w:rsidR="00337F3B" w:rsidRPr="003A218E" w:rsidRDefault="00E05912">
      <w:pPr>
        <w:pStyle w:val="Heading4"/>
        <w:tabs>
          <w:tab w:val="center" w:pos="225"/>
          <w:tab w:val="center" w:pos="2612"/>
        </w:tabs>
        <w:ind w:left="0" w:right="0" w:firstLine="0"/>
        <w:jc w:val="left"/>
        <w:rPr>
          <w:color w:val="auto"/>
        </w:rPr>
      </w:pPr>
      <w:r w:rsidRPr="003A218E">
        <w:rPr>
          <w:rFonts w:ascii="Calibri" w:eastAsia="Calibri" w:hAnsi="Calibri" w:cs="Calibri"/>
          <w:b w:val="0"/>
          <w:sz w:val="22"/>
        </w:rPr>
        <w:tab/>
      </w:r>
      <w:r w:rsidRPr="003A218E">
        <w:t xml:space="preserve"> </w:t>
      </w:r>
      <w:r w:rsidRPr="003A218E">
        <w:tab/>
        <w:t xml:space="preserve">7.13.2            </w:t>
      </w:r>
      <w:r w:rsidRPr="003A218E">
        <w:rPr>
          <w:color w:val="auto"/>
        </w:rPr>
        <w:t xml:space="preserve">Other Examinations </w:t>
      </w:r>
    </w:p>
    <w:p w14:paraId="1CA4F620" w14:textId="77777777" w:rsidR="00337F3B" w:rsidRPr="003A218E" w:rsidRDefault="00E05912">
      <w:pPr>
        <w:spacing w:after="0" w:line="259" w:lineRule="auto"/>
        <w:ind w:left="225" w:right="0" w:firstLine="0"/>
        <w:jc w:val="left"/>
      </w:pPr>
      <w:r w:rsidRPr="003A218E">
        <w:rPr>
          <w:b/>
        </w:rPr>
        <w:t xml:space="preserve"> </w:t>
      </w:r>
    </w:p>
    <w:p w14:paraId="1CA4F621" w14:textId="77777777" w:rsidR="00337F3B" w:rsidRPr="003A218E" w:rsidRDefault="00E05912" w:rsidP="00B514D9">
      <w:pPr>
        <w:ind w:left="956" w:right="62"/>
      </w:pPr>
      <w:r w:rsidRPr="003A218E">
        <w:t xml:space="preserve">Other examinations may be administered by the teacher during class periods as a part of students’ evaluation.  Faculty members should administer a sufficient number and variety of examinations to make a fair evaluation of a student's performance possible. </w:t>
      </w:r>
    </w:p>
    <w:p w14:paraId="1CA4F622" w14:textId="77777777" w:rsidR="00B514D9" w:rsidRPr="003A218E" w:rsidRDefault="00B514D9" w:rsidP="00B514D9">
      <w:pPr>
        <w:ind w:left="956" w:right="62"/>
      </w:pPr>
    </w:p>
    <w:p w14:paraId="1CA4F623" w14:textId="77777777" w:rsidR="00337F3B" w:rsidRPr="003A218E" w:rsidRDefault="00E05912">
      <w:pPr>
        <w:pStyle w:val="Heading3"/>
        <w:ind w:left="220" w:right="47"/>
      </w:pPr>
      <w:r w:rsidRPr="003A218E">
        <w:t xml:space="preserve">7.14   Make-Up Work </w:t>
      </w:r>
    </w:p>
    <w:p w14:paraId="1CA4F624" w14:textId="77777777" w:rsidR="00337F3B" w:rsidRPr="003A218E" w:rsidRDefault="00E05912">
      <w:pPr>
        <w:spacing w:after="0" w:line="259" w:lineRule="auto"/>
        <w:ind w:left="225" w:right="0" w:firstLine="0"/>
        <w:jc w:val="left"/>
      </w:pPr>
      <w:r w:rsidRPr="003A218E">
        <w:t xml:space="preserve"> </w:t>
      </w:r>
    </w:p>
    <w:p w14:paraId="1CA4F625" w14:textId="77777777" w:rsidR="00337F3B" w:rsidRPr="003A218E" w:rsidRDefault="00E05912">
      <w:pPr>
        <w:ind w:left="220" w:right="62"/>
      </w:pPr>
      <w:r w:rsidRPr="003A218E">
        <w:t xml:space="preserve">Any student who presents an excuse for absences for participation in University sponsored events will be given the opportunity to complete any required assignments or exams that were missed.  Any student who presents an official excuse for any other absences will be allowed to make up the assignment or exam in accordance with the policy listed in the course syllabus for that class. </w:t>
      </w:r>
    </w:p>
    <w:p w14:paraId="1CA4F626" w14:textId="77777777" w:rsidR="00337F3B" w:rsidRPr="003A218E" w:rsidRDefault="00E05912">
      <w:pPr>
        <w:spacing w:after="150" w:line="259" w:lineRule="auto"/>
        <w:ind w:left="225" w:right="0" w:firstLine="0"/>
        <w:jc w:val="left"/>
      </w:pPr>
      <w:r w:rsidRPr="003A218E">
        <w:t xml:space="preserve"> </w:t>
      </w:r>
    </w:p>
    <w:p w14:paraId="1CA4F627" w14:textId="77777777" w:rsidR="00337F3B" w:rsidRPr="003A218E" w:rsidRDefault="00E05912">
      <w:pPr>
        <w:pStyle w:val="Heading3"/>
        <w:spacing w:after="191"/>
        <w:ind w:left="220" w:right="47"/>
      </w:pPr>
      <w:r w:rsidRPr="003A218E">
        <w:t xml:space="preserve">7.15  Grades </w:t>
      </w:r>
    </w:p>
    <w:p w14:paraId="1CA4F628" w14:textId="77777777" w:rsidR="00337F3B" w:rsidRPr="003A218E" w:rsidRDefault="00E05912">
      <w:pPr>
        <w:pStyle w:val="Heading4"/>
        <w:tabs>
          <w:tab w:val="center" w:pos="225"/>
          <w:tab w:val="center" w:pos="1246"/>
          <w:tab w:val="center" w:pos="3230"/>
        </w:tabs>
        <w:ind w:left="0" w:right="0" w:firstLine="0"/>
        <w:jc w:val="left"/>
      </w:pPr>
      <w:r w:rsidRPr="003A218E">
        <w:rPr>
          <w:rFonts w:ascii="Calibri" w:eastAsia="Calibri" w:hAnsi="Calibri" w:cs="Calibri"/>
          <w:b w:val="0"/>
          <w:sz w:val="22"/>
        </w:rPr>
        <w:tab/>
      </w:r>
      <w:r w:rsidRPr="003A218E">
        <w:t xml:space="preserve"> </w:t>
      </w:r>
      <w:r w:rsidRPr="003A218E">
        <w:tab/>
        <w:t xml:space="preserve">7.15.1  </w:t>
      </w:r>
      <w:r w:rsidRPr="003A218E">
        <w:tab/>
        <w:t xml:space="preserve">Grading System </w:t>
      </w:r>
    </w:p>
    <w:p w14:paraId="1CA4F629" w14:textId="77777777" w:rsidR="00337F3B" w:rsidRPr="003A218E" w:rsidRDefault="00E05912">
      <w:pPr>
        <w:spacing w:after="20" w:line="259" w:lineRule="auto"/>
        <w:ind w:left="225" w:right="0" w:firstLine="0"/>
        <w:jc w:val="left"/>
      </w:pPr>
      <w:r w:rsidRPr="003A218E">
        <w:t xml:space="preserve"> </w:t>
      </w:r>
    </w:p>
    <w:p w14:paraId="510947BC" w14:textId="77777777" w:rsidR="0098507F" w:rsidRPr="003A218E" w:rsidRDefault="00E05912" w:rsidP="0098507F">
      <w:pPr>
        <w:spacing w:after="165"/>
        <w:ind w:left="956" w:right="62"/>
      </w:pPr>
      <w:r w:rsidRPr="003A218E">
        <w:t>The University uses the following system of grading</w:t>
      </w:r>
      <w:r w:rsidR="0098507F" w:rsidRPr="003A218E">
        <w:t xml:space="preserve"> for undergraduate students</w:t>
      </w:r>
      <w:r w:rsidRPr="003A218E">
        <w:t xml:space="preserve">:  “A”-exceptional; “B”-above average; “C”-average; “D”-below average; “F”-failure; “I”-incomplete; “W”-withdrawal. </w:t>
      </w:r>
      <w:r w:rsidR="0098507F" w:rsidRPr="003A218E">
        <w:t>and “FX”-failure with excessive absence.</w:t>
      </w:r>
    </w:p>
    <w:p w14:paraId="6C11CE96" w14:textId="77777777" w:rsidR="0098507F" w:rsidRPr="003A218E" w:rsidRDefault="0098507F" w:rsidP="0098507F">
      <w:pPr>
        <w:spacing w:after="165"/>
        <w:ind w:left="956" w:right="62"/>
      </w:pPr>
      <w:r w:rsidRPr="003A218E">
        <w:t>For graduate students, the following alternate system of grading is used: “A”-Excellent; “B”-satisfactory; “C”-minimal passing; “F”-failure; “I”-incomplete; “W”-withdrawal; and “FX”-student never attended class (calculated as an “F”).</w:t>
      </w:r>
    </w:p>
    <w:p w14:paraId="1CA4F62A" w14:textId="170A628F" w:rsidR="00337F3B" w:rsidRPr="003A218E" w:rsidRDefault="00E05912">
      <w:pPr>
        <w:spacing w:after="165"/>
        <w:ind w:left="956" w:right="62"/>
      </w:pPr>
      <w:r w:rsidRPr="003A218E">
        <w:t xml:space="preserve">The grade of “P” is used on the permanent records of undergraduate students to indicate satisfactory completion of non-traditional courses, undergraduate departmental comprehensive examinations, writing proficiency tests, and computer literacy examinations, or to indicate that students have successfully earned credit.  “AU” will be </w:t>
      </w:r>
      <w:r w:rsidRPr="003A218E">
        <w:lastRenderedPageBreak/>
        <w:t xml:space="preserve">given for auditing a course; however, no credit will be given.  Credit for any course in which a student has received a grade of “F” can be obtained only by repeating the course and earning a passing grade. </w:t>
      </w:r>
    </w:p>
    <w:p w14:paraId="1CA4F62B" w14:textId="77777777" w:rsidR="00337F3B" w:rsidRPr="003A218E" w:rsidRDefault="00E05912">
      <w:pPr>
        <w:pStyle w:val="Heading4"/>
        <w:tabs>
          <w:tab w:val="center" w:pos="225"/>
          <w:tab w:val="center" w:pos="1246"/>
          <w:tab w:val="center" w:pos="3147"/>
        </w:tabs>
        <w:ind w:left="0" w:right="0" w:firstLine="0"/>
        <w:jc w:val="left"/>
      </w:pPr>
      <w:r w:rsidRPr="003A218E">
        <w:rPr>
          <w:rFonts w:ascii="Calibri" w:eastAsia="Calibri" w:hAnsi="Calibri" w:cs="Calibri"/>
          <w:b w:val="0"/>
          <w:sz w:val="22"/>
        </w:rPr>
        <w:tab/>
      </w:r>
      <w:r w:rsidRPr="003A218E">
        <w:t xml:space="preserve"> </w:t>
      </w:r>
      <w:r w:rsidRPr="003A218E">
        <w:tab/>
        <w:t xml:space="preserve">7.15.2  </w:t>
      </w:r>
      <w:r w:rsidRPr="003A218E">
        <w:tab/>
        <w:t xml:space="preserve">Grade Reports </w:t>
      </w:r>
    </w:p>
    <w:p w14:paraId="1CA4F62C" w14:textId="77777777" w:rsidR="00337F3B" w:rsidRPr="003A218E" w:rsidRDefault="00E05912">
      <w:pPr>
        <w:spacing w:after="0" w:line="259" w:lineRule="auto"/>
        <w:ind w:left="225" w:right="0" w:firstLine="0"/>
        <w:jc w:val="left"/>
      </w:pPr>
      <w:r w:rsidRPr="003A218E">
        <w:t xml:space="preserve"> </w:t>
      </w:r>
      <w:r w:rsidRPr="003A218E">
        <w:tab/>
        <w:t xml:space="preserve"> </w:t>
      </w:r>
      <w:r w:rsidRPr="003A218E">
        <w:tab/>
        <w:t xml:space="preserve"> </w:t>
      </w:r>
    </w:p>
    <w:p w14:paraId="1CA4F62D" w14:textId="77777777" w:rsidR="00337F3B" w:rsidRPr="003A218E" w:rsidRDefault="00E05912">
      <w:pPr>
        <w:ind w:left="956" w:right="62"/>
      </w:pPr>
      <w:r w:rsidRPr="003A218E">
        <w:t xml:space="preserve">Mid-term and final semester grades are recorded on </w:t>
      </w:r>
      <w:r w:rsidR="00B514D9" w:rsidRPr="003A218E">
        <w:t>Banner</w:t>
      </w:r>
      <w:r w:rsidR="00CF1FB9" w:rsidRPr="003A218E">
        <w:t xml:space="preserve"> by the Office of the R</w:t>
      </w:r>
      <w:r w:rsidRPr="003A218E">
        <w:t xml:space="preserve">egistrar.  These grades are reported to the office of the registrar in accordance with an established and announced schedule.  Copies of grade reports shall be transmitted to the dean of   the college/school and to the chairperson of   the   department. </w:t>
      </w:r>
    </w:p>
    <w:p w14:paraId="1CA4F62E" w14:textId="77777777" w:rsidR="00337F3B" w:rsidRPr="003A218E" w:rsidRDefault="00E05912">
      <w:pPr>
        <w:spacing w:after="0" w:line="259" w:lineRule="auto"/>
        <w:ind w:left="225" w:right="0" w:firstLine="0"/>
        <w:jc w:val="left"/>
      </w:pPr>
      <w:r w:rsidRPr="003A218E">
        <w:t xml:space="preserve"> </w:t>
      </w:r>
    </w:p>
    <w:p w14:paraId="1CA4F62F" w14:textId="77777777" w:rsidR="00337F3B" w:rsidRPr="003A218E" w:rsidRDefault="00E05912">
      <w:pPr>
        <w:pStyle w:val="Heading4"/>
        <w:tabs>
          <w:tab w:val="center" w:pos="225"/>
          <w:tab w:val="center" w:pos="1246"/>
          <w:tab w:val="center" w:pos="4361"/>
        </w:tabs>
        <w:ind w:left="0" w:right="0" w:firstLine="0"/>
        <w:jc w:val="left"/>
      </w:pPr>
      <w:r w:rsidRPr="003A218E">
        <w:rPr>
          <w:rFonts w:ascii="Calibri" w:eastAsia="Calibri" w:hAnsi="Calibri" w:cs="Calibri"/>
          <w:b w:val="0"/>
          <w:sz w:val="22"/>
        </w:rPr>
        <w:tab/>
      </w:r>
      <w:r w:rsidRPr="003A218E">
        <w:t xml:space="preserve"> </w:t>
      </w:r>
      <w:r w:rsidRPr="003A218E">
        <w:tab/>
        <w:t xml:space="preserve">7.15.3  </w:t>
      </w:r>
      <w:r w:rsidRPr="003A218E">
        <w:tab/>
        <w:t xml:space="preserve">Roll Books or Computer Grade Sheets </w:t>
      </w:r>
    </w:p>
    <w:p w14:paraId="1CA4F630" w14:textId="77777777" w:rsidR="00337F3B" w:rsidRPr="003A218E" w:rsidRDefault="00E05912">
      <w:pPr>
        <w:spacing w:after="0" w:line="259" w:lineRule="auto"/>
        <w:ind w:left="225" w:right="0" w:firstLine="0"/>
        <w:jc w:val="left"/>
      </w:pPr>
      <w:r w:rsidRPr="003A218E">
        <w:t xml:space="preserve"> </w:t>
      </w:r>
    </w:p>
    <w:p w14:paraId="1CA4F631" w14:textId="77777777" w:rsidR="00337F3B" w:rsidRPr="003A218E" w:rsidRDefault="00E05912">
      <w:pPr>
        <w:ind w:left="956" w:right="62"/>
      </w:pPr>
      <w:r w:rsidRPr="003A218E">
        <w:t xml:space="preserve">Faculty members are required to turn in their roll books or computer grade sheets to their department chair at the end of each semester and summer term.  The department chair is responsible for maintaining these roll books or computer grade sheets for at least three years (six semesters). </w:t>
      </w:r>
    </w:p>
    <w:p w14:paraId="1CA4F632" w14:textId="77777777" w:rsidR="00337F3B" w:rsidRPr="003A218E" w:rsidRDefault="00E05912">
      <w:pPr>
        <w:spacing w:after="0" w:line="259" w:lineRule="auto"/>
        <w:ind w:left="225" w:right="0" w:firstLine="0"/>
        <w:jc w:val="left"/>
      </w:pPr>
      <w:r w:rsidRPr="003A218E">
        <w:rPr>
          <w:b/>
        </w:rPr>
        <w:t xml:space="preserve"> </w:t>
      </w:r>
    </w:p>
    <w:p w14:paraId="1CA4F633" w14:textId="77777777" w:rsidR="00337F3B" w:rsidRPr="003A218E" w:rsidRDefault="00E05912">
      <w:pPr>
        <w:pStyle w:val="Heading3"/>
        <w:ind w:left="220" w:right="47"/>
      </w:pPr>
      <w:r w:rsidRPr="003A218E">
        <w:t>7.16     Deadlines for Dropping and/or Adding a Class</w:t>
      </w:r>
      <w:r w:rsidRPr="003A218E">
        <w:rPr>
          <w:b w:val="0"/>
        </w:rPr>
        <w:t xml:space="preserve"> </w:t>
      </w:r>
    </w:p>
    <w:p w14:paraId="1CA4F634" w14:textId="77777777" w:rsidR="00337F3B" w:rsidRPr="003A218E" w:rsidRDefault="00E05912">
      <w:pPr>
        <w:spacing w:after="0" w:line="259" w:lineRule="auto"/>
        <w:ind w:left="225" w:right="0" w:firstLine="0"/>
        <w:jc w:val="left"/>
      </w:pPr>
      <w:r w:rsidRPr="003A218E">
        <w:t xml:space="preserve"> </w:t>
      </w:r>
    </w:p>
    <w:p w14:paraId="1CA4F635" w14:textId="77777777" w:rsidR="00337F3B" w:rsidRPr="003A218E" w:rsidRDefault="00E05912">
      <w:pPr>
        <w:ind w:left="220" w:right="62"/>
      </w:pPr>
      <w:r w:rsidRPr="003A218E">
        <w:t>The 14</w:t>
      </w:r>
      <w:r w:rsidRPr="003A218E">
        <w:rPr>
          <w:vertAlign w:val="superscript"/>
        </w:rPr>
        <w:t>th</w:t>
      </w:r>
      <w:r w:rsidRPr="003A218E">
        <w:t xml:space="preserve"> day of class is the last day to register and add a course for credit.  The deadline for withdrawing from classes and the University is posted in the University Catalog</w:t>
      </w:r>
      <w:r w:rsidRPr="003A218E">
        <w:rPr>
          <w:i/>
        </w:rPr>
        <w:t>.</w:t>
      </w:r>
      <w:r w:rsidRPr="003A218E">
        <w:t xml:space="preserve"> </w:t>
      </w:r>
    </w:p>
    <w:p w14:paraId="1CA4F636" w14:textId="77777777" w:rsidR="00337F3B" w:rsidRPr="003A218E" w:rsidRDefault="00E05912">
      <w:pPr>
        <w:spacing w:after="0" w:line="259" w:lineRule="auto"/>
        <w:ind w:left="1397" w:right="0" w:firstLine="0"/>
        <w:jc w:val="left"/>
      </w:pPr>
      <w:r w:rsidRPr="003A218E">
        <w:rPr>
          <w:i/>
        </w:rPr>
        <w:t xml:space="preserve"> </w:t>
      </w:r>
    </w:p>
    <w:p w14:paraId="1CA4F637" w14:textId="77777777" w:rsidR="00337F3B" w:rsidRPr="003A218E" w:rsidRDefault="00E05912">
      <w:pPr>
        <w:pStyle w:val="Heading3"/>
        <w:ind w:left="220" w:right="47"/>
      </w:pPr>
      <w:r w:rsidRPr="003A218E">
        <w:t xml:space="preserve">7.17 </w:t>
      </w:r>
      <w:r w:rsidR="00CF1FB9" w:rsidRPr="003A218E">
        <w:tab/>
        <w:t xml:space="preserve">    </w:t>
      </w:r>
      <w:r w:rsidRPr="003A218E">
        <w:rPr>
          <w:color w:val="auto"/>
        </w:rPr>
        <w:t xml:space="preserve">Incomplete Grades </w:t>
      </w:r>
    </w:p>
    <w:p w14:paraId="1CA4F638" w14:textId="77777777" w:rsidR="00337F3B" w:rsidRPr="003A218E" w:rsidRDefault="00E05912">
      <w:pPr>
        <w:spacing w:after="0" w:line="259" w:lineRule="auto"/>
        <w:ind w:left="225" w:right="0" w:firstLine="0"/>
        <w:jc w:val="left"/>
      </w:pPr>
      <w:r w:rsidRPr="003A218E">
        <w:t xml:space="preserve"> </w:t>
      </w:r>
    </w:p>
    <w:p w14:paraId="1CA4F639" w14:textId="7C042A0A" w:rsidR="00337F3B" w:rsidRPr="003A218E" w:rsidRDefault="00E05912">
      <w:pPr>
        <w:ind w:left="220" w:right="62"/>
      </w:pPr>
      <w:r w:rsidRPr="003A218E">
        <w:t>Academic work which is of passing quality but</w:t>
      </w:r>
      <w:del w:id="805" w:author="Meiko Thompson" w:date="2025-09-25T12:33:00Z">
        <w:r w:rsidRPr="003A218E" w:rsidDel="002C1A1D">
          <w:delText xml:space="preserve"> because of extenuating circumstances</w:delText>
        </w:r>
      </w:del>
      <w:ins w:id="806" w:author="Meiko Thompson" w:date="2025-09-25T12:33:00Z">
        <w:r w:rsidR="002C1A1D">
          <w:t>, because of extenuating circumstances,</w:t>
        </w:r>
      </w:ins>
      <w:r w:rsidRPr="003A218E">
        <w:t xml:space="preserve"> is not complete, may be graded “I”-Incomplete.  Students must initiate an incomplete grade request and must secure appropriate approval of the excuse from the instructor, department head and dean of the college in which the course is taken.  If an excuse is not received prior to issuing a final grade, the instructor is to consider the delinquent work to be of failing quality and an “I” grade should not be given.  A grade of “I” becomes a grade of “F” if not removed by the end of the first six weeks of the following semester, if the student is in residence; or within one year, if the student is not in residence.  The grade of “I” shall not be calculated in the cumulative grade-point average for retention purposes.  Graduating seniors are not permitted to receive “I” grades.  The instructor must submit the proper “Incomplete Grade Report” form and file the form with the Office of the Registrar when the “I” grade is submitted for recording.  Copies of the grade shall also be filed in the office of the faculty member’s department. </w:t>
      </w:r>
    </w:p>
    <w:p w14:paraId="1CA4F63A" w14:textId="77777777" w:rsidR="00337F3B" w:rsidRPr="003A218E" w:rsidRDefault="00E05912">
      <w:pPr>
        <w:spacing w:after="0" w:line="259" w:lineRule="auto"/>
        <w:ind w:left="1397" w:right="0" w:firstLine="0"/>
        <w:jc w:val="left"/>
      </w:pPr>
      <w:r w:rsidRPr="003A218E">
        <w:t xml:space="preserve"> </w:t>
      </w:r>
    </w:p>
    <w:p w14:paraId="1CA4F63B" w14:textId="77777777" w:rsidR="00337F3B" w:rsidRPr="003A218E" w:rsidRDefault="00E05912">
      <w:pPr>
        <w:pStyle w:val="Heading3"/>
        <w:ind w:left="220" w:right="47"/>
      </w:pPr>
      <w:r w:rsidRPr="003A218E">
        <w:t xml:space="preserve">7.18  </w:t>
      </w:r>
      <w:r w:rsidR="00CF1FB9" w:rsidRPr="003A218E">
        <w:t xml:space="preserve">     </w:t>
      </w:r>
      <w:r w:rsidRPr="003A218E">
        <w:t xml:space="preserve">Change of Grades </w:t>
      </w:r>
    </w:p>
    <w:p w14:paraId="1CA4F63C" w14:textId="77777777" w:rsidR="00337F3B" w:rsidRPr="003A218E" w:rsidRDefault="00E05912">
      <w:pPr>
        <w:spacing w:after="0" w:line="259" w:lineRule="auto"/>
        <w:ind w:left="225" w:right="0" w:firstLine="0"/>
        <w:jc w:val="left"/>
      </w:pPr>
      <w:r w:rsidRPr="003A218E">
        <w:t xml:space="preserve"> </w:t>
      </w:r>
    </w:p>
    <w:p w14:paraId="1CA4F63D" w14:textId="77777777" w:rsidR="00337F3B" w:rsidRPr="003A218E" w:rsidRDefault="00E05912">
      <w:pPr>
        <w:ind w:left="220" w:right="62"/>
      </w:pPr>
      <w:r w:rsidRPr="003A218E">
        <w:t>Any change of grade must be initiated by the instructor on the required form available in the Office of the Registrar.  Such changes require the app</w:t>
      </w:r>
      <w:r w:rsidR="00CF1FB9" w:rsidRPr="003A218E">
        <w:t>roval of the department head,</w:t>
      </w:r>
      <w:r w:rsidRPr="003A218E">
        <w:t xml:space="preserve"> the dean of the instructor's college </w:t>
      </w:r>
      <w:r w:rsidR="00CF1FB9" w:rsidRPr="003A218E">
        <w:t xml:space="preserve">and Vice Chancellor of Academic Affairs, </w:t>
      </w:r>
      <w:r w:rsidRPr="003A218E">
        <w:t xml:space="preserve">before the registrar will accept and make the change on the student's record.  It is the policy of the Council of Deans that deans approve grade changes only when an error has been made.  Any grade change must be received in the office </w:t>
      </w:r>
      <w:r w:rsidRPr="003A218E">
        <w:lastRenderedPageBreak/>
        <w:t xml:space="preserve">of the registrar within sixty days from the start of classes in the semester immediately following the grade period (semester or summer session) in which the grade was given.   </w:t>
      </w:r>
    </w:p>
    <w:p w14:paraId="1CA4F63E" w14:textId="77777777" w:rsidR="000B7F82" w:rsidRPr="003A218E" w:rsidRDefault="000B7F82">
      <w:pPr>
        <w:ind w:left="220" w:right="62"/>
      </w:pPr>
    </w:p>
    <w:p w14:paraId="1CA4F63F" w14:textId="77777777" w:rsidR="000B7F82" w:rsidRPr="003A218E" w:rsidRDefault="000B7F82" w:rsidP="000B7F82">
      <w:pPr>
        <w:tabs>
          <w:tab w:val="left" w:pos="0"/>
          <w:tab w:val="right" w:pos="540"/>
        </w:tabs>
        <w:spacing w:line="360" w:lineRule="auto"/>
        <w:rPr>
          <w:b/>
          <w:bCs/>
        </w:rPr>
      </w:pPr>
      <w:r w:rsidRPr="003A218E">
        <w:rPr>
          <w:b/>
          <w:bCs/>
        </w:rPr>
        <w:t>7.19</w:t>
      </w:r>
      <w:r w:rsidRPr="003A218E">
        <w:rPr>
          <w:b/>
          <w:bCs/>
        </w:rPr>
        <w:tab/>
      </w:r>
      <w:r w:rsidRPr="003A218E">
        <w:rPr>
          <w:b/>
          <w:bCs/>
        </w:rPr>
        <w:tab/>
        <w:t>Validation of Grades</w:t>
      </w:r>
    </w:p>
    <w:p w14:paraId="1CA4F640" w14:textId="77777777" w:rsidR="000B7F82" w:rsidRPr="003A218E" w:rsidRDefault="000B7F82" w:rsidP="000B7F82">
      <w:pPr>
        <w:tabs>
          <w:tab w:val="left" w:pos="0"/>
          <w:tab w:val="right" w:pos="6911"/>
        </w:tabs>
        <w:rPr>
          <w:bCs/>
        </w:rPr>
      </w:pPr>
      <w:r w:rsidRPr="003A218E">
        <w:rPr>
          <w:bCs/>
        </w:rPr>
        <w:t xml:space="preserve">The </w:t>
      </w:r>
      <w:r w:rsidR="00DF1F75" w:rsidRPr="003A218E">
        <w:rPr>
          <w:bCs/>
        </w:rPr>
        <w:t>Faculty submits final grades into Banner at the end of each semester. Also, the Faculty submits a signed Distribution of Grade Form to the Regist</w:t>
      </w:r>
      <w:r w:rsidR="00316B61" w:rsidRPr="003A218E">
        <w:rPr>
          <w:bCs/>
        </w:rPr>
        <w:t>r</w:t>
      </w:r>
      <w:r w:rsidR="00DF1F75" w:rsidRPr="003A218E">
        <w:rPr>
          <w:bCs/>
        </w:rPr>
        <w:t xml:space="preserve">ar at the end of the each semester as validation of grades. </w:t>
      </w:r>
      <w:r w:rsidRPr="003A218E">
        <w:rPr>
          <w:bCs/>
        </w:rPr>
        <w:t xml:space="preserve">  </w:t>
      </w:r>
    </w:p>
    <w:p w14:paraId="1CA4F641" w14:textId="77777777" w:rsidR="00D81292" w:rsidRPr="003A218E" w:rsidRDefault="00D81292" w:rsidP="000B7F82">
      <w:pPr>
        <w:spacing w:after="105" w:line="259" w:lineRule="auto"/>
        <w:ind w:left="0" w:right="0" w:firstLine="0"/>
        <w:jc w:val="left"/>
        <w:rPr>
          <w:b/>
        </w:rPr>
      </w:pPr>
    </w:p>
    <w:p w14:paraId="1CA4F642" w14:textId="77777777" w:rsidR="00B514D9" w:rsidRPr="003A218E" w:rsidRDefault="000B7F82" w:rsidP="000B7F82">
      <w:pPr>
        <w:keepNext/>
        <w:keepLines/>
        <w:tabs>
          <w:tab w:val="center" w:pos="435"/>
          <w:tab w:val="center" w:pos="1525"/>
        </w:tabs>
        <w:spacing w:after="14" w:line="248" w:lineRule="auto"/>
        <w:ind w:right="0"/>
        <w:jc w:val="left"/>
        <w:outlineLvl w:val="3"/>
        <w:rPr>
          <w:b/>
        </w:rPr>
      </w:pPr>
      <w:r w:rsidRPr="003A218E">
        <w:rPr>
          <w:b/>
        </w:rPr>
        <w:t>7.20</w:t>
      </w:r>
      <w:r w:rsidR="00B514D9" w:rsidRPr="003A218E">
        <w:rPr>
          <w:b/>
        </w:rPr>
        <w:t xml:space="preserve"> </w:t>
      </w:r>
      <w:r w:rsidR="00B514D9" w:rsidRPr="003A218E">
        <w:rPr>
          <w:b/>
        </w:rPr>
        <w:tab/>
        <w:t xml:space="preserve">Evaluations </w:t>
      </w:r>
    </w:p>
    <w:p w14:paraId="1CA4F643" w14:textId="77777777" w:rsidR="00B514D9" w:rsidRPr="003A218E" w:rsidRDefault="00B514D9" w:rsidP="00B514D9">
      <w:pPr>
        <w:spacing w:after="0" w:line="259" w:lineRule="auto"/>
        <w:ind w:left="225" w:right="0" w:firstLine="0"/>
        <w:jc w:val="left"/>
      </w:pPr>
      <w:r w:rsidRPr="003A218E">
        <w:t xml:space="preserve">  </w:t>
      </w:r>
    </w:p>
    <w:p w14:paraId="1CA4F644" w14:textId="77777777" w:rsidR="00B514D9" w:rsidRPr="003A218E" w:rsidRDefault="00B514D9" w:rsidP="00B514D9">
      <w:pPr>
        <w:ind w:left="220" w:right="62"/>
      </w:pPr>
      <w:r w:rsidRPr="003A218E">
        <w:t>Faculty Members – Faculty members shall be evaluated every year by the chairperson, peers and students.  Results of these evaluations shall be p</w:t>
      </w:r>
      <w:r w:rsidR="00D22D48" w:rsidRPr="003A218E">
        <w:t>laced in members’ files in the D</w:t>
      </w:r>
      <w:r w:rsidRPr="003A218E">
        <w:t xml:space="preserve">ean’s office and shall be made available to them upon request.  </w:t>
      </w:r>
      <w:r w:rsidR="00D22D48" w:rsidRPr="003A218E">
        <w:t>Chairs are annually</w:t>
      </w:r>
      <w:r w:rsidR="001B7DF1" w:rsidRPr="003A218E">
        <w:t xml:space="preserve"> evalua</w:t>
      </w:r>
      <w:r w:rsidR="00D22D48" w:rsidRPr="003A218E">
        <w:t xml:space="preserve">ted by Department Faculty, </w:t>
      </w:r>
      <w:r w:rsidRPr="003A218E">
        <w:t>Deans are</w:t>
      </w:r>
      <w:r w:rsidR="00D22D48" w:rsidRPr="003A218E">
        <w:t xml:space="preserve"> annually evaluated by C</w:t>
      </w:r>
      <w:r w:rsidR="00883D01" w:rsidRPr="003A218E">
        <w:t xml:space="preserve">hairs, </w:t>
      </w:r>
      <w:r w:rsidR="00883D01" w:rsidRPr="003A218E">
        <w:rPr>
          <w:color w:val="auto"/>
        </w:rPr>
        <w:t>Vice Chancellor for Academic A</w:t>
      </w:r>
      <w:r w:rsidRPr="003A218E">
        <w:rPr>
          <w:color w:val="auto"/>
        </w:rPr>
        <w:t xml:space="preserve">ffairs </w:t>
      </w:r>
      <w:r w:rsidRPr="003A218E">
        <w:t xml:space="preserve">and students when they teach a class during the evaluation period. </w:t>
      </w:r>
    </w:p>
    <w:p w14:paraId="1CA4F645" w14:textId="77777777" w:rsidR="002C1628" w:rsidRPr="003A218E" w:rsidRDefault="002C1628" w:rsidP="00B514D9">
      <w:pPr>
        <w:ind w:left="220" w:right="62"/>
      </w:pPr>
    </w:p>
    <w:p w14:paraId="1CA4F646" w14:textId="77777777" w:rsidR="002C1628" w:rsidRPr="003A218E" w:rsidRDefault="002C1628" w:rsidP="00B514D9">
      <w:pPr>
        <w:ind w:left="220" w:right="62"/>
      </w:pPr>
      <w:r w:rsidRPr="003A218E">
        <w:t>Each college and department is responsible for implementing established university procedures for student evaluation of instruction.  The primary purpose of this evaluation by students is to improve instruction.  The results of these evaluations may be used, along with other information, in decisions regarding retention, tenure, promotion, and discretionary salary increases.</w:t>
      </w:r>
    </w:p>
    <w:p w14:paraId="1CA4F647" w14:textId="77777777" w:rsidR="00B514D9" w:rsidRPr="003A218E" w:rsidRDefault="00E434CA" w:rsidP="00E434CA">
      <w:pPr>
        <w:spacing w:after="0" w:line="259" w:lineRule="auto"/>
        <w:ind w:left="225" w:right="0" w:firstLine="0"/>
        <w:jc w:val="left"/>
      </w:pPr>
      <w:r w:rsidRPr="003A218E">
        <w:t xml:space="preserve">  </w:t>
      </w:r>
    </w:p>
    <w:p w14:paraId="1CA4F648" w14:textId="77777777" w:rsidR="00B514D9" w:rsidRPr="003A218E" w:rsidRDefault="00B514D9" w:rsidP="002C1628">
      <w:pPr>
        <w:keepNext/>
        <w:keepLines/>
        <w:tabs>
          <w:tab w:val="center" w:pos="1260"/>
          <w:tab w:val="center" w:pos="2539"/>
        </w:tabs>
        <w:spacing w:after="14" w:line="248" w:lineRule="auto"/>
        <w:ind w:left="360" w:right="0" w:firstLine="0"/>
        <w:jc w:val="left"/>
        <w:outlineLvl w:val="3"/>
        <w:rPr>
          <w:b/>
        </w:rPr>
      </w:pPr>
      <w:r w:rsidRPr="003A218E">
        <w:rPr>
          <w:rFonts w:ascii="Calibri" w:eastAsia="Calibri" w:hAnsi="Calibri" w:cs="Calibri"/>
          <w:sz w:val="22"/>
        </w:rPr>
        <w:tab/>
      </w:r>
      <w:r w:rsidR="00390FC5" w:rsidRPr="003A218E">
        <w:rPr>
          <w:b/>
        </w:rPr>
        <w:t xml:space="preserve">7.20 </w:t>
      </w:r>
      <w:r w:rsidR="002C1628" w:rsidRPr="003A218E">
        <w:rPr>
          <w:b/>
        </w:rPr>
        <w:t>A</w:t>
      </w:r>
      <w:r w:rsidRPr="003A218E">
        <w:rPr>
          <w:b/>
        </w:rPr>
        <w:t xml:space="preserve"> </w:t>
      </w:r>
      <w:r w:rsidR="00CF1FB9" w:rsidRPr="003A218E">
        <w:rPr>
          <w:b/>
        </w:rPr>
        <w:tab/>
      </w:r>
      <w:r w:rsidRPr="003A218E">
        <w:rPr>
          <w:b/>
        </w:rPr>
        <w:tab/>
        <w:t xml:space="preserve">Faculty Evaluation by Students </w:t>
      </w:r>
    </w:p>
    <w:p w14:paraId="1CA4F649" w14:textId="77777777" w:rsidR="00B514D9" w:rsidRPr="003A218E" w:rsidRDefault="00B514D9" w:rsidP="00B514D9">
      <w:pPr>
        <w:spacing w:after="0" w:line="259" w:lineRule="auto"/>
        <w:ind w:left="225" w:right="0" w:firstLine="0"/>
        <w:jc w:val="left"/>
      </w:pPr>
      <w:r w:rsidRPr="003A218E">
        <w:t xml:space="preserve">  </w:t>
      </w:r>
    </w:p>
    <w:p w14:paraId="1CA4F64A" w14:textId="77777777" w:rsidR="00B514D9" w:rsidRPr="003A218E" w:rsidRDefault="00B514D9" w:rsidP="00B514D9">
      <w:pPr>
        <w:ind w:left="220" w:right="62"/>
      </w:pPr>
      <w:r w:rsidRPr="003A218E">
        <w:t>For the fall</w:t>
      </w:r>
      <w:r w:rsidR="00883D01" w:rsidRPr="003A218E">
        <w:t xml:space="preserve"> and </w:t>
      </w:r>
      <w:r w:rsidR="00883D01" w:rsidRPr="003A218E">
        <w:rPr>
          <w:color w:val="auto"/>
        </w:rPr>
        <w:t>spring</w:t>
      </w:r>
      <w:r w:rsidRPr="003A218E">
        <w:rPr>
          <w:color w:val="auto"/>
        </w:rPr>
        <w:t xml:space="preserve"> </w:t>
      </w:r>
      <w:r w:rsidRPr="003A218E">
        <w:t>semester of each academic year, Faculty Evaluation by Students will be conducted in two classes for each full-time faculty member, and for each class taught by each part-time faculty member.  The Office of Institutional Effectiveness and Strategic Planning or equivalent office will generate evaluation forms for each class for which the evaluation of faculty by student is to be conducted.  The faculty load report will be used for department chairs to identify two classes for evaluation.  The mechanics and confidentiality of the administration of the evaluations would be handled at the departmental level according to established guidelines from the Office of Academic Affairs.  Therefore, the major responsibility for coordination of the process rests with the department chair or her/his designee.  Office of Institutional Effectiveness and Str</w:t>
      </w:r>
      <w:r w:rsidR="00CF1FB9" w:rsidRPr="003A218E">
        <w:t xml:space="preserve">ategic Planning </w:t>
      </w:r>
      <w:r w:rsidRPr="003A218E">
        <w:t>will be responsible for distributing the evaluation forms (surveys) to each academic department.  The colleges/schools and departments are responsible for ensuring that data collected are not compromised.  The Office of Academic Affairs will collaborate with Office of Institutional Effect</w:t>
      </w:r>
      <w:r w:rsidR="00CF1FB9" w:rsidRPr="003A218E">
        <w:t xml:space="preserve">iveness and Strategic Planning </w:t>
      </w:r>
      <w:r w:rsidRPr="003A218E">
        <w:t xml:space="preserve">to facilitate and ensure a one hundred percent return of surveys, and conduct follow-up for any missing documents as required.  </w:t>
      </w:r>
    </w:p>
    <w:p w14:paraId="1CA4F64F" w14:textId="64B8D036" w:rsidR="00716D92" w:rsidRPr="003A218E" w:rsidRDefault="00B514D9" w:rsidP="00012F35">
      <w:pPr>
        <w:spacing w:after="0" w:line="259" w:lineRule="auto"/>
        <w:ind w:left="225" w:right="0" w:firstLine="0"/>
        <w:jc w:val="left"/>
      </w:pPr>
      <w:r w:rsidRPr="003A218E">
        <w:t xml:space="preserve"> </w:t>
      </w:r>
    </w:p>
    <w:p w14:paraId="1CA4F650" w14:textId="77777777" w:rsidR="00B514D9" w:rsidRPr="003A218E" w:rsidRDefault="00B514D9" w:rsidP="002C1628">
      <w:pPr>
        <w:spacing w:after="0" w:line="259" w:lineRule="auto"/>
        <w:ind w:left="225" w:right="0" w:firstLine="0"/>
        <w:jc w:val="left"/>
        <w:rPr>
          <w:b/>
        </w:rPr>
      </w:pPr>
      <w:r w:rsidRPr="003A218E">
        <w:rPr>
          <w:b/>
        </w:rPr>
        <w:t xml:space="preserve">Specific Guidelines for Administration are listed below: </w:t>
      </w:r>
    </w:p>
    <w:p w14:paraId="1CA4F651" w14:textId="77777777" w:rsidR="00B514D9" w:rsidRPr="003A218E" w:rsidRDefault="00B514D9" w:rsidP="00B514D9">
      <w:pPr>
        <w:spacing w:after="0" w:line="259" w:lineRule="auto"/>
        <w:ind w:left="225" w:right="0" w:firstLine="0"/>
        <w:jc w:val="left"/>
      </w:pPr>
      <w:r w:rsidRPr="003A218E">
        <w:t xml:space="preserve"> </w:t>
      </w:r>
    </w:p>
    <w:p w14:paraId="1CA4F652" w14:textId="77777777" w:rsidR="00B514D9" w:rsidRPr="003A218E" w:rsidRDefault="00D02F12" w:rsidP="00E9374C">
      <w:pPr>
        <w:numPr>
          <w:ilvl w:val="0"/>
          <w:numId w:val="41"/>
        </w:numPr>
        <w:ind w:left="945" w:right="62"/>
      </w:pPr>
      <w:r w:rsidRPr="003A218E">
        <w:rPr>
          <w:color w:val="auto"/>
        </w:rPr>
        <w:t>The Department Chair</w:t>
      </w:r>
      <w:r w:rsidR="00B514D9" w:rsidRPr="003A218E">
        <w:rPr>
          <w:color w:val="FF0000"/>
        </w:rPr>
        <w:t xml:space="preserve">  </w:t>
      </w:r>
      <w:r w:rsidR="00B514D9" w:rsidRPr="003A218E">
        <w:t xml:space="preserve">will prepare the faculty load report after the 14th class day of the semester. </w:t>
      </w:r>
    </w:p>
    <w:p w14:paraId="1CA4F653" w14:textId="77777777" w:rsidR="00B514D9" w:rsidRPr="003A218E" w:rsidRDefault="00B514D9" w:rsidP="00B514D9">
      <w:pPr>
        <w:spacing w:after="0" w:line="259" w:lineRule="auto"/>
        <w:ind w:left="585" w:right="0" w:firstLine="0"/>
        <w:jc w:val="left"/>
      </w:pPr>
      <w:r w:rsidRPr="003A218E">
        <w:t xml:space="preserve"> </w:t>
      </w:r>
    </w:p>
    <w:p w14:paraId="1CA4F654" w14:textId="77777777" w:rsidR="00B514D9" w:rsidRPr="003A218E" w:rsidRDefault="00B514D9" w:rsidP="00E9374C">
      <w:pPr>
        <w:numPr>
          <w:ilvl w:val="0"/>
          <w:numId w:val="41"/>
        </w:numPr>
        <w:ind w:left="945" w:right="62"/>
      </w:pPr>
      <w:r w:rsidRPr="003A218E">
        <w:lastRenderedPageBreak/>
        <w:t xml:space="preserve">The faculty load report will be transmitted to the Office of Academic Affairs during the 4th week of classes. </w:t>
      </w:r>
    </w:p>
    <w:p w14:paraId="1CA4F673" w14:textId="517D7D36" w:rsidR="00B514D9" w:rsidRPr="003A218E" w:rsidRDefault="00B514D9" w:rsidP="00012F35">
      <w:pPr>
        <w:spacing w:after="4" w:line="259" w:lineRule="auto"/>
        <w:ind w:left="225" w:right="0" w:firstLine="0"/>
        <w:jc w:val="left"/>
      </w:pPr>
      <w:r w:rsidRPr="003A218E">
        <w:t xml:space="preserve"> </w:t>
      </w:r>
    </w:p>
    <w:p w14:paraId="1CA4F674" w14:textId="77777777" w:rsidR="00B514D9" w:rsidRPr="003A218E" w:rsidRDefault="00B514D9" w:rsidP="00E9374C">
      <w:pPr>
        <w:numPr>
          <w:ilvl w:val="0"/>
          <w:numId w:val="41"/>
        </w:numPr>
        <w:ind w:left="945" w:right="62"/>
        <w:rPr>
          <w:color w:val="auto"/>
        </w:rPr>
      </w:pPr>
      <w:r w:rsidRPr="003A218E">
        <w:rPr>
          <w:color w:val="auto"/>
        </w:rPr>
        <w:t xml:space="preserve">Office of Institutional Effectiveness and Strategic Planning will notify faculty members in the second week of the following semester that the two course evaluations are in their custody. </w:t>
      </w:r>
    </w:p>
    <w:p w14:paraId="1CA4F675" w14:textId="77777777" w:rsidR="00B514D9" w:rsidRPr="003A218E" w:rsidRDefault="00B514D9" w:rsidP="00B514D9">
      <w:pPr>
        <w:spacing w:after="0" w:line="259" w:lineRule="auto"/>
        <w:ind w:left="225" w:right="0" w:firstLine="0"/>
        <w:jc w:val="left"/>
      </w:pPr>
      <w:r w:rsidRPr="003A218E">
        <w:t xml:space="preserve"> </w:t>
      </w:r>
    </w:p>
    <w:p w14:paraId="1CA4F676" w14:textId="77777777" w:rsidR="00B514D9" w:rsidRPr="003A218E" w:rsidRDefault="00B514D9" w:rsidP="00E9374C">
      <w:pPr>
        <w:numPr>
          <w:ilvl w:val="0"/>
          <w:numId w:val="41"/>
        </w:numPr>
        <w:ind w:left="945" w:right="62"/>
      </w:pPr>
      <w:r w:rsidRPr="003A218E">
        <w:t xml:space="preserve">Results of evaluation of faculty by student will be made available to individual faculty through her/his chairperson by the 9th week of the period following the semester for which the evaluation was conducted.   </w:t>
      </w:r>
    </w:p>
    <w:p w14:paraId="1CA4F677" w14:textId="77777777" w:rsidR="00B514D9" w:rsidRPr="003A218E" w:rsidRDefault="00B514D9" w:rsidP="00B514D9">
      <w:pPr>
        <w:spacing w:after="4" w:line="259" w:lineRule="auto"/>
        <w:ind w:left="946" w:right="0" w:firstLine="0"/>
        <w:jc w:val="left"/>
      </w:pPr>
      <w:r w:rsidRPr="003A218E">
        <w:t xml:space="preserve"> </w:t>
      </w:r>
    </w:p>
    <w:p w14:paraId="1CA4F678" w14:textId="77777777" w:rsidR="00B514D9" w:rsidRPr="003A218E" w:rsidRDefault="00B514D9" w:rsidP="00E9374C">
      <w:pPr>
        <w:numPr>
          <w:ilvl w:val="0"/>
          <w:numId w:val="41"/>
        </w:numPr>
        <w:ind w:left="945" w:right="62"/>
      </w:pPr>
      <w:r w:rsidRPr="003A218E">
        <w:t>Results of the evaluation of faculty by students will be made available to the faculty member upon request if it is not provided by the 9</w:t>
      </w:r>
      <w:r w:rsidRPr="003A218E">
        <w:rPr>
          <w:vertAlign w:val="superscript"/>
        </w:rPr>
        <w:t>th</w:t>
      </w:r>
      <w:r w:rsidRPr="003A218E">
        <w:t xml:space="preserve"> week of the period following the semester for which the evaluation was conducted. </w:t>
      </w:r>
    </w:p>
    <w:p w14:paraId="1CA4F679" w14:textId="77777777" w:rsidR="00337F3B" w:rsidRPr="003A218E" w:rsidRDefault="00E05912" w:rsidP="002C1628">
      <w:pPr>
        <w:spacing w:after="0" w:line="259" w:lineRule="auto"/>
        <w:ind w:left="225" w:right="0" w:firstLine="0"/>
        <w:jc w:val="left"/>
      </w:pPr>
      <w:r w:rsidRPr="003A218E">
        <w:t xml:space="preserve"> </w:t>
      </w:r>
    </w:p>
    <w:p w14:paraId="1CA4F67A" w14:textId="77777777" w:rsidR="00337F3B" w:rsidRPr="003A218E" w:rsidRDefault="00E05912">
      <w:pPr>
        <w:pStyle w:val="Heading3"/>
        <w:tabs>
          <w:tab w:val="center" w:pos="435"/>
          <w:tab w:val="center" w:pos="3612"/>
        </w:tabs>
        <w:spacing w:after="137"/>
        <w:ind w:left="0" w:right="0" w:firstLine="0"/>
        <w:jc w:val="left"/>
      </w:pPr>
      <w:r w:rsidRPr="003A218E">
        <w:rPr>
          <w:rFonts w:ascii="Calibri" w:eastAsia="Calibri" w:hAnsi="Calibri" w:cs="Calibri"/>
          <w:b w:val="0"/>
          <w:sz w:val="22"/>
        </w:rPr>
        <w:tab/>
      </w:r>
      <w:r w:rsidRPr="003A218E">
        <w:t xml:space="preserve">7.21 </w:t>
      </w:r>
      <w:r w:rsidRPr="003A218E">
        <w:tab/>
        <w:t xml:space="preserve">Recognition of Outstanding Achievement by Faculty </w:t>
      </w:r>
    </w:p>
    <w:p w14:paraId="1CA4F67B" w14:textId="77777777" w:rsidR="00337F3B" w:rsidRPr="003A218E" w:rsidRDefault="00E05912">
      <w:pPr>
        <w:ind w:left="220" w:right="62"/>
      </w:pPr>
      <w:r w:rsidRPr="003A218E">
        <w:t xml:space="preserve">Annually, the University provides an opportunity for faculty to be nominated from each department/division/school/college in the following categories:  teaching, research, and service.  </w:t>
      </w:r>
    </w:p>
    <w:p w14:paraId="1CA4F67C" w14:textId="77777777" w:rsidR="00337F3B" w:rsidRPr="003A218E" w:rsidRDefault="00E05912">
      <w:pPr>
        <w:ind w:left="220" w:right="62"/>
      </w:pPr>
      <w:r w:rsidRPr="003A218E">
        <w:t>Persons nominated are recognized during the University’s Annual Faculty Awards and Recognition ceremony.  In addition, faculty members are encouraged to notify the Office of Academic Affairs of all external recognitions received on a monthly basis</w:t>
      </w:r>
      <w:r w:rsidRPr="003A218E">
        <w:rPr>
          <w:i/>
        </w:rPr>
        <w:t xml:space="preserve">. </w:t>
      </w:r>
      <w:r w:rsidRPr="003A218E">
        <w:rPr>
          <w:b/>
        </w:rPr>
        <w:t xml:space="preserve"> </w:t>
      </w:r>
    </w:p>
    <w:p w14:paraId="1CA4F67D" w14:textId="77777777" w:rsidR="00337F3B" w:rsidRPr="003A218E" w:rsidRDefault="00E05912">
      <w:pPr>
        <w:spacing w:after="120" w:line="259" w:lineRule="auto"/>
        <w:ind w:left="225" w:right="0" w:firstLine="0"/>
        <w:jc w:val="left"/>
      </w:pPr>
      <w:r w:rsidRPr="003A218E">
        <w:t xml:space="preserve"> </w:t>
      </w:r>
    </w:p>
    <w:p w14:paraId="1CA4F67E" w14:textId="77777777" w:rsidR="00337F3B" w:rsidRPr="003A218E" w:rsidRDefault="00E05912">
      <w:pPr>
        <w:pStyle w:val="Heading3"/>
        <w:tabs>
          <w:tab w:val="center" w:pos="435"/>
          <w:tab w:val="center" w:pos="946"/>
          <w:tab w:val="center" w:pos="2911"/>
        </w:tabs>
        <w:spacing w:after="123"/>
        <w:ind w:left="0" w:right="0" w:firstLine="0"/>
        <w:jc w:val="left"/>
      </w:pPr>
      <w:r w:rsidRPr="003A218E">
        <w:rPr>
          <w:rFonts w:ascii="Calibri" w:eastAsia="Calibri" w:hAnsi="Calibri" w:cs="Calibri"/>
          <w:b w:val="0"/>
          <w:sz w:val="22"/>
        </w:rPr>
        <w:tab/>
      </w:r>
      <w:r w:rsidRPr="003A218E">
        <w:rPr>
          <w:b w:val="0"/>
        </w:rPr>
        <w:t>7</w:t>
      </w:r>
      <w:r w:rsidRPr="003A218E">
        <w:t xml:space="preserve">.22 </w:t>
      </w:r>
      <w:r w:rsidRPr="003A218E">
        <w:tab/>
        <w:t xml:space="preserve"> </w:t>
      </w:r>
      <w:r w:rsidRPr="003A218E">
        <w:tab/>
      </w:r>
      <w:r w:rsidRPr="003A218E">
        <w:rPr>
          <w:color w:val="auto"/>
        </w:rPr>
        <w:t>Faculty Exchange Policy</w:t>
      </w:r>
      <w:r w:rsidR="00D02F12" w:rsidRPr="003A218E">
        <w:rPr>
          <w:color w:val="auto"/>
        </w:rPr>
        <w:t xml:space="preserve"> (Details)</w:t>
      </w:r>
      <w:r w:rsidRPr="003A218E">
        <w:rPr>
          <w:color w:val="auto"/>
        </w:rPr>
        <w:t xml:space="preserve"> </w:t>
      </w:r>
    </w:p>
    <w:p w14:paraId="1CA4F67F" w14:textId="77777777" w:rsidR="00337F3B" w:rsidRPr="003A218E" w:rsidRDefault="00E05912">
      <w:pPr>
        <w:ind w:left="220" w:right="62"/>
      </w:pPr>
      <w:r w:rsidRPr="003A218E">
        <w:t xml:space="preserve">Eligible faculty must secure approval from their Dean and the Vice Chancellor for Academic Affairs to participate in a faculty exchange program prior to submission of an application.  The terms and conditions of the exchange program shall be fully revealed prior to the exchange approval being finalized. </w:t>
      </w:r>
    </w:p>
    <w:p w14:paraId="1CA4F680" w14:textId="77777777" w:rsidR="002C1628" w:rsidRPr="003A218E" w:rsidRDefault="00E05912" w:rsidP="00390FC5">
      <w:pPr>
        <w:spacing w:after="0" w:line="259" w:lineRule="auto"/>
        <w:ind w:left="1307" w:right="0" w:firstLine="0"/>
        <w:jc w:val="left"/>
      </w:pPr>
      <w:r w:rsidRPr="003A218E">
        <w:t xml:space="preserve"> </w:t>
      </w:r>
    </w:p>
    <w:p w14:paraId="1CA4F681" w14:textId="77777777" w:rsidR="00337F3B" w:rsidRPr="003A218E" w:rsidRDefault="00E05912" w:rsidP="002C1628">
      <w:pPr>
        <w:pStyle w:val="Heading3"/>
        <w:tabs>
          <w:tab w:val="center" w:pos="435"/>
          <w:tab w:val="center" w:pos="946"/>
          <w:tab w:val="center" w:pos="2762"/>
        </w:tabs>
        <w:spacing w:after="139"/>
        <w:ind w:left="0" w:right="0" w:firstLine="270"/>
        <w:jc w:val="left"/>
      </w:pPr>
      <w:r w:rsidRPr="003A218E">
        <w:t xml:space="preserve">7.23 </w:t>
      </w:r>
      <w:r w:rsidRPr="003A218E">
        <w:tab/>
        <w:t xml:space="preserve"> </w:t>
      </w:r>
      <w:r w:rsidRPr="003A218E">
        <w:tab/>
        <w:t xml:space="preserve">International Scholar  </w:t>
      </w:r>
    </w:p>
    <w:p w14:paraId="1CA4F682" w14:textId="77777777" w:rsidR="00337F3B" w:rsidRPr="003A218E" w:rsidRDefault="00E05912">
      <w:pPr>
        <w:ind w:left="220" w:right="62"/>
      </w:pPr>
      <w:r w:rsidRPr="003A218E">
        <w:t xml:space="preserve">J-Visas – Exchange Visiting Faculty </w:t>
      </w:r>
    </w:p>
    <w:p w14:paraId="1CA4F683" w14:textId="77777777" w:rsidR="00337F3B" w:rsidRPr="003A218E" w:rsidRDefault="00E05912">
      <w:pPr>
        <w:ind w:left="220" w:right="62"/>
      </w:pPr>
      <w:r w:rsidRPr="003A218E">
        <w:t>Faculty in the Exchange Visitor J-Visa category must obtain the necessary approval prior to being offered employment by the University.  Incoming faculty members must comply with current immigration regulations and the University’s policies and procedures</w:t>
      </w:r>
      <w:r w:rsidRPr="003A218E">
        <w:rPr>
          <w:i/>
        </w:rPr>
        <w:t>.</w:t>
      </w:r>
      <w:r w:rsidRPr="003A218E">
        <w:t xml:space="preserve"> </w:t>
      </w:r>
    </w:p>
    <w:p w14:paraId="1CA4F684" w14:textId="77777777" w:rsidR="00337F3B" w:rsidRPr="003A218E" w:rsidRDefault="00E05912">
      <w:pPr>
        <w:spacing w:after="106" w:line="259" w:lineRule="auto"/>
        <w:ind w:left="225" w:right="0" w:firstLine="0"/>
        <w:jc w:val="left"/>
      </w:pPr>
      <w:r w:rsidRPr="003A218E">
        <w:t xml:space="preserve"> </w:t>
      </w:r>
    </w:p>
    <w:p w14:paraId="1CA4F685" w14:textId="77777777" w:rsidR="00337F3B" w:rsidRPr="003A218E" w:rsidRDefault="00E05912">
      <w:pPr>
        <w:spacing w:after="132"/>
        <w:ind w:left="220" w:right="62"/>
      </w:pPr>
      <w:r w:rsidRPr="003A218E">
        <w:t xml:space="preserve">H-1B – Exceptional International Faculty (TBA – Human Resources Office) </w:t>
      </w:r>
    </w:p>
    <w:p w14:paraId="1CA4F686" w14:textId="77777777" w:rsidR="00337F3B" w:rsidRPr="003A218E" w:rsidRDefault="00E05912">
      <w:pPr>
        <w:spacing w:after="47"/>
        <w:ind w:left="220" w:right="62"/>
      </w:pPr>
      <w:r w:rsidRPr="003A218E">
        <w:t xml:space="preserve">Faculty in the Exceptional International Faculty category must obtain the necessary approval prior to being offered employment by the University.  Incoming faculty members must comply </w:t>
      </w:r>
    </w:p>
    <w:p w14:paraId="1CA4F687" w14:textId="77777777" w:rsidR="00337F3B" w:rsidRPr="003A218E" w:rsidRDefault="00E05912">
      <w:pPr>
        <w:ind w:left="220" w:right="62"/>
      </w:pPr>
      <w:r w:rsidRPr="003A218E">
        <w:t>with current immigration regulations and the University’s policies and procedures</w:t>
      </w:r>
      <w:r w:rsidRPr="003A218E">
        <w:rPr>
          <w:i/>
        </w:rPr>
        <w:t>.</w:t>
      </w:r>
      <w:r w:rsidRPr="003A218E">
        <w:t xml:space="preserve"> </w:t>
      </w:r>
    </w:p>
    <w:p w14:paraId="1CA4F688" w14:textId="77777777" w:rsidR="00337F3B" w:rsidRPr="003A218E" w:rsidRDefault="00E05912">
      <w:pPr>
        <w:spacing w:after="120" w:line="259" w:lineRule="auto"/>
        <w:ind w:left="225" w:right="0" w:firstLine="0"/>
        <w:jc w:val="left"/>
      </w:pPr>
      <w:r w:rsidRPr="003A218E">
        <w:t xml:space="preserve"> </w:t>
      </w:r>
    </w:p>
    <w:p w14:paraId="1CA4F689" w14:textId="77777777" w:rsidR="00337F3B" w:rsidRPr="003A218E" w:rsidRDefault="00E05912" w:rsidP="002C1628">
      <w:pPr>
        <w:pStyle w:val="Heading3"/>
        <w:spacing w:after="122"/>
        <w:ind w:left="270" w:right="0" w:hanging="270"/>
        <w:jc w:val="left"/>
      </w:pPr>
      <w:r w:rsidRPr="003A218E">
        <w:rPr>
          <w:rFonts w:ascii="Calibri" w:eastAsia="Calibri" w:hAnsi="Calibri" w:cs="Calibri"/>
          <w:b w:val="0"/>
          <w:sz w:val="22"/>
        </w:rPr>
        <w:tab/>
      </w:r>
      <w:r w:rsidRPr="003A218E">
        <w:t xml:space="preserve">7.24 </w:t>
      </w:r>
      <w:r w:rsidRPr="003A218E">
        <w:tab/>
        <w:t xml:space="preserve">   Check-Out Procedures </w:t>
      </w:r>
    </w:p>
    <w:p w14:paraId="1CA4F68A" w14:textId="77777777" w:rsidR="00337F3B" w:rsidRPr="003A218E" w:rsidRDefault="00E05912" w:rsidP="002C1628">
      <w:pPr>
        <w:spacing w:after="180"/>
        <w:ind w:left="225" w:right="62" w:firstLine="45"/>
      </w:pPr>
      <w:r w:rsidRPr="003A218E">
        <w:t xml:space="preserve">At the end of each semester and summer term (if applicable), each faculty member will complete the check-out form and submit it to the department chairperson.  At the time of separation from </w:t>
      </w:r>
      <w:r w:rsidRPr="003A218E">
        <w:lastRenderedPageBreak/>
        <w:t>the University, each faculty member must submit a completed ch</w:t>
      </w:r>
      <w:r w:rsidR="00D02F12" w:rsidRPr="003A218E">
        <w:t>eck-out form to the offices of Academic A</w:t>
      </w:r>
      <w:r w:rsidRPr="003A218E">
        <w:t>ffai</w:t>
      </w:r>
      <w:r w:rsidR="00D02F12" w:rsidRPr="003A218E">
        <w:t>rs and Human R</w:t>
      </w:r>
      <w:r w:rsidRPr="003A218E">
        <w:t xml:space="preserve">esources.  Forms are available in the department offices and the office of human resources.  Satisfactory completion of the clearance form is required before the final payroll check for the period will be issued. </w:t>
      </w:r>
    </w:p>
    <w:p w14:paraId="1CA4F68B" w14:textId="77777777" w:rsidR="00337F3B" w:rsidRPr="003A218E" w:rsidRDefault="00E05912">
      <w:pPr>
        <w:pStyle w:val="Heading3"/>
        <w:tabs>
          <w:tab w:val="center" w:pos="435"/>
          <w:tab w:val="center" w:pos="946"/>
          <w:tab w:val="center" w:pos="2598"/>
        </w:tabs>
        <w:ind w:left="0" w:right="0" w:firstLine="0"/>
        <w:jc w:val="left"/>
      </w:pPr>
      <w:r w:rsidRPr="003A218E">
        <w:rPr>
          <w:rFonts w:ascii="Calibri" w:eastAsia="Calibri" w:hAnsi="Calibri" w:cs="Calibri"/>
          <w:b w:val="0"/>
          <w:sz w:val="22"/>
        </w:rPr>
        <w:tab/>
      </w:r>
      <w:r w:rsidRPr="003A218E">
        <w:t xml:space="preserve">7.25 </w:t>
      </w:r>
      <w:r w:rsidRPr="003A218E">
        <w:tab/>
        <w:t xml:space="preserve"> </w:t>
      </w:r>
      <w:r w:rsidRPr="003A218E">
        <w:tab/>
        <w:t xml:space="preserve">     Redress to Grievances </w:t>
      </w:r>
    </w:p>
    <w:p w14:paraId="1CA4F68C" w14:textId="77777777" w:rsidR="00337F3B" w:rsidRPr="003A218E" w:rsidRDefault="00E05912">
      <w:pPr>
        <w:tabs>
          <w:tab w:val="center" w:pos="3242"/>
          <w:tab w:val="center" w:pos="6713"/>
        </w:tabs>
        <w:ind w:left="0" w:right="0" w:firstLine="0"/>
        <w:jc w:val="left"/>
      </w:pPr>
      <w:r w:rsidRPr="003A218E">
        <w:rPr>
          <w:rFonts w:ascii="Calibri" w:eastAsia="Calibri" w:hAnsi="Calibri" w:cs="Calibri"/>
          <w:sz w:val="22"/>
        </w:rPr>
        <w:tab/>
      </w:r>
    </w:p>
    <w:p w14:paraId="1CA4F68D" w14:textId="77777777" w:rsidR="00337F3B" w:rsidRPr="003A218E" w:rsidRDefault="00E05912">
      <w:pPr>
        <w:ind w:left="220" w:right="62"/>
      </w:pPr>
      <w:r w:rsidRPr="003A218E">
        <w:t xml:space="preserve">It is the intent of the Southern University System to provide each unclassified employee with access to an administrative procedure to seek redress to grievances in employment-related matters.  The employee may use the procedure to appeal decisions considered to be unfair or discriminatory because of the application of some non-meritorious factor, charges of incompetence or unsatisfactory performance of duties or other similar allegations.  It is the purpose of this grievance procedure to establish this means for securing prompt and equitable solutions to such grievances of faculty, including adjunct faculty members and other unclassified employees. </w:t>
      </w:r>
    </w:p>
    <w:p w14:paraId="1CA4F68E" w14:textId="77777777" w:rsidR="00337F3B" w:rsidRPr="003A218E" w:rsidRDefault="00E05912">
      <w:pPr>
        <w:spacing w:after="0" w:line="259" w:lineRule="auto"/>
        <w:ind w:left="225" w:right="0" w:firstLine="0"/>
        <w:jc w:val="left"/>
      </w:pPr>
      <w:r w:rsidRPr="003A218E">
        <w:t xml:space="preserve"> </w:t>
      </w:r>
    </w:p>
    <w:p w14:paraId="1CA4F68F" w14:textId="76D80397" w:rsidR="00337F3B" w:rsidRPr="003A218E" w:rsidRDefault="00E05912">
      <w:pPr>
        <w:ind w:left="220" w:right="62"/>
      </w:pPr>
      <w:r w:rsidRPr="003A218E">
        <w:t xml:space="preserve">It will be the right of each unclassified employee of the University System to seek redress to grievances in matters resulting in decisions considered to be unfair or unfounded, charges of incompetence or unsatisfactory performance of duties, and other similar allegations.  It is the purpose of this grievance policy and procedure to secure prompt and equitable solutions to the grievances of faculty, including adjunct faculty members and other unclassified employees. </w:t>
      </w:r>
      <w:r w:rsidR="001A1BD6" w:rsidRPr="003A218E">
        <w:t>See APPENDIX D for further clarification on grievances.</w:t>
      </w:r>
    </w:p>
    <w:p w14:paraId="1CA4F690" w14:textId="77777777" w:rsidR="00337F3B" w:rsidRPr="003A218E" w:rsidRDefault="00E05912">
      <w:pPr>
        <w:spacing w:after="0" w:line="259" w:lineRule="auto"/>
        <w:ind w:left="225" w:right="0" w:firstLine="0"/>
        <w:jc w:val="left"/>
      </w:pPr>
      <w:r w:rsidRPr="003A218E">
        <w:t xml:space="preserve"> </w:t>
      </w:r>
    </w:p>
    <w:p w14:paraId="1CA4F691" w14:textId="77777777" w:rsidR="00337F3B" w:rsidRPr="003A218E" w:rsidRDefault="00E05912">
      <w:pPr>
        <w:tabs>
          <w:tab w:val="center" w:pos="225"/>
          <w:tab w:val="center" w:pos="1246"/>
          <w:tab w:val="center" w:pos="3829"/>
        </w:tabs>
        <w:spacing w:after="14" w:line="248" w:lineRule="auto"/>
        <w:ind w:left="0" w:right="0" w:firstLine="0"/>
        <w:jc w:val="left"/>
      </w:pPr>
      <w:r w:rsidRPr="003A218E">
        <w:rPr>
          <w:rFonts w:ascii="Calibri" w:eastAsia="Calibri" w:hAnsi="Calibri" w:cs="Calibri"/>
          <w:sz w:val="22"/>
        </w:rPr>
        <w:tab/>
      </w:r>
      <w:r w:rsidRPr="003A218E">
        <w:rPr>
          <w:b/>
        </w:rPr>
        <w:t xml:space="preserve"> </w:t>
      </w:r>
      <w:r w:rsidRPr="003A218E">
        <w:rPr>
          <w:b/>
        </w:rPr>
        <w:tab/>
        <w:t xml:space="preserve">7.25.1  </w:t>
      </w:r>
      <w:r w:rsidRPr="003A218E">
        <w:rPr>
          <w:b/>
        </w:rPr>
        <w:tab/>
        <w:t xml:space="preserve">Unclassified Employees are: </w:t>
      </w:r>
    </w:p>
    <w:p w14:paraId="1CA4F692" w14:textId="77777777" w:rsidR="00337F3B" w:rsidRPr="003A218E" w:rsidRDefault="00E05912">
      <w:pPr>
        <w:spacing w:after="0" w:line="259" w:lineRule="auto"/>
        <w:ind w:left="225" w:right="0" w:firstLine="0"/>
        <w:jc w:val="left"/>
      </w:pPr>
      <w:r w:rsidRPr="003A218E">
        <w:t xml:space="preserve"> </w:t>
      </w:r>
    </w:p>
    <w:p w14:paraId="1CA4F693" w14:textId="77777777" w:rsidR="00337F3B" w:rsidRPr="003A218E" w:rsidRDefault="00E05912" w:rsidP="00E9374C">
      <w:pPr>
        <w:numPr>
          <w:ilvl w:val="0"/>
          <w:numId w:val="50"/>
        </w:numPr>
        <w:ind w:right="62" w:hanging="721"/>
      </w:pPr>
      <w:r w:rsidRPr="003A218E">
        <w:t xml:space="preserve">Administrative officers and professional staff and positions specifically exempted from the classified service under Article X, Section 2(B) of the Constitution of Louisiana. </w:t>
      </w:r>
    </w:p>
    <w:p w14:paraId="1CA4F694" w14:textId="77777777" w:rsidR="00337F3B" w:rsidRPr="003A218E" w:rsidRDefault="00E05912">
      <w:pPr>
        <w:spacing w:after="0" w:line="259" w:lineRule="auto"/>
        <w:ind w:left="225" w:right="0" w:firstLine="0"/>
        <w:jc w:val="left"/>
      </w:pPr>
      <w:r w:rsidRPr="003A218E">
        <w:t xml:space="preserve"> </w:t>
      </w:r>
    </w:p>
    <w:p w14:paraId="1CA4F695" w14:textId="77777777" w:rsidR="00337F3B" w:rsidRPr="003A218E" w:rsidRDefault="00E05912" w:rsidP="00E9374C">
      <w:pPr>
        <w:numPr>
          <w:ilvl w:val="0"/>
          <w:numId w:val="50"/>
        </w:numPr>
        <w:ind w:right="62" w:hanging="721"/>
      </w:pPr>
      <w:r w:rsidRPr="003A218E">
        <w:t xml:space="preserve">Other positions exempted from the classified service by specific actions of the State of Louisiana, Department of Civil Service. </w:t>
      </w:r>
    </w:p>
    <w:p w14:paraId="1CA4F696" w14:textId="77777777" w:rsidR="00337F3B" w:rsidRPr="003A218E" w:rsidRDefault="00E05912">
      <w:pPr>
        <w:spacing w:after="0" w:line="259" w:lineRule="auto"/>
        <w:ind w:left="225" w:right="0" w:firstLine="0"/>
        <w:jc w:val="left"/>
      </w:pPr>
      <w:r w:rsidRPr="003A218E">
        <w:t xml:space="preserve"> </w:t>
      </w:r>
    </w:p>
    <w:p w14:paraId="1CA4F697" w14:textId="77777777" w:rsidR="00337F3B" w:rsidRPr="003A218E" w:rsidRDefault="00E05912" w:rsidP="00D02F12">
      <w:pPr>
        <w:ind w:left="990" w:right="62" w:firstLine="0"/>
      </w:pPr>
      <w:r w:rsidRPr="003A218E">
        <w:t xml:space="preserve">A grievance may be filed, with a right to appeal through the level of the Board of Supervisors, by any unclassified employee of the Southern University system who alleges: </w:t>
      </w:r>
    </w:p>
    <w:p w14:paraId="1CA4F698" w14:textId="77777777" w:rsidR="00337F3B" w:rsidRPr="003A218E" w:rsidRDefault="00E05912">
      <w:pPr>
        <w:spacing w:after="0" w:line="259" w:lineRule="auto"/>
        <w:ind w:left="946" w:right="0" w:firstLine="0"/>
        <w:jc w:val="left"/>
      </w:pPr>
      <w:r w:rsidRPr="003A218E">
        <w:t xml:space="preserve"> </w:t>
      </w:r>
    </w:p>
    <w:p w14:paraId="1CA4F699" w14:textId="77777777" w:rsidR="00337F3B" w:rsidRPr="003A218E" w:rsidRDefault="00E05912" w:rsidP="00E9374C">
      <w:pPr>
        <w:numPr>
          <w:ilvl w:val="0"/>
          <w:numId w:val="51"/>
        </w:numPr>
        <w:ind w:right="62" w:hanging="721"/>
      </w:pPr>
      <w:r w:rsidRPr="003A218E">
        <w:t xml:space="preserve">being discriminated against or subjected to disciplinary action because of his/her political beliefs, religion, marital status, sex, race, handicap, national origin, </w:t>
      </w:r>
      <w:r w:rsidR="00D02F12" w:rsidRPr="003A218E">
        <w:t xml:space="preserve">sexual orientation, gender identification, </w:t>
      </w:r>
      <w:r w:rsidRPr="003A218E">
        <w:t xml:space="preserve">membership or non-membership in a private organization or other non-merit factor; </w:t>
      </w:r>
    </w:p>
    <w:p w14:paraId="1CA4F69A" w14:textId="77777777" w:rsidR="00337F3B" w:rsidRPr="003A218E" w:rsidRDefault="00E05912">
      <w:pPr>
        <w:spacing w:after="0" w:line="259" w:lineRule="auto"/>
        <w:ind w:left="225" w:right="0" w:firstLine="0"/>
        <w:jc w:val="left"/>
      </w:pPr>
      <w:r w:rsidRPr="003A218E">
        <w:t xml:space="preserve"> </w:t>
      </w:r>
      <w:r w:rsidRPr="003A218E">
        <w:tab/>
        <w:t xml:space="preserve"> </w:t>
      </w:r>
    </w:p>
    <w:p w14:paraId="1CA4F69B" w14:textId="77777777" w:rsidR="00337F3B" w:rsidRPr="003A218E" w:rsidRDefault="00E05912" w:rsidP="00E9374C">
      <w:pPr>
        <w:numPr>
          <w:ilvl w:val="0"/>
          <w:numId w:val="51"/>
        </w:numPr>
        <w:ind w:right="62" w:hanging="721"/>
      </w:pPr>
      <w:r w:rsidRPr="003A218E">
        <w:t xml:space="preserve">being subjected to any disciplinary action, removed from a position, deprived of a right, discriminated against or adversely affected because of the violation or application of any provision of the Board of Supervisors’ Bylaws or Regulations, or Board approved and other University policies, procedures and/or regulations; </w:t>
      </w:r>
    </w:p>
    <w:p w14:paraId="1CA4F69C" w14:textId="77777777" w:rsidR="00337F3B" w:rsidRPr="003A218E" w:rsidRDefault="00E05912">
      <w:pPr>
        <w:spacing w:after="0" w:line="259" w:lineRule="auto"/>
        <w:ind w:left="225" w:right="0" w:firstLine="0"/>
        <w:jc w:val="left"/>
      </w:pPr>
      <w:r w:rsidRPr="003A218E">
        <w:t xml:space="preserve"> </w:t>
      </w:r>
    </w:p>
    <w:p w14:paraId="1CA4F69D" w14:textId="77777777" w:rsidR="00337F3B" w:rsidRPr="003A218E" w:rsidRDefault="00E05912" w:rsidP="00E9374C">
      <w:pPr>
        <w:numPr>
          <w:ilvl w:val="0"/>
          <w:numId w:val="51"/>
        </w:numPr>
        <w:ind w:right="62" w:hanging="721"/>
      </w:pPr>
      <w:r w:rsidRPr="003A218E">
        <w:t xml:space="preserve">having an expressly granted right to appeal a matter through the level of the Board of Supervisors by any rule, policy, or procedure established by the Board of Supervisors in its </w:t>
      </w:r>
      <w:r w:rsidRPr="003A218E">
        <w:lastRenderedPageBreak/>
        <w:t xml:space="preserve">Bylaws, Regulations and/or approved Board of Administrative - policy statements or procedure that are applicable in the Southern University System; </w:t>
      </w:r>
    </w:p>
    <w:p w14:paraId="1CA4F69E" w14:textId="77777777" w:rsidR="00337F3B" w:rsidRPr="003A218E" w:rsidRDefault="00E05912">
      <w:pPr>
        <w:spacing w:after="0" w:line="259" w:lineRule="auto"/>
        <w:ind w:left="225" w:right="0" w:firstLine="0"/>
        <w:jc w:val="left"/>
      </w:pPr>
      <w:r w:rsidRPr="003A218E">
        <w:t xml:space="preserve"> </w:t>
      </w:r>
    </w:p>
    <w:p w14:paraId="1CA4F69F" w14:textId="77777777" w:rsidR="00337F3B" w:rsidRPr="003A218E" w:rsidRDefault="00E05912" w:rsidP="00E9374C">
      <w:pPr>
        <w:numPr>
          <w:ilvl w:val="0"/>
          <w:numId w:val="51"/>
        </w:numPr>
        <w:ind w:right="62" w:hanging="721"/>
      </w:pPr>
      <w:r w:rsidRPr="003A218E">
        <w:t>being discriminated against by any official action t</w:t>
      </w:r>
      <w:r w:rsidR="009459B5" w:rsidRPr="003A218E">
        <w:t xml:space="preserve">aken by the System President or </w:t>
      </w:r>
      <w:r w:rsidRPr="003A218E">
        <w:t xml:space="preserve">Campus Chancellor; </w:t>
      </w:r>
    </w:p>
    <w:p w14:paraId="1CA4F6A0" w14:textId="77777777" w:rsidR="00337F3B" w:rsidRPr="003A218E" w:rsidRDefault="00E05912">
      <w:pPr>
        <w:spacing w:after="0" w:line="259" w:lineRule="auto"/>
        <w:ind w:left="225" w:right="0" w:firstLine="0"/>
        <w:jc w:val="left"/>
      </w:pPr>
      <w:r w:rsidRPr="003A218E">
        <w:t xml:space="preserve"> </w:t>
      </w:r>
    </w:p>
    <w:p w14:paraId="1CA4F6A1" w14:textId="77777777" w:rsidR="00337F3B" w:rsidRPr="003A218E" w:rsidRDefault="00E05912" w:rsidP="00E9374C">
      <w:pPr>
        <w:numPr>
          <w:ilvl w:val="0"/>
          <w:numId w:val="51"/>
        </w:numPr>
        <w:ind w:right="62" w:hanging="721"/>
      </w:pPr>
      <w:r w:rsidRPr="003A218E">
        <w:t xml:space="preserve">being demoted, dismissed, discriminated against or subjected to disciplinary action for a cause that is stated or implied in the notice of assessment of a disciplinary action; </w:t>
      </w:r>
    </w:p>
    <w:p w14:paraId="1CA4F6A2" w14:textId="77777777" w:rsidR="00337F3B" w:rsidRPr="003A218E" w:rsidRDefault="00E05912">
      <w:pPr>
        <w:spacing w:after="0" w:line="259" w:lineRule="auto"/>
        <w:ind w:left="225" w:right="0" w:firstLine="0"/>
        <w:jc w:val="left"/>
      </w:pPr>
      <w:r w:rsidRPr="003A218E">
        <w:t xml:space="preserve"> </w:t>
      </w:r>
    </w:p>
    <w:p w14:paraId="1CA4F6A3" w14:textId="77777777" w:rsidR="00337F3B" w:rsidRPr="003A218E" w:rsidRDefault="00E05912" w:rsidP="00E9374C">
      <w:pPr>
        <w:numPr>
          <w:ilvl w:val="0"/>
          <w:numId w:val="51"/>
        </w:numPr>
        <w:ind w:right="62" w:hanging="721"/>
      </w:pPr>
      <w:r w:rsidRPr="003A218E">
        <w:t xml:space="preserve">being subjected to a layoff or layoff avoidance in violation of a provision of a Board of Supervisors’ approved layoff plan or layoff avoidance measure for unclassified employees. </w:t>
      </w:r>
    </w:p>
    <w:p w14:paraId="1CA4F6A4" w14:textId="77777777" w:rsidR="00337F3B" w:rsidRPr="003A218E" w:rsidRDefault="00E05912">
      <w:pPr>
        <w:spacing w:after="0" w:line="259" w:lineRule="auto"/>
        <w:ind w:left="225" w:right="0" w:firstLine="0"/>
        <w:jc w:val="left"/>
      </w:pPr>
      <w:r w:rsidRPr="003A218E">
        <w:t xml:space="preserve"> </w:t>
      </w:r>
    </w:p>
    <w:p w14:paraId="1CA4F6A5" w14:textId="77777777" w:rsidR="00337F3B" w:rsidRPr="003A218E" w:rsidRDefault="00E05912" w:rsidP="00311F1C">
      <w:pPr>
        <w:ind w:left="180" w:right="62" w:firstLine="0"/>
      </w:pPr>
      <w:r w:rsidRPr="003A218E">
        <w:t xml:space="preserve">A grievance may not be filed under the grievance procedure to appeal an employment related matter that has been considered by another University committee has responsibility for the matter and the outcome is applicable to the Board of Supervisors under another policy or rule or appeal the non-renewal of a probationary or temporary employment contract or appointment unless it is applicable under </w:t>
      </w:r>
      <w:r w:rsidR="009459B5" w:rsidRPr="003A218E">
        <w:t>item</w:t>
      </w:r>
      <w:r w:rsidRPr="003A218E">
        <w:t xml:space="preserve"> 1 of this provision. </w:t>
      </w:r>
    </w:p>
    <w:p w14:paraId="1CA4F6A6" w14:textId="77777777" w:rsidR="00337F3B" w:rsidRPr="003A218E" w:rsidRDefault="00E05912">
      <w:pPr>
        <w:spacing w:after="0" w:line="259" w:lineRule="auto"/>
        <w:ind w:left="946" w:right="0" w:firstLine="0"/>
        <w:jc w:val="left"/>
      </w:pPr>
      <w:r w:rsidRPr="003A218E">
        <w:t xml:space="preserve"> </w:t>
      </w:r>
    </w:p>
    <w:p w14:paraId="1CA4F6A7" w14:textId="77777777" w:rsidR="00337F3B" w:rsidRPr="003A218E" w:rsidRDefault="00E05912" w:rsidP="00311F1C">
      <w:pPr>
        <w:tabs>
          <w:tab w:val="center" w:pos="225"/>
          <w:tab w:val="center" w:pos="1246"/>
          <w:tab w:val="center" w:pos="4188"/>
        </w:tabs>
        <w:spacing w:after="14" w:line="248" w:lineRule="auto"/>
        <w:ind w:left="0" w:right="0" w:firstLine="0"/>
        <w:jc w:val="left"/>
      </w:pPr>
      <w:r w:rsidRPr="003A218E">
        <w:rPr>
          <w:rFonts w:ascii="Calibri" w:eastAsia="Calibri" w:hAnsi="Calibri" w:cs="Calibri"/>
          <w:sz w:val="22"/>
        </w:rPr>
        <w:tab/>
      </w:r>
      <w:r w:rsidRPr="003A218E">
        <w:rPr>
          <w:b/>
        </w:rPr>
        <w:t xml:space="preserve"> </w:t>
      </w:r>
      <w:r w:rsidRPr="003A218E">
        <w:rPr>
          <w:b/>
        </w:rPr>
        <w:tab/>
        <w:t xml:space="preserve">7.25.2  </w:t>
      </w:r>
      <w:r w:rsidRPr="003A218E">
        <w:rPr>
          <w:b/>
        </w:rPr>
        <w:tab/>
        <w:t xml:space="preserve">Faculty-Staff Grievance Committee </w:t>
      </w:r>
    </w:p>
    <w:p w14:paraId="1CA4F6A8" w14:textId="77777777" w:rsidR="00337F3B" w:rsidRPr="003A218E" w:rsidRDefault="00E05912">
      <w:pPr>
        <w:spacing w:after="0" w:line="259" w:lineRule="auto"/>
        <w:ind w:left="225" w:right="0" w:firstLine="0"/>
        <w:jc w:val="left"/>
      </w:pPr>
      <w:r w:rsidRPr="003A218E">
        <w:t xml:space="preserve"> </w:t>
      </w:r>
    </w:p>
    <w:p w14:paraId="1CA4F6A9" w14:textId="77777777" w:rsidR="00337F3B" w:rsidRPr="003A218E" w:rsidRDefault="00E05912">
      <w:pPr>
        <w:ind w:left="956" w:right="62"/>
      </w:pPr>
      <w:r w:rsidRPr="003A218E">
        <w:t xml:space="preserve">The Chancellor will appoint the Faculty-Staff Grievance Committee, which will be composed of faculty and staff known for their objectivity, competence, and the regard with which they are held in the academic community.  Consideration will be given to selecting faculty members who are broadly representative of the diversity within the University, including differing colleges, tenure status, gender and race. </w:t>
      </w:r>
    </w:p>
    <w:p w14:paraId="1CA4F6AA" w14:textId="77777777" w:rsidR="00337F3B" w:rsidRPr="003A218E" w:rsidRDefault="00E05912">
      <w:pPr>
        <w:spacing w:after="0" w:line="259" w:lineRule="auto"/>
        <w:ind w:left="946" w:right="0" w:firstLine="0"/>
        <w:jc w:val="left"/>
      </w:pPr>
      <w:r w:rsidRPr="003A218E">
        <w:t xml:space="preserve"> </w:t>
      </w:r>
    </w:p>
    <w:p w14:paraId="1CA4F6AB" w14:textId="77777777" w:rsidR="00337F3B" w:rsidRPr="003A218E" w:rsidRDefault="00E05912">
      <w:pPr>
        <w:ind w:left="956" w:right="62"/>
      </w:pPr>
      <w:r w:rsidRPr="003A218E">
        <w:t>The Chancellor shall appoint five (5) faculty members and three (3) unclassified (non</w:t>
      </w:r>
      <w:r w:rsidR="00311F1C" w:rsidRPr="003A218E">
        <w:t>-</w:t>
      </w:r>
      <w:r w:rsidRPr="003A218E">
        <w:t xml:space="preserve">faculty) employees, including the Director of the Personnel Office as an ex-officio, nonvoting member.  The Executive committee of the Faculty Senate shall nominate two (2) of the five (5) faculty members.  The seven voting members shall be appointed for a term of two (2) years, except that three of the first appointments shall be appointed for a term of one (1) year. </w:t>
      </w:r>
    </w:p>
    <w:p w14:paraId="1CA4F6AC" w14:textId="77777777" w:rsidR="00337F3B" w:rsidRPr="003A218E" w:rsidRDefault="00E05912">
      <w:pPr>
        <w:spacing w:after="0" w:line="259" w:lineRule="auto"/>
        <w:ind w:left="946" w:right="0" w:firstLine="0"/>
        <w:jc w:val="left"/>
      </w:pPr>
      <w:r w:rsidRPr="003A218E">
        <w:t xml:space="preserve"> </w:t>
      </w:r>
    </w:p>
    <w:p w14:paraId="1CA4F6AD" w14:textId="77777777" w:rsidR="00337F3B" w:rsidRPr="003A218E" w:rsidRDefault="00E05912">
      <w:pPr>
        <w:ind w:left="956" w:right="62"/>
      </w:pPr>
      <w:r w:rsidRPr="003A218E">
        <w:t xml:space="preserve">Recusal of a Grievance Committee member for a particular case may be granted because of a conflict of interest.  In the event of recusal, the Chancellor shall appoint a replacement to hear that grievance after consultation with the Chair of the Grievance Committee and the President of the Faculty Senate in the case of recusal of one of the appointees nominated by the Faculty Senate. </w:t>
      </w:r>
      <w:r w:rsidR="009459B5" w:rsidRPr="003A218E">
        <w:rPr>
          <w:b/>
        </w:rPr>
        <w:t>(See Policy Guidelines, Appendix E)</w:t>
      </w:r>
    </w:p>
    <w:p w14:paraId="1CA4F6AE" w14:textId="77777777" w:rsidR="00337F3B" w:rsidRPr="003A218E" w:rsidRDefault="00E05912" w:rsidP="004525AC">
      <w:pPr>
        <w:spacing w:after="0" w:line="259" w:lineRule="auto"/>
        <w:ind w:left="225" w:right="0" w:firstLine="0"/>
        <w:jc w:val="left"/>
      </w:pPr>
      <w:r w:rsidRPr="003A218E">
        <w:t xml:space="preserve"> </w:t>
      </w:r>
    </w:p>
    <w:p w14:paraId="1CA4F6AF" w14:textId="77777777" w:rsidR="00337F3B" w:rsidRPr="003A218E" w:rsidRDefault="00E05912">
      <w:pPr>
        <w:pStyle w:val="Heading4"/>
        <w:tabs>
          <w:tab w:val="center" w:pos="435"/>
          <w:tab w:val="center" w:pos="2328"/>
        </w:tabs>
        <w:ind w:left="0" w:right="0" w:firstLine="0"/>
        <w:jc w:val="left"/>
      </w:pPr>
      <w:r w:rsidRPr="003A218E">
        <w:rPr>
          <w:rFonts w:ascii="Calibri" w:eastAsia="Calibri" w:hAnsi="Calibri" w:cs="Calibri"/>
          <w:b w:val="0"/>
          <w:sz w:val="22"/>
        </w:rPr>
        <w:tab/>
      </w:r>
      <w:r w:rsidRPr="003A218E">
        <w:t>7.26</w:t>
      </w:r>
      <w:r w:rsidRPr="003A218E">
        <w:rPr>
          <w:rFonts w:ascii="Arial" w:eastAsia="Arial" w:hAnsi="Arial" w:cs="Arial"/>
        </w:rPr>
        <w:t xml:space="preserve"> </w:t>
      </w:r>
      <w:r w:rsidRPr="003A218E">
        <w:rPr>
          <w:rFonts w:ascii="Arial" w:eastAsia="Arial" w:hAnsi="Arial" w:cs="Arial"/>
        </w:rPr>
        <w:tab/>
      </w:r>
      <w:r w:rsidRPr="003A218E">
        <w:t xml:space="preserve">Discrimination/Harassment </w:t>
      </w:r>
    </w:p>
    <w:p w14:paraId="1CA4F6B0" w14:textId="77777777" w:rsidR="002C1628" w:rsidRPr="003A218E" w:rsidRDefault="002C1628" w:rsidP="002C1628"/>
    <w:p w14:paraId="1CA4F6B1" w14:textId="77777777" w:rsidR="00337F3B" w:rsidRPr="003A218E" w:rsidRDefault="00E05912">
      <w:pPr>
        <w:pStyle w:val="Heading5"/>
        <w:tabs>
          <w:tab w:val="center" w:pos="225"/>
          <w:tab w:val="center" w:pos="1246"/>
          <w:tab w:val="center" w:pos="3377"/>
        </w:tabs>
        <w:ind w:left="0" w:right="0" w:firstLine="0"/>
        <w:jc w:val="left"/>
      </w:pPr>
      <w:r w:rsidRPr="003A218E">
        <w:rPr>
          <w:rFonts w:ascii="Calibri" w:eastAsia="Calibri" w:hAnsi="Calibri" w:cs="Calibri"/>
          <w:b w:val="0"/>
          <w:sz w:val="22"/>
        </w:rPr>
        <w:tab/>
      </w:r>
      <w:r w:rsidRPr="003A218E">
        <w:t xml:space="preserve"> </w:t>
      </w:r>
      <w:r w:rsidRPr="003A218E">
        <w:tab/>
        <w:t xml:space="preserve">7.26.1  </w:t>
      </w:r>
      <w:r w:rsidRPr="003A218E">
        <w:tab/>
        <w:t xml:space="preserve">Non-Discrimination </w:t>
      </w:r>
    </w:p>
    <w:p w14:paraId="1CA4F6B2" w14:textId="77777777" w:rsidR="00337F3B" w:rsidRPr="003A218E" w:rsidRDefault="00E05912">
      <w:pPr>
        <w:spacing w:after="0" w:line="259" w:lineRule="auto"/>
        <w:ind w:left="225" w:right="0" w:firstLine="0"/>
        <w:jc w:val="left"/>
      </w:pPr>
      <w:r w:rsidRPr="003A218E">
        <w:t xml:space="preserve"> </w:t>
      </w:r>
    </w:p>
    <w:p w14:paraId="1CA4F6B3" w14:textId="196BE55E" w:rsidR="00337F3B" w:rsidRPr="003A218E" w:rsidRDefault="00E05912">
      <w:pPr>
        <w:ind w:left="956" w:right="62"/>
      </w:pPr>
      <w:r w:rsidRPr="003A218E">
        <w:t xml:space="preserve">It is the policy of Southern University that the workplace and classroom are for work and learning.  It is the University’s goal to provide a workplace and classroom free of tensions </w:t>
      </w:r>
      <w:r w:rsidRPr="003A218E">
        <w:lastRenderedPageBreak/>
        <w:t>involving matters that do not relate to Southern University’s business or the learning process.  In particular, an atmosphere of tension created by ethnic, racial, sexual or religious remarks or animosity or unwelcome sexual advances does not belong in the workplace or the classroom. Ethnic, racial, religious or sexual considerations shall not be used as the basis for employment or grade decisions or for other actions affecting employment or student status.  Where any verbal or physical conduct unreasonably interferes with any person’s work or class performance or creates an intimidating, hostile or offensive work or class environment, the offended person is urged to notify the Director of Human Resources of their respective campus.  All inquir</w:t>
      </w:r>
      <w:r w:rsidR="00D92077" w:rsidRPr="003A218E">
        <w:t>i</w:t>
      </w:r>
      <w:r w:rsidRPr="003A218E">
        <w:t xml:space="preserve">es will held in the utmost confidence, but the matter will be investigated and dealt with expeditiously.  (Refer to </w:t>
      </w:r>
      <w:r w:rsidRPr="003A218E">
        <w:rPr>
          <w:u w:val="single" w:color="000000"/>
        </w:rPr>
        <w:t xml:space="preserve">Employment Guidelines </w:t>
      </w:r>
      <w:r w:rsidRPr="003A218E">
        <w:t xml:space="preserve">and </w:t>
      </w:r>
      <w:r w:rsidRPr="003A218E">
        <w:rPr>
          <w:u w:val="single" w:color="000000"/>
        </w:rPr>
        <w:t>Non</w:t>
      </w:r>
      <w:r w:rsidR="00D92077" w:rsidRPr="003A218E">
        <w:rPr>
          <w:u w:val="single" w:color="000000"/>
        </w:rPr>
        <w:t>-</w:t>
      </w:r>
      <w:r w:rsidRPr="003A218E">
        <w:rPr>
          <w:u w:val="single" w:color="000000"/>
        </w:rPr>
        <w:t>Discriminatory Employment Policies and Procedures</w:t>
      </w:r>
      <w:r w:rsidR="001A1BD6" w:rsidRPr="003A218E">
        <w:t>.  P</w:t>
      </w:r>
      <w:r w:rsidRPr="003A218E">
        <w:t xml:space="preserve">ublications available in the Office of Human Resources). </w:t>
      </w:r>
    </w:p>
    <w:p w14:paraId="1CA4F6B4" w14:textId="77777777" w:rsidR="00337F3B" w:rsidRPr="003A218E" w:rsidRDefault="00E05912">
      <w:pPr>
        <w:spacing w:after="0" w:line="259" w:lineRule="auto"/>
        <w:ind w:left="946" w:right="0" w:firstLine="0"/>
        <w:jc w:val="left"/>
      </w:pPr>
      <w:r w:rsidRPr="003A218E">
        <w:t xml:space="preserve"> </w:t>
      </w:r>
    </w:p>
    <w:p w14:paraId="1CA4F6B5" w14:textId="77777777" w:rsidR="00337F3B" w:rsidRPr="003A218E" w:rsidRDefault="00E05912">
      <w:pPr>
        <w:tabs>
          <w:tab w:val="center" w:pos="225"/>
          <w:tab w:val="center" w:pos="1246"/>
          <w:tab w:val="center" w:pos="4137"/>
        </w:tabs>
        <w:spacing w:after="14" w:line="248" w:lineRule="auto"/>
        <w:ind w:left="0" w:right="0" w:firstLine="0"/>
        <w:jc w:val="left"/>
      </w:pPr>
      <w:r w:rsidRPr="003A218E">
        <w:rPr>
          <w:rFonts w:ascii="Calibri" w:eastAsia="Calibri" w:hAnsi="Calibri" w:cs="Calibri"/>
          <w:sz w:val="22"/>
        </w:rPr>
        <w:tab/>
      </w:r>
      <w:r w:rsidRPr="003A218E">
        <w:rPr>
          <w:b/>
        </w:rPr>
        <w:t xml:space="preserve"> </w:t>
      </w:r>
      <w:r w:rsidRPr="003A218E">
        <w:rPr>
          <w:b/>
        </w:rPr>
        <w:tab/>
        <w:t xml:space="preserve">7.26.2  </w:t>
      </w:r>
      <w:r w:rsidRPr="003A218E">
        <w:rPr>
          <w:b/>
        </w:rPr>
        <w:tab/>
        <w:t xml:space="preserve">Freedom from Sexual Harassment </w:t>
      </w:r>
    </w:p>
    <w:p w14:paraId="1CA4F6B6" w14:textId="77777777" w:rsidR="00D81292" w:rsidRPr="003A218E" w:rsidRDefault="00D81292">
      <w:pPr>
        <w:ind w:left="956" w:right="62"/>
      </w:pPr>
    </w:p>
    <w:p w14:paraId="1CA4F6B7" w14:textId="4DC41027" w:rsidR="00337F3B" w:rsidRPr="003A218E" w:rsidRDefault="00E05912">
      <w:pPr>
        <w:ind w:left="956" w:right="62"/>
      </w:pPr>
      <w:r w:rsidRPr="003A218E">
        <w:t xml:space="preserve">Sexual harassment is prohibited at Southern University.  Any employee or student will be subject to disciplinary action if found to be in violation of this policy.  The Southern University System is committed to ensuring that the work, classroom, study, and social environments on its campuses are free of sexual harassment.  Toward that end, should any incidents occur, the University provides a means by which students, staff, and faculty may seek recourse. </w:t>
      </w:r>
    </w:p>
    <w:p w14:paraId="1CA4F6B8" w14:textId="77777777" w:rsidR="00337F3B" w:rsidRPr="003A218E" w:rsidRDefault="00E05912">
      <w:pPr>
        <w:spacing w:after="0" w:line="259" w:lineRule="auto"/>
        <w:ind w:left="225" w:right="0" w:firstLine="0"/>
        <w:jc w:val="left"/>
      </w:pPr>
      <w:r w:rsidRPr="003A218E">
        <w:t xml:space="preserve"> </w:t>
      </w:r>
    </w:p>
    <w:p w14:paraId="1CA4F6B9" w14:textId="77777777" w:rsidR="00337F3B" w:rsidRPr="003A218E" w:rsidRDefault="00E05912">
      <w:pPr>
        <w:tabs>
          <w:tab w:val="center" w:pos="225"/>
          <w:tab w:val="center" w:pos="1246"/>
          <w:tab w:val="center" w:pos="3543"/>
        </w:tabs>
        <w:spacing w:after="14" w:line="248" w:lineRule="auto"/>
        <w:ind w:left="0" w:right="0" w:firstLine="0"/>
        <w:jc w:val="left"/>
      </w:pPr>
      <w:r w:rsidRPr="003A218E">
        <w:rPr>
          <w:rFonts w:ascii="Calibri" w:eastAsia="Calibri" w:hAnsi="Calibri" w:cs="Calibri"/>
          <w:sz w:val="22"/>
        </w:rPr>
        <w:tab/>
      </w:r>
      <w:r w:rsidRPr="003A218E">
        <w:rPr>
          <w:b/>
        </w:rPr>
        <w:t xml:space="preserve"> </w:t>
      </w:r>
      <w:r w:rsidRPr="003A218E">
        <w:rPr>
          <w:b/>
        </w:rPr>
        <w:tab/>
        <w:t xml:space="preserve">7.26.3  </w:t>
      </w:r>
      <w:r w:rsidRPr="003A218E">
        <w:rPr>
          <w:b/>
        </w:rPr>
        <w:tab/>
        <w:t xml:space="preserve">Drug Free Work Place </w:t>
      </w:r>
    </w:p>
    <w:p w14:paraId="1CA4F6BA" w14:textId="77777777" w:rsidR="00D81292" w:rsidRPr="003A218E" w:rsidRDefault="00D81292">
      <w:pPr>
        <w:ind w:left="956" w:right="62"/>
      </w:pPr>
    </w:p>
    <w:p w14:paraId="1CA4F6BB" w14:textId="77777777" w:rsidR="00337F3B" w:rsidRPr="003A218E" w:rsidRDefault="00E05912">
      <w:pPr>
        <w:ind w:left="956" w:right="62"/>
      </w:pPr>
      <w:r w:rsidRPr="003A218E">
        <w:t xml:space="preserve">Pursuant to the Drug Free Workplace Act of 1988, Southern University reaffirms and emphasizes its commitment to provide a professional working and learning environment that is free of substances.  The use, possession, dispensing or manufacturing of illegal substances and/or the abuse of controlled substance is prohibited.  All proven cases of violations of this policy shall result in appropriate disciplinary action.  </w:t>
      </w:r>
    </w:p>
    <w:p w14:paraId="1CA4F6BF" w14:textId="7290D977" w:rsidR="00E434CA" w:rsidRPr="003A218E" w:rsidRDefault="00E05912" w:rsidP="001A1BD6">
      <w:pPr>
        <w:spacing w:after="0" w:line="259" w:lineRule="auto"/>
        <w:ind w:left="225" w:right="0" w:firstLine="0"/>
        <w:jc w:val="left"/>
      </w:pPr>
      <w:r w:rsidRPr="003A218E">
        <w:t xml:space="preserve"> </w:t>
      </w:r>
    </w:p>
    <w:p w14:paraId="1CA4F6C0" w14:textId="77777777" w:rsidR="00337F3B" w:rsidRPr="003A218E" w:rsidRDefault="00E05912" w:rsidP="001A1BD6">
      <w:pPr>
        <w:tabs>
          <w:tab w:val="center" w:pos="225"/>
          <w:tab w:val="center" w:pos="1246"/>
          <w:tab w:val="center" w:pos="3964"/>
        </w:tabs>
        <w:spacing w:after="14" w:line="248" w:lineRule="auto"/>
        <w:ind w:left="990" w:right="0" w:hanging="90"/>
        <w:jc w:val="left"/>
      </w:pPr>
      <w:r w:rsidRPr="003A218E">
        <w:rPr>
          <w:b/>
        </w:rPr>
        <w:t xml:space="preserve">7.26.4  </w:t>
      </w:r>
      <w:r w:rsidRPr="003A218E">
        <w:rPr>
          <w:b/>
        </w:rPr>
        <w:tab/>
        <w:t xml:space="preserve">Smoke Free Working Facilities </w:t>
      </w:r>
    </w:p>
    <w:p w14:paraId="1CA4F6C1" w14:textId="77777777" w:rsidR="00337F3B" w:rsidRPr="003A218E" w:rsidRDefault="00337F3B">
      <w:pPr>
        <w:spacing w:after="0" w:line="259" w:lineRule="auto"/>
        <w:ind w:left="225" w:right="0" w:firstLine="0"/>
        <w:jc w:val="left"/>
      </w:pPr>
    </w:p>
    <w:p w14:paraId="1CA4F6C2" w14:textId="77777777" w:rsidR="00337F3B" w:rsidRPr="003A218E" w:rsidRDefault="00E05912" w:rsidP="007C2BAD">
      <w:pPr>
        <w:ind w:left="956" w:right="62"/>
      </w:pPr>
      <w:r w:rsidRPr="003A218E">
        <w:t xml:space="preserve">Southern University campuses enforce the body of public policies of the State of Louisiana enacted by the Legislature (Section I, Part XLII of Chapter 5 of Title 140 of the Louisiana Revised Statutes, comprised of R.S.  40:1:1300.21 through 1300.21 and Part XLIV of the same chapter, comprised of R.S.  4:1300.41 through 1000.47), as well as the 1994 Resolution of the Southern University Board of Supervisors pertaining thereunto.  Thus, all buildings on the campuses of Southern University are designed as SMOKE-FREE and smoking therein prohibited; and as SMOKELESS TOBACCO-FREE, and the use therein of any tobacco product is prohibited. </w:t>
      </w:r>
    </w:p>
    <w:p w14:paraId="1CA4F6C3" w14:textId="77777777" w:rsidR="00337F3B" w:rsidRPr="003A218E" w:rsidRDefault="00E05912">
      <w:pPr>
        <w:spacing w:after="0" w:line="259" w:lineRule="auto"/>
        <w:ind w:left="225" w:right="0" w:firstLine="0"/>
        <w:jc w:val="left"/>
      </w:pPr>
      <w:r w:rsidRPr="003A218E">
        <w:t xml:space="preserve"> </w:t>
      </w:r>
    </w:p>
    <w:p w14:paraId="1CA4F6C4" w14:textId="77777777" w:rsidR="00337F3B" w:rsidRPr="003A218E" w:rsidRDefault="00E05912">
      <w:pPr>
        <w:tabs>
          <w:tab w:val="center" w:pos="435"/>
          <w:tab w:val="center" w:pos="1390"/>
        </w:tabs>
        <w:spacing w:after="14" w:line="248" w:lineRule="auto"/>
        <w:ind w:left="0" w:right="0" w:firstLine="0"/>
        <w:jc w:val="left"/>
      </w:pPr>
      <w:r w:rsidRPr="003A218E">
        <w:rPr>
          <w:rFonts w:ascii="Calibri" w:eastAsia="Calibri" w:hAnsi="Calibri" w:cs="Calibri"/>
          <w:sz w:val="22"/>
        </w:rPr>
        <w:tab/>
      </w:r>
      <w:r w:rsidRPr="003A218E">
        <w:rPr>
          <w:b/>
        </w:rPr>
        <w:t xml:space="preserve">7.27 </w:t>
      </w:r>
      <w:r w:rsidRPr="003A218E">
        <w:rPr>
          <w:b/>
        </w:rPr>
        <w:tab/>
        <w:t xml:space="preserve">Firearms </w:t>
      </w:r>
    </w:p>
    <w:p w14:paraId="1CA4F6C5" w14:textId="77777777" w:rsidR="00337F3B" w:rsidRPr="003A218E" w:rsidRDefault="00337F3B">
      <w:pPr>
        <w:spacing w:after="0" w:line="259" w:lineRule="auto"/>
        <w:ind w:left="225" w:right="0" w:firstLine="0"/>
        <w:jc w:val="left"/>
      </w:pPr>
    </w:p>
    <w:p w14:paraId="1CA4F6C6" w14:textId="77777777" w:rsidR="00337F3B" w:rsidRPr="003A218E" w:rsidRDefault="00E05912">
      <w:pPr>
        <w:ind w:left="220" w:right="62"/>
      </w:pPr>
      <w:r w:rsidRPr="003A218E">
        <w:t xml:space="preserve">It is illegal for an individual to carry a firearm on the campus of an educational institution.  Therefore, possession or use of firearms, any type of ammunition, and other dangerous weapons, </w:t>
      </w:r>
      <w:r w:rsidRPr="003A218E">
        <w:lastRenderedPageBreak/>
        <w:t xml:space="preserve">such as knives or clubs, are prohibited on any property of Southern University.  This does not apply to peace officers whether or not they are engaged in the actual discharge of their duties while carrying a weapon. </w:t>
      </w:r>
    </w:p>
    <w:p w14:paraId="1CA4F6C7" w14:textId="77777777" w:rsidR="00337F3B" w:rsidRPr="003A218E" w:rsidRDefault="00E05912">
      <w:pPr>
        <w:spacing w:after="0" w:line="259" w:lineRule="auto"/>
        <w:ind w:left="946" w:right="0" w:firstLine="0"/>
        <w:jc w:val="left"/>
      </w:pPr>
      <w:r w:rsidRPr="003A218E">
        <w:t xml:space="preserve"> </w:t>
      </w:r>
    </w:p>
    <w:p w14:paraId="1CA4F6C8" w14:textId="77777777" w:rsidR="00337F3B" w:rsidRPr="003A218E" w:rsidRDefault="00E05912">
      <w:pPr>
        <w:pStyle w:val="Heading4"/>
        <w:tabs>
          <w:tab w:val="center" w:pos="435"/>
          <w:tab w:val="center" w:pos="1840"/>
        </w:tabs>
        <w:ind w:left="0" w:right="0" w:firstLine="0"/>
        <w:jc w:val="left"/>
      </w:pPr>
      <w:r w:rsidRPr="003A218E">
        <w:rPr>
          <w:rFonts w:ascii="Calibri" w:eastAsia="Calibri" w:hAnsi="Calibri" w:cs="Calibri"/>
          <w:b w:val="0"/>
          <w:sz w:val="22"/>
        </w:rPr>
        <w:tab/>
      </w:r>
      <w:r w:rsidRPr="003A218E">
        <w:t xml:space="preserve">7.28 </w:t>
      </w:r>
      <w:r w:rsidRPr="003A218E">
        <w:tab/>
        <w:t xml:space="preserve">Auditing Courses </w:t>
      </w:r>
    </w:p>
    <w:p w14:paraId="1CA4F6C9" w14:textId="77777777" w:rsidR="00337F3B" w:rsidRPr="003A218E" w:rsidRDefault="00E05912">
      <w:pPr>
        <w:spacing w:after="0" w:line="259" w:lineRule="auto"/>
        <w:ind w:left="225" w:right="0" w:firstLine="0"/>
        <w:jc w:val="left"/>
      </w:pPr>
      <w:r w:rsidRPr="003A218E">
        <w:t xml:space="preserve"> </w:t>
      </w:r>
    </w:p>
    <w:p w14:paraId="1CA4F6CA" w14:textId="77777777" w:rsidR="00337F3B" w:rsidRPr="003A218E" w:rsidRDefault="00E05912">
      <w:pPr>
        <w:ind w:left="220" w:right="62"/>
      </w:pPr>
      <w:r w:rsidRPr="003A218E">
        <w:t>Members of the faculty may</w:t>
      </w:r>
      <w:r w:rsidR="00A70083" w:rsidRPr="003A218E">
        <w:t>,</w:t>
      </w:r>
      <w:r w:rsidRPr="003A218E">
        <w:t xml:space="preserve"> with the consent of the instructor, audit courses without registration or payment of fees. Auditing grants the privilege of hearing and observing only and does not provide university enrollment or credit.  The degree of class participation is up to the individual instructor. </w:t>
      </w:r>
    </w:p>
    <w:p w14:paraId="1CA4F6CB" w14:textId="77777777" w:rsidR="00337F3B" w:rsidRPr="003A218E" w:rsidRDefault="00E05912">
      <w:pPr>
        <w:spacing w:after="0" w:line="259" w:lineRule="auto"/>
        <w:ind w:left="225" w:right="0" w:firstLine="0"/>
        <w:jc w:val="left"/>
      </w:pPr>
      <w:r w:rsidRPr="003A218E">
        <w:t xml:space="preserve"> </w:t>
      </w:r>
    </w:p>
    <w:p w14:paraId="1CA4F6CC" w14:textId="77777777" w:rsidR="00337F3B" w:rsidRPr="003A218E" w:rsidRDefault="00E05912">
      <w:pPr>
        <w:pStyle w:val="Heading4"/>
        <w:tabs>
          <w:tab w:val="center" w:pos="435"/>
          <w:tab w:val="center" w:pos="3057"/>
        </w:tabs>
        <w:ind w:left="0" w:right="0" w:firstLine="0"/>
        <w:jc w:val="left"/>
      </w:pPr>
      <w:r w:rsidRPr="003A218E">
        <w:rPr>
          <w:rFonts w:ascii="Calibri" w:eastAsia="Calibri" w:hAnsi="Calibri" w:cs="Calibri"/>
          <w:b w:val="0"/>
          <w:sz w:val="22"/>
        </w:rPr>
        <w:tab/>
      </w:r>
      <w:r w:rsidRPr="003A218E">
        <w:t xml:space="preserve">7.29 </w:t>
      </w:r>
      <w:r w:rsidRPr="003A218E">
        <w:tab/>
        <w:t xml:space="preserve">Commencement and Awards Ceremonies </w:t>
      </w:r>
    </w:p>
    <w:p w14:paraId="1CA4F6CD" w14:textId="77777777" w:rsidR="00337F3B" w:rsidRPr="003A218E" w:rsidRDefault="00E05912">
      <w:pPr>
        <w:spacing w:after="0" w:line="259" w:lineRule="auto"/>
        <w:ind w:left="225" w:right="0" w:firstLine="0"/>
        <w:jc w:val="left"/>
      </w:pPr>
      <w:r w:rsidRPr="003A218E">
        <w:t xml:space="preserve"> </w:t>
      </w:r>
    </w:p>
    <w:p w14:paraId="1CA4F6CE" w14:textId="77777777" w:rsidR="00311F1C" w:rsidRPr="003A218E" w:rsidRDefault="00E05912" w:rsidP="00311F1C">
      <w:pPr>
        <w:ind w:left="220" w:right="62"/>
      </w:pPr>
      <w:r w:rsidRPr="003A218E">
        <w:t xml:space="preserve">Faculty members are </w:t>
      </w:r>
      <w:r w:rsidR="00311F1C" w:rsidRPr="003A218E">
        <w:t>encouraged</w:t>
      </w:r>
      <w:r w:rsidRPr="003A218E">
        <w:t xml:space="preserve"> to participate in </w:t>
      </w:r>
      <w:r w:rsidR="00A70083" w:rsidRPr="003A218E">
        <w:t>the</w:t>
      </w:r>
      <w:r w:rsidRPr="003A218E">
        <w:t xml:space="preserve"> commencement exercise</w:t>
      </w:r>
      <w:r w:rsidR="00A70083" w:rsidRPr="003A218E">
        <w:t>,</w:t>
      </w:r>
      <w:r w:rsidRPr="003A218E">
        <w:t xml:space="preserve"> dressed in full academic regalia. Faculty members are expected to attend the annual honors and awards ceremony.    </w:t>
      </w:r>
    </w:p>
    <w:p w14:paraId="1CA4F6CF" w14:textId="77777777" w:rsidR="00337F3B" w:rsidRPr="003A218E" w:rsidRDefault="00E05912" w:rsidP="00311F1C">
      <w:pPr>
        <w:ind w:left="220" w:right="62"/>
      </w:pPr>
      <w:r w:rsidRPr="003A218E">
        <w:t xml:space="preserve"> </w:t>
      </w:r>
    </w:p>
    <w:p w14:paraId="1CA4F6D0" w14:textId="77777777" w:rsidR="00337F3B" w:rsidRPr="003A218E" w:rsidRDefault="00E05912">
      <w:pPr>
        <w:pStyle w:val="Heading4"/>
        <w:tabs>
          <w:tab w:val="center" w:pos="435"/>
          <w:tab w:val="center" w:pos="2237"/>
        </w:tabs>
        <w:spacing w:after="137"/>
        <w:ind w:left="0" w:right="0" w:firstLine="0"/>
        <w:jc w:val="left"/>
      </w:pPr>
      <w:r w:rsidRPr="003A218E">
        <w:rPr>
          <w:rFonts w:ascii="Calibri" w:eastAsia="Calibri" w:hAnsi="Calibri" w:cs="Calibri"/>
          <w:b w:val="0"/>
          <w:sz w:val="22"/>
        </w:rPr>
        <w:tab/>
      </w:r>
      <w:r w:rsidRPr="003A218E">
        <w:t xml:space="preserve">7.30 </w:t>
      </w:r>
      <w:r w:rsidRPr="003A218E">
        <w:tab/>
        <w:t xml:space="preserve">Textbook Selection Policy </w:t>
      </w:r>
    </w:p>
    <w:p w14:paraId="1CA4F6D1" w14:textId="77777777" w:rsidR="00337F3B" w:rsidRPr="003A218E" w:rsidRDefault="00E05912">
      <w:pPr>
        <w:ind w:left="220" w:right="62"/>
      </w:pPr>
      <w:r w:rsidRPr="003A218E">
        <w:t>To achieve the goal of academic excellence in the classroom, textbooks and</w:t>
      </w:r>
      <w:r w:rsidR="002D62D2" w:rsidRPr="003A218E">
        <w:t xml:space="preserve"> </w:t>
      </w:r>
      <w:r w:rsidRPr="003A218E">
        <w:t xml:space="preserve"> supplemental materials selected for use in the Southern University system shall, to the extent possible, adhere and conform to the following standard of quality and use: </w:t>
      </w:r>
    </w:p>
    <w:p w14:paraId="1CA4F6D2" w14:textId="77777777" w:rsidR="00337F3B" w:rsidRPr="003A218E" w:rsidRDefault="00E05912">
      <w:pPr>
        <w:spacing w:after="0" w:line="259" w:lineRule="auto"/>
        <w:ind w:left="225" w:right="0" w:firstLine="0"/>
        <w:jc w:val="left"/>
      </w:pPr>
      <w:r w:rsidRPr="003A218E">
        <w:t xml:space="preserve"> </w:t>
      </w:r>
    </w:p>
    <w:p w14:paraId="1CA4F6D3" w14:textId="77777777" w:rsidR="00337F3B" w:rsidRPr="003A218E" w:rsidRDefault="00E05912" w:rsidP="00785121">
      <w:pPr>
        <w:ind w:left="1710" w:right="62" w:hanging="764"/>
      </w:pPr>
      <w:r w:rsidRPr="003A218E">
        <w:t>1</w:t>
      </w:r>
      <w:r w:rsidR="00785121" w:rsidRPr="003A218E">
        <w:t xml:space="preserve">. </w:t>
      </w:r>
      <w:r w:rsidRPr="003A218E">
        <w:t xml:space="preserve"> </w:t>
      </w:r>
      <w:r w:rsidR="00785121" w:rsidRPr="003A218E">
        <w:tab/>
      </w:r>
      <w:r w:rsidRPr="003A218E">
        <w:t xml:space="preserve">The textbook content shall sufficiently and consistently cover the scope and  depth of the course for which it is to be used. </w:t>
      </w:r>
    </w:p>
    <w:p w14:paraId="1CA4F6D4" w14:textId="77777777" w:rsidR="00337F3B" w:rsidRPr="003A218E" w:rsidRDefault="00E05912">
      <w:pPr>
        <w:spacing w:after="0" w:line="259" w:lineRule="auto"/>
        <w:ind w:left="946" w:right="0" w:firstLine="0"/>
        <w:jc w:val="left"/>
      </w:pPr>
      <w:r w:rsidRPr="003A218E">
        <w:t xml:space="preserve"> </w:t>
      </w:r>
    </w:p>
    <w:p w14:paraId="1CA4F6D5" w14:textId="77777777" w:rsidR="00337F3B" w:rsidRPr="003A218E" w:rsidRDefault="00E05912" w:rsidP="00E9374C">
      <w:pPr>
        <w:numPr>
          <w:ilvl w:val="0"/>
          <w:numId w:val="52"/>
        </w:numPr>
        <w:ind w:right="62" w:hanging="721"/>
      </w:pPr>
      <w:r w:rsidRPr="003A218E">
        <w:t xml:space="preserve">The textbook selected must be current and the content such that it will achieve  the desired outcomes and objectives set forth in the course syllabi. </w:t>
      </w:r>
    </w:p>
    <w:p w14:paraId="1CA4F6D6" w14:textId="77777777" w:rsidR="00337F3B" w:rsidRPr="003A218E" w:rsidRDefault="00E05912">
      <w:pPr>
        <w:spacing w:after="0" w:line="259" w:lineRule="auto"/>
        <w:ind w:left="946" w:right="0" w:firstLine="0"/>
        <w:jc w:val="left"/>
      </w:pPr>
      <w:r w:rsidRPr="003A218E">
        <w:t xml:space="preserve"> </w:t>
      </w:r>
    </w:p>
    <w:p w14:paraId="1CA4F6D7" w14:textId="77777777" w:rsidR="00337F3B" w:rsidRPr="003A218E" w:rsidRDefault="00E05912" w:rsidP="00E9374C">
      <w:pPr>
        <w:numPr>
          <w:ilvl w:val="0"/>
          <w:numId w:val="52"/>
        </w:numPr>
        <w:ind w:right="62" w:hanging="721"/>
      </w:pPr>
      <w:r w:rsidRPr="003A218E">
        <w:t xml:space="preserve">The textbook must contain pertinent, supportive information that is of  measurable quality which is within acceptable standards and contribute to  achieving the scope and depth set forth for the course in which it is to be used. </w:t>
      </w:r>
    </w:p>
    <w:p w14:paraId="1CA4F6D8" w14:textId="77777777" w:rsidR="00337F3B" w:rsidRPr="003A218E" w:rsidRDefault="00E05912">
      <w:pPr>
        <w:spacing w:after="0" w:line="259" w:lineRule="auto"/>
        <w:ind w:left="946" w:right="0" w:firstLine="0"/>
        <w:jc w:val="left"/>
      </w:pPr>
      <w:r w:rsidRPr="003A218E">
        <w:t xml:space="preserve"> </w:t>
      </w:r>
    </w:p>
    <w:p w14:paraId="1CA4F6D9" w14:textId="77777777" w:rsidR="00337F3B" w:rsidRPr="003A218E" w:rsidRDefault="00E05912" w:rsidP="00E9374C">
      <w:pPr>
        <w:numPr>
          <w:ilvl w:val="0"/>
          <w:numId w:val="52"/>
        </w:numPr>
        <w:ind w:right="62" w:hanging="721"/>
      </w:pPr>
      <w:r w:rsidRPr="003A218E">
        <w:t xml:space="preserve">In selecting textbooks for currency, attention must be given to educational reform, knowledge and technological developments in the discipline to insure that the textbook content is relevant and useful for achieving the described course outcomes and objectives. </w:t>
      </w:r>
    </w:p>
    <w:p w14:paraId="1CA4F6DA" w14:textId="77777777" w:rsidR="00337F3B" w:rsidRPr="003A218E" w:rsidRDefault="00E05912">
      <w:pPr>
        <w:spacing w:after="0" w:line="259" w:lineRule="auto"/>
        <w:ind w:left="946" w:right="0" w:firstLine="0"/>
        <w:jc w:val="left"/>
      </w:pPr>
      <w:r w:rsidRPr="003A218E">
        <w:t xml:space="preserve"> </w:t>
      </w:r>
    </w:p>
    <w:p w14:paraId="1CA4F6DB" w14:textId="77777777" w:rsidR="00337F3B" w:rsidRPr="003A218E" w:rsidRDefault="00E05912" w:rsidP="00E9374C">
      <w:pPr>
        <w:numPr>
          <w:ilvl w:val="0"/>
          <w:numId w:val="52"/>
        </w:numPr>
        <w:ind w:right="62" w:hanging="721"/>
      </w:pPr>
      <w:r w:rsidRPr="003A218E">
        <w:t xml:space="preserve">The price of textbooks should be given serious consideration that addresses both the interests and the financial circumstances of the students. </w:t>
      </w:r>
    </w:p>
    <w:p w14:paraId="1CA4F6DC" w14:textId="77777777" w:rsidR="00337F3B" w:rsidRPr="003A218E" w:rsidRDefault="00E05912">
      <w:pPr>
        <w:spacing w:after="0" w:line="259" w:lineRule="auto"/>
        <w:ind w:left="946" w:right="0" w:firstLine="0"/>
        <w:jc w:val="left"/>
      </w:pPr>
      <w:r w:rsidRPr="003A218E">
        <w:t xml:space="preserve"> </w:t>
      </w:r>
    </w:p>
    <w:p w14:paraId="1CA4F6DD" w14:textId="77777777" w:rsidR="00337F3B" w:rsidRPr="003A218E" w:rsidRDefault="00E05912" w:rsidP="00E9374C">
      <w:pPr>
        <w:numPr>
          <w:ilvl w:val="0"/>
          <w:numId w:val="52"/>
        </w:numPr>
        <w:ind w:right="62" w:hanging="721"/>
      </w:pPr>
      <w:r w:rsidRPr="003A218E">
        <w:t xml:space="preserve">Machine reproduced copies of text materials to be used in the classroom as supplemental materials must adhere to the same quality and standards as set forth herein for published textbooks and must be used within legal requirements, such as copyright laws determined by prevailing state and federal mandates. </w:t>
      </w:r>
    </w:p>
    <w:p w14:paraId="1CA4F6DE" w14:textId="77777777" w:rsidR="00337F3B" w:rsidRPr="003A218E" w:rsidRDefault="00E05912">
      <w:pPr>
        <w:spacing w:after="0" w:line="259" w:lineRule="auto"/>
        <w:ind w:left="946" w:right="0" w:firstLine="0"/>
        <w:jc w:val="left"/>
      </w:pPr>
      <w:r w:rsidRPr="003A218E">
        <w:t xml:space="preserve"> </w:t>
      </w:r>
    </w:p>
    <w:p w14:paraId="1CA4F6DF" w14:textId="77777777" w:rsidR="00337F3B" w:rsidRPr="003A218E" w:rsidRDefault="00E05912">
      <w:pPr>
        <w:ind w:left="595" w:right="62"/>
      </w:pPr>
      <w:r w:rsidRPr="003A218E">
        <w:lastRenderedPageBreak/>
        <w:t xml:space="preserve">Faculty members at Southern University are encouraged to become authors of textbooks and other learning resources which might prove beneficial to students.  In addition to student benefits, widely adopted textbooks represent a legitimate form of scholarship and can contribute to the positive image of a university.  In cases where the author receives royalties or profit for textbook authoring, the university is obligated to ensure that there is no conflict of interest in the preparation of a manuscript or in the adoption of the textbook itself. </w:t>
      </w:r>
    </w:p>
    <w:p w14:paraId="1CA4F6E0" w14:textId="77777777" w:rsidR="00337F3B" w:rsidRPr="003A218E" w:rsidRDefault="00E05912">
      <w:pPr>
        <w:spacing w:after="0" w:line="259" w:lineRule="auto"/>
        <w:ind w:left="585" w:right="0" w:firstLine="0"/>
        <w:jc w:val="left"/>
      </w:pPr>
      <w:r w:rsidRPr="003A218E">
        <w:t xml:space="preserve"> </w:t>
      </w:r>
    </w:p>
    <w:p w14:paraId="1CA4F6E1" w14:textId="77777777" w:rsidR="00337F3B" w:rsidRPr="003A218E" w:rsidRDefault="00E05912">
      <w:pPr>
        <w:ind w:left="595" w:right="62"/>
      </w:pPr>
      <w:r w:rsidRPr="003A218E">
        <w:t xml:space="preserve">Textbooks and other materials authored by Southern University faculty shall be utilized in course instruction only after it is approved through the textbook selection process.  Faculty members are barred from selling instructional materials to students.  All instructional materials must be sold and purchased through the Southern University Bookstore.  </w:t>
      </w:r>
    </w:p>
    <w:p w14:paraId="1CA4F6E2" w14:textId="77777777" w:rsidR="00337F3B" w:rsidRPr="003A218E" w:rsidRDefault="00E05912">
      <w:pPr>
        <w:spacing w:after="0" w:line="259" w:lineRule="auto"/>
        <w:ind w:left="585" w:right="0" w:firstLine="0"/>
        <w:jc w:val="left"/>
      </w:pPr>
      <w:r w:rsidRPr="003A218E">
        <w:t xml:space="preserve"> </w:t>
      </w:r>
    </w:p>
    <w:p w14:paraId="1CA4F6E3" w14:textId="77777777" w:rsidR="00337F3B" w:rsidRPr="003A218E" w:rsidRDefault="00E05912">
      <w:pPr>
        <w:ind w:left="595" w:right="62"/>
      </w:pPr>
      <w:r w:rsidRPr="003A218E">
        <w:t xml:space="preserve">This policy on textbooks also applies to software and other learning resources which provide financial benefit to the faculty member.  It is within a faculty member’s academic freedom to use not-for-profit materials without obtaining prior approval.   </w:t>
      </w:r>
    </w:p>
    <w:p w14:paraId="1CA4F6E4" w14:textId="77777777" w:rsidR="00337F3B" w:rsidRPr="003A218E" w:rsidRDefault="00E05912" w:rsidP="007C2BAD">
      <w:pPr>
        <w:spacing w:after="0" w:line="259" w:lineRule="auto"/>
        <w:ind w:left="585" w:right="0" w:firstLine="0"/>
        <w:jc w:val="left"/>
      </w:pPr>
      <w:r w:rsidRPr="003A218E">
        <w:t xml:space="preserve"> </w:t>
      </w:r>
      <w:r w:rsidRPr="003A218E">
        <w:rPr>
          <w:b/>
        </w:rPr>
        <w:t xml:space="preserve"> </w:t>
      </w:r>
    </w:p>
    <w:p w14:paraId="1CA4F6E5" w14:textId="77777777" w:rsidR="00337F3B" w:rsidRPr="003A218E" w:rsidRDefault="00E05912">
      <w:pPr>
        <w:pStyle w:val="Heading4"/>
        <w:tabs>
          <w:tab w:val="center" w:pos="435"/>
          <w:tab w:val="center" w:pos="1952"/>
        </w:tabs>
        <w:spacing w:after="137"/>
        <w:ind w:left="0" w:right="0" w:firstLine="0"/>
        <w:jc w:val="left"/>
      </w:pPr>
      <w:r w:rsidRPr="003A218E">
        <w:rPr>
          <w:rFonts w:ascii="Calibri" w:eastAsia="Calibri" w:hAnsi="Calibri" w:cs="Calibri"/>
          <w:b w:val="0"/>
          <w:sz w:val="22"/>
        </w:rPr>
        <w:tab/>
      </w:r>
      <w:r w:rsidRPr="003A218E">
        <w:t>7.31</w:t>
      </w:r>
      <w:r w:rsidRPr="003A218E">
        <w:rPr>
          <w:rFonts w:ascii="Arial" w:eastAsia="Arial" w:hAnsi="Arial" w:cs="Arial"/>
        </w:rPr>
        <w:t xml:space="preserve"> </w:t>
      </w:r>
      <w:r w:rsidRPr="003A218E">
        <w:rPr>
          <w:rFonts w:ascii="Arial" w:eastAsia="Arial" w:hAnsi="Arial" w:cs="Arial"/>
        </w:rPr>
        <w:tab/>
      </w:r>
      <w:r w:rsidRPr="003A218E">
        <w:t xml:space="preserve">Non-Class Activities </w:t>
      </w:r>
    </w:p>
    <w:p w14:paraId="1CA4F6E6" w14:textId="77777777" w:rsidR="00337F3B" w:rsidRPr="003A218E" w:rsidRDefault="00E05912">
      <w:pPr>
        <w:pStyle w:val="Heading5"/>
        <w:tabs>
          <w:tab w:val="center" w:pos="225"/>
          <w:tab w:val="center" w:pos="1246"/>
          <w:tab w:val="center" w:pos="4136"/>
        </w:tabs>
        <w:ind w:left="0" w:right="0" w:firstLine="0"/>
        <w:jc w:val="left"/>
      </w:pPr>
      <w:r w:rsidRPr="003A218E">
        <w:rPr>
          <w:rFonts w:ascii="Calibri" w:eastAsia="Calibri" w:hAnsi="Calibri" w:cs="Calibri"/>
          <w:b w:val="0"/>
          <w:sz w:val="22"/>
        </w:rPr>
        <w:tab/>
      </w:r>
      <w:r w:rsidRPr="003A218E">
        <w:t xml:space="preserve"> </w:t>
      </w:r>
      <w:r w:rsidRPr="003A218E">
        <w:tab/>
        <w:t xml:space="preserve">7.31.1  </w:t>
      </w:r>
      <w:r w:rsidRPr="003A218E">
        <w:tab/>
        <w:t xml:space="preserve">Student Extracurricular Activities </w:t>
      </w:r>
    </w:p>
    <w:p w14:paraId="1CA4F6E7" w14:textId="77777777" w:rsidR="00337F3B" w:rsidRPr="003A218E" w:rsidRDefault="00E05912">
      <w:pPr>
        <w:spacing w:after="0" w:line="259" w:lineRule="auto"/>
        <w:ind w:left="225" w:right="0" w:firstLine="0"/>
        <w:jc w:val="left"/>
      </w:pPr>
      <w:r w:rsidRPr="003A218E">
        <w:t xml:space="preserve"> </w:t>
      </w:r>
    </w:p>
    <w:p w14:paraId="1CA4F6E8" w14:textId="77777777" w:rsidR="00337F3B" w:rsidRPr="003A218E" w:rsidRDefault="00785121">
      <w:pPr>
        <w:ind w:left="956" w:right="62"/>
      </w:pPr>
      <w:r w:rsidRPr="003A218E">
        <w:t>Faculty</w:t>
      </w:r>
      <w:r w:rsidR="00E05912" w:rsidRPr="003A218E">
        <w:t xml:space="preserve"> are encouraged to serve as sponsors for student organizations and to assist with student activities within the framework of approved purposes of the University. </w:t>
      </w:r>
    </w:p>
    <w:p w14:paraId="1CA4F6E9" w14:textId="77777777" w:rsidR="00337F3B" w:rsidRPr="003A218E" w:rsidRDefault="00E05912">
      <w:pPr>
        <w:spacing w:after="0" w:line="259" w:lineRule="auto"/>
        <w:ind w:left="946" w:right="0" w:firstLine="0"/>
        <w:jc w:val="left"/>
      </w:pPr>
      <w:r w:rsidRPr="003A218E">
        <w:t xml:space="preserve"> </w:t>
      </w:r>
    </w:p>
    <w:p w14:paraId="1CA4F6EA" w14:textId="77777777" w:rsidR="00337F3B" w:rsidRPr="003A218E" w:rsidRDefault="00E05912">
      <w:pPr>
        <w:pStyle w:val="Heading5"/>
        <w:tabs>
          <w:tab w:val="center" w:pos="225"/>
          <w:tab w:val="center" w:pos="1246"/>
          <w:tab w:val="center" w:pos="4878"/>
        </w:tabs>
        <w:ind w:left="0" w:right="0" w:firstLine="0"/>
        <w:jc w:val="left"/>
      </w:pPr>
      <w:r w:rsidRPr="003A218E">
        <w:rPr>
          <w:rFonts w:ascii="Calibri" w:eastAsia="Calibri" w:hAnsi="Calibri" w:cs="Calibri"/>
          <w:b w:val="0"/>
          <w:sz w:val="22"/>
        </w:rPr>
        <w:tab/>
      </w:r>
      <w:r w:rsidRPr="003A218E">
        <w:t xml:space="preserve"> </w:t>
      </w:r>
      <w:r w:rsidRPr="003A218E">
        <w:tab/>
        <w:t xml:space="preserve">7.31.2  </w:t>
      </w:r>
      <w:r w:rsidRPr="003A218E">
        <w:tab/>
        <w:t xml:space="preserve">Recommendations Written on Behalf of Students </w:t>
      </w:r>
    </w:p>
    <w:p w14:paraId="1CA4F6EB" w14:textId="77777777" w:rsidR="00337F3B" w:rsidRPr="003A218E" w:rsidRDefault="00E05912">
      <w:pPr>
        <w:spacing w:after="0" w:line="259" w:lineRule="auto"/>
        <w:ind w:left="225" w:right="0" w:firstLine="0"/>
        <w:jc w:val="left"/>
      </w:pPr>
      <w:r w:rsidRPr="003A218E">
        <w:t xml:space="preserve"> </w:t>
      </w:r>
    </w:p>
    <w:p w14:paraId="1CA4F6EC" w14:textId="77777777" w:rsidR="00337F3B" w:rsidRPr="003A218E" w:rsidRDefault="00E05912">
      <w:pPr>
        <w:ind w:left="956" w:right="62"/>
      </w:pPr>
      <w:r w:rsidRPr="003A218E">
        <w:t xml:space="preserve">The Federal Parents and Students Rights to Privacy Act, effective January 1, 1975, permits the student to open and have available anything written (e.g., evaluation forms, letters) regarding the student.  Students may, however, sign a waiver (that is, waiving his/her right to review such information), and only in this case will the information provided by the faculty member be considered confidential.  If this information is to be regarded as confidential, be certain that this waiver has been signed in advance. </w:t>
      </w:r>
    </w:p>
    <w:p w14:paraId="1CA4F6ED" w14:textId="77777777" w:rsidR="00337F3B" w:rsidRPr="003A218E" w:rsidRDefault="00E05912">
      <w:pPr>
        <w:spacing w:after="0" w:line="259" w:lineRule="auto"/>
        <w:ind w:left="946" w:right="0" w:firstLine="0"/>
        <w:jc w:val="left"/>
      </w:pPr>
      <w:r w:rsidRPr="003A218E">
        <w:t xml:space="preserve"> </w:t>
      </w:r>
    </w:p>
    <w:p w14:paraId="1CA4F6EE" w14:textId="77777777" w:rsidR="00337F3B" w:rsidRPr="003A218E" w:rsidRDefault="00E05912">
      <w:pPr>
        <w:pStyle w:val="Heading5"/>
        <w:tabs>
          <w:tab w:val="center" w:pos="225"/>
          <w:tab w:val="center" w:pos="1246"/>
          <w:tab w:val="center" w:pos="4226"/>
        </w:tabs>
        <w:ind w:left="0" w:right="0" w:firstLine="0"/>
        <w:jc w:val="left"/>
      </w:pPr>
      <w:r w:rsidRPr="003A218E">
        <w:rPr>
          <w:rFonts w:ascii="Calibri" w:eastAsia="Calibri" w:hAnsi="Calibri" w:cs="Calibri"/>
          <w:b w:val="0"/>
          <w:sz w:val="22"/>
        </w:rPr>
        <w:tab/>
      </w:r>
      <w:r w:rsidRPr="003A218E">
        <w:t xml:space="preserve"> </w:t>
      </w:r>
      <w:r w:rsidRPr="003A218E">
        <w:tab/>
        <w:t xml:space="preserve">7.31.3  </w:t>
      </w:r>
      <w:r w:rsidRPr="003A218E">
        <w:tab/>
        <w:t xml:space="preserve">Acceptance of Money from Students </w:t>
      </w:r>
    </w:p>
    <w:p w14:paraId="1CA4F6EF" w14:textId="77777777" w:rsidR="00337F3B" w:rsidRPr="003A218E" w:rsidRDefault="00E05912">
      <w:pPr>
        <w:spacing w:after="0" w:line="259" w:lineRule="auto"/>
        <w:ind w:left="225" w:right="0" w:firstLine="0"/>
        <w:jc w:val="left"/>
      </w:pPr>
      <w:r w:rsidRPr="003A218E">
        <w:t xml:space="preserve"> </w:t>
      </w:r>
    </w:p>
    <w:p w14:paraId="1CA4F6F0" w14:textId="77777777" w:rsidR="00337F3B" w:rsidRPr="003A218E" w:rsidRDefault="00E05912">
      <w:pPr>
        <w:ind w:left="956" w:right="62"/>
      </w:pPr>
      <w:r w:rsidRPr="003A218E">
        <w:t xml:space="preserve">Faculty members are not to accept money, for any reason, from students associated with the University without prior approval from the administration.  Faculty members are not to sell or charge for any educational materials or services.  This also includes not engaging in business ventures.  All fiscal matters should be directed through the Office of the Vice Chancellor for Administration and Finance of the respective campus within the System. </w:t>
      </w:r>
    </w:p>
    <w:p w14:paraId="1CA4F6F1" w14:textId="77777777" w:rsidR="00337F3B" w:rsidRPr="003A218E" w:rsidRDefault="00E05912">
      <w:pPr>
        <w:spacing w:after="0" w:line="259" w:lineRule="auto"/>
        <w:ind w:left="225" w:right="0" w:firstLine="0"/>
        <w:jc w:val="left"/>
      </w:pPr>
      <w:r w:rsidRPr="003A218E">
        <w:rPr>
          <w:b/>
        </w:rPr>
        <w:t xml:space="preserve"> </w:t>
      </w:r>
    </w:p>
    <w:p w14:paraId="1CA4F6F2" w14:textId="77777777" w:rsidR="00337F3B" w:rsidRPr="003A218E" w:rsidRDefault="00E05912">
      <w:pPr>
        <w:pStyle w:val="Heading5"/>
        <w:tabs>
          <w:tab w:val="center" w:pos="225"/>
          <w:tab w:val="center" w:pos="1246"/>
          <w:tab w:val="center" w:pos="3494"/>
        </w:tabs>
        <w:ind w:left="0" w:right="0" w:firstLine="0"/>
        <w:jc w:val="left"/>
      </w:pPr>
      <w:r w:rsidRPr="003A218E">
        <w:rPr>
          <w:rFonts w:ascii="Calibri" w:eastAsia="Calibri" w:hAnsi="Calibri" w:cs="Calibri"/>
          <w:b w:val="0"/>
          <w:sz w:val="22"/>
        </w:rPr>
        <w:tab/>
      </w:r>
      <w:r w:rsidRPr="003A218E">
        <w:t xml:space="preserve"> </w:t>
      </w:r>
      <w:r w:rsidRPr="003A218E">
        <w:tab/>
        <w:t xml:space="preserve">7.31.4  </w:t>
      </w:r>
      <w:r w:rsidRPr="003A218E">
        <w:tab/>
        <w:t xml:space="preserve">Louisiana Ethics Law </w:t>
      </w:r>
    </w:p>
    <w:p w14:paraId="1CA4F6F3" w14:textId="77777777" w:rsidR="00337F3B" w:rsidRPr="003A218E" w:rsidRDefault="00E05912">
      <w:pPr>
        <w:spacing w:after="0" w:line="259" w:lineRule="auto"/>
        <w:ind w:left="225" w:right="0" w:firstLine="0"/>
        <w:jc w:val="left"/>
      </w:pPr>
      <w:r w:rsidRPr="003A218E">
        <w:t xml:space="preserve"> </w:t>
      </w:r>
    </w:p>
    <w:p w14:paraId="1CA4F6F4" w14:textId="77777777" w:rsidR="00337F3B" w:rsidRPr="003A218E" w:rsidRDefault="00E05912">
      <w:pPr>
        <w:spacing w:after="105"/>
        <w:ind w:left="956" w:right="62"/>
      </w:pPr>
      <w:r w:rsidRPr="003A218E">
        <w:t xml:space="preserve">The State of Louisiana Code of Governmental Ethics restricts payments from non-public sources to public employees for the performance of the duties and responsibilities of his/her office or position.  This does not apply to work other than official duties and responsibilities </w:t>
      </w:r>
      <w:r w:rsidRPr="003A218E">
        <w:lastRenderedPageBreak/>
        <w:t xml:space="preserve">which are accomplished on the employee’s own time.  Copies of the ethics code may be obtained from the Louisiana Secretary of State’s Office. </w:t>
      </w:r>
    </w:p>
    <w:p w14:paraId="1CA4F6F5" w14:textId="77777777" w:rsidR="00337F3B" w:rsidRPr="003A218E" w:rsidRDefault="00E05912" w:rsidP="007C2BAD">
      <w:pPr>
        <w:spacing w:after="75" w:line="259" w:lineRule="auto"/>
        <w:ind w:left="946" w:right="0" w:firstLine="0"/>
        <w:jc w:val="left"/>
      </w:pPr>
      <w:r w:rsidRPr="003A218E">
        <w:t xml:space="preserve"> </w:t>
      </w:r>
    </w:p>
    <w:p w14:paraId="5B610ACF" w14:textId="77777777" w:rsidR="00190CCF" w:rsidRPr="003A218E" w:rsidRDefault="00190CCF">
      <w:pPr>
        <w:spacing w:after="14" w:line="248" w:lineRule="auto"/>
        <w:ind w:left="220" w:right="47"/>
        <w:rPr>
          <w:b/>
        </w:rPr>
      </w:pPr>
    </w:p>
    <w:p w14:paraId="5ADE3DEF" w14:textId="77777777" w:rsidR="00190CCF" w:rsidRPr="003A218E" w:rsidRDefault="00190CCF">
      <w:pPr>
        <w:spacing w:after="14" w:line="248" w:lineRule="auto"/>
        <w:ind w:left="220" w:right="47"/>
        <w:rPr>
          <w:b/>
        </w:rPr>
      </w:pPr>
    </w:p>
    <w:p w14:paraId="2842BCA2" w14:textId="77777777" w:rsidR="00190CCF" w:rsidRPr="003A218E" w:rsidRDefault="00190CCF">
      <w:pPr>
        <w:spacing w:after="14" w:line="248" w:lineRule="auto"/>
        <w:ind w:left="220" w:right="47"/>
        <w:rPr>
          <w:b/>
        </w:rPr>
      </w:pPr>
    </w:p>
    <w:p w14:paraId="1B908246" w14:textId="77777777" w:rsidR="00190CCF" w:rsidRPr="003A218E" w:rsidRDefault="00190CCF">
      <w:pPr>
        <w:spacing w:after="14" w:line="248" w:lineRule="auto"/>
        <w:ind w:left="220" w:right="47"/>
        <w:rPr>
          <w:b/>
        </w:rPr>
      </w:pPr>
    </w:p>
    <w:p w14:paraId="38BB7A78" w14:textId="77777777" w:rsidR="00190CCF" w:rsidRPr="003A218E" w:rsidRDefault="00190CCF">
      <w:pPr>
        <w:spacing w:after="14" w:line="248" w:lineRule="auto"/>
        <w:ind w:left="220" w:right="47"/>
        <w:rPr>
          <w:b/>
        </w:rPr>
      </w:pPr>
    </w:p>
    <w:p w14:paraId="004E005E" w14:textId="77777777" w:rsidR="00190CCF" w:rsidRPr="003A218E" w:rsidRDefault="00190CCF">
      <w:pPr>
        <w:spacing w:after="14" w:line="248" w:lineRule="auto"/>
        <w:ind w:left="220" w:right="47"/>
        <w:rPr>
          <w:b/>
        </w:rPr>
      </w:pPr>
    </w:p>
    <w:p w14:paraId="3F3EE475" w14:textId="77777777" w:rsidR="00190CCF" w:rsidRPr="003A218E" w:rsidRDefault="00190CCF">
      <w:pPr>
        <w:spacing w:after="14" w:line="248" w:lineRule="auto"/>
        <w:ind w:left="220" w:right="47"/>
        <w:rPr>
          <w:b/>
        </w:rPr>
      </w:pPr>
    </w:p>
    <w:p w14:paraId="289E7413" w14:textId="77777777" w:rsidR="00190CCF" w:rsidRPr="003A218E" w:rsidRDefault="00190CCF">
      <w:pPr>
        <w:spacing w:after="14" w:line="248" w:lineRule="auto"/>
        <w:ind w:left="220" w:right="47"/>
        <w:rPr>
          <w:b/>
        </w:rPr>
      </w:pPr>
    </w:p>
    <w:p w14:paraId="301C8B48" w14:textId="77777777" w:rsidR="00190CCF" w:rsidRPr="003A218E" w:rsidRDefault="00190CCF">
      <w:pPr>
        <w:spacing w:after="14" w:line="248" w:lineRule="auto"/>
        <w:ind w:left="220" w:right="47"/>
        <w:rPr>
          <w:b/>
        </w:rPr>
      </w:pPr>
    </w:p>
    <w:p w14:paraId="03CC9942" w14:textId="77777777" w:rsidR="00190CCF" w:rsidRPr="003A218E" w:rsidRDefault="00190CCF">
      <w:pPr>
        <w:spacing w:after="14" w:line="248" w:lineRule="auto"/>
        <w:ind w:left="220" w:right="47"/>
        <w:rPr>
          <w:b/>
        </w:rPr>
      </w:pPr>
    </w:p>
    <w:p w14:paraId="7F0810C5" w14:textId="77777777" w:rsidR="00190CCF" w:rsidRPr="003A218E" w:rsidRDefault="00190CCF">
      <w:pPr>
        <w:spacing w:after="14" w:line="248" w:lineRule="auto"/>
        <w:ind w:left="220" w:right="47"/>
        <w:rPr>
          <w:b/>
        </w:rPr>
      </w:pPr>
    </w:p>
    <w:p w14:paraId="6BAFEA9A" w14:textId="77777777" w:rsidR="00190CCF" w:rsidRPr="003A218E" w:rsidRDefault="00190CCF">
      <w:pPr>
        <w:spacing w:after="14" w:line="248" w:lineRule="auto"/>
        <w:ind w:left="220" w:right="47"/>
        <w:rPr>
          <w:b/>
        </w:rPr>
      </w:pPr>
    </w:p>
    <w:p w14:paraId="53CA4FC7" w14:textId="77777777" w:rsidR="00190CCF" w:rsidRPr="003A218E" w:rsidRDefault="00190CCF">
      <w:pPr>
        <w:spacing w:after="14" w:line="248" w:lineRule="auto"/>
        <w:ind w:left="220" w:right="47"/>
        <w:rPr>
          <w:b/>
        </w:rPr>
      </w:pPr>
    </w:p>
    <w:p w14:paraId="66314DED" w14:textId="77777777" w:rsidR="00190CCF" w:rsidRPr="003A218E" w:rsidRDefault="00190CCF">
      <w:pPr>
        <w:spacing w:after="14" w:line="248" w:lineRule="auto"/>
        <w:ind w:left="220" w:right="47"/>
        <w:rPr>
          <w:b/>
        </w:rPr>
      </w:pPr>
    </w:p>
    <w:p w14:paraId="436075D8" w14:textId="77777777" w:rsidR="00190CCF" w:rsidRPr="003A218E" w:rsidRDefault="00190CCF">
      <w:pPr>
        <w:spacing w:after="14" w:line="248" w:lineRule="auto"/>
        <w:ind w:left="220" w:right="47"/>
        <w:rPr>
          <w:b/>
        </w:rPr>
      </w:pPr>
    </w:p>
    <w:p w14:paraId="1A882B24" w14:textId="77777777" w:rsidR="00190CCF" w:rsidRPr="003A218E" w:rsidRDefault="00190CCF">
      <w:pPr>
        <w:spacing w:after="14" w:line="248" w:lineRule="auto"/>
        <w:ind w:left="220" w:right="47"/>
        <w:rPr>
          <w:b/>
        </w:rPr>
      </w:pPr>
    </w:p>
    <w:p w14:paraId="1104BEBD" w14:textId="77777777" w:rsidR="00190CCF" w:rsidRPr="003A218E" w:rsidRDefault="00190CCF">
      <w:pPr>
        <w:spacing w:after="14" w:line="248" w:lineRule="auto"/>
        <w:ind w:left="220" w:right="47"/>
        <w:rPr>
          <w:b/>
        </w:rPr>
      </w:pPr>
    </w:p>
    <w:p w14:paraId="2D1640D2" w14:textId="77777777" w:rsidR="00190CCF" w:rsidRPr="003A218E" w:rsidRDefault="00190CCF">
      <w:pPr>
        <w:spacing w:after="14" w:line="248" w:lineRule="auto"/>
        <w:ind w:left="220" w:right="47"/>
        <w:rPr>
          <w:b/>
        </w:rPr>
      </w:pPr>
    </w:p>
    <w:p w14:paraId="21D65040" w14:textId="77777777" w:rsidR="00190CCF" w:rsidRPr="003A218E" w:rsidRDefault="00190CCF">
      <w:pPr>
        <w:spacing w:after="14" w:line="248" w:lineRule="auto"/>
        <w:ind w:left="220" w:right="47"/>
        <w:rPr>
          <w:b/>
        </w:rPr>
      </w:pPr>
    </w:p>
    <w:p w14:paraId="3C5B9A31" w14:textId="77777777" w:rsidR="00190CCF" w:rsidRPr="003A218E" w:rsidRDefault="00190CCF">
      <w:pPr>
        <w:spacing w:after="14" w:line="248" w:lineRule="auto"/>
        <w:ind w:left="220" w:right="47"/>
        <w:rPr>
          <w:b/>
        </w:rPr>
      </w:pPr>
    </w:p>
    <w:p w14:paraId="58513F6D" w14:textId="77777777" w:rsidR="00190CCF" w:rsidRPr="003A218E" w:rsidRDefault="00190CCF">
      <w:pPr>
        <w:spacing w:after="14" w:line="248" w:lineRule="auto"/>
        <w:ind w:left="220" w:right="47"/>
        <w:rPr>
          <w:b/>
        </w:rPr>
      </w:pPr>
    </w:p>
    <w:p w14:paraId="1F2FD6A7" w14:textId="77777777" w:rsidR="00190CCF" w:rsidRPr="003A218E" w:rsidRDefault="00190CCF">
      <w:pPr>
        <w:spacing w:after="14" w:line="248" w:lineRule="auto"/>
        <w:ind w:left="220" w:right="47"/>
        <w:rPr>
          <w:b/>
        </w:rPr>
      </w:pPr>
    </w:p>
    <w:p w14:paraId="0C654D49" w14:textId="77777777" w:rsidR="00190CCF" w:rsidRPr="003A218E" w:rsidRDefault="00190CCF">
      <w:pPr>
        <w:spacing w:after="14" w:line="248" w:lineRule="auto"/>
        <w:ind w:left="220" w:right="47"/>
        <w:rPr>
          <w:b/>
        </w:rPr>
      </w:pPr>
    </w:p>
    <w:p w14:paraId="6CCDFAC6" w14:textId="77777777" w:rsidR="00190CCF" w:rsidRPr="003A218E" w:rsidRDefault="00190CCF">
      <w:pPr>
        <w:spacing w:after="14" w:line="248" w:lineRule="auto"/>
        <w:ind w:left="220" w:right="47"/>
        <w:rPr>
          <w:b/>
        </w:rPr>
      </w:pPr>
    </w:p>
    <w:p w14:paraId="50B6DA84" w14:textId="77777777" w:rsidR="00190CCF" w:rsidRPr="003A218E" w:rsidRDefault="00190CCF">
      <w:pPr>
        <w:spacing w:after="14" w:line="248" w:lineRule="auto"/>
        <w:ind w:left="220" w:right="47"/>
        <w:rPr>
          <w:b/>
        </w:rPr>
      </w:pPr>
    </w:p>
    <w:p w14:paraId="54C1E9A6" w14:textId="77777777" w:rsidR="00190CCF" w:rsidRPr="003A218E" w:rsidRDefault="00190CCF">
      <w:pPr>
        <w:spacing w:after="14" w:line="248" w:lineRule="auto"/>
        <w:ind w:left="220" w:right="47"/>
        <w:rPr>
          <w:b/>
        </w:rPr>
      </w:pPr>
    </w:p>
    <w:p w14:paraId="1C3AD08A" w14:textId="77777777" w:rsidR="00190CCF" w:rsidRPr="003A218E" w:rsidRDefault="00190CCF">
      <w:pPr>
        <w:spacing w:after="14" w:line="248" w:lineRule="auto"/>
        <w:ind w:left="220" w:right="47"/>
        <w:rPr>
          <w:b/>
        </w:rPr>
      </w:pPr>
    </w:p>
    <w:p w14:paraId="34083593" w14:textId="77777777" w:rsidR="00190CCF" w:rsidRPr="003A218E" w:rsidRDefault="00190CCF">
      <w:pPr>
        <w:spacing w:after="14" w:line="248" w:lineRule="auto"/>
        <w:ind w:left="220" w:right="47"/>
        <w:rPr>
          <w:b/>
        </w:rPr>
      </w:pPr>
    </w:p>
    <w:p w14:paraId="14A70525" w14:textId="77777777" w:rsidR="00190CCF" w:rsidRPr="003A218E" w:rsidRDefault="00190CCF">
      <w:pPr>
        <w:spacing w:after="14" w:line="248" w:lineRule="auto"/>
        <w:ind w:left="220" w:right="47"/>
        <w:rPr>
          <w:b/>
        </w:rPr>
      </w:pPr>
    </w:p>
    <w:p w14:paraId="66BE9D34" w14:textId="77777777" w:rsidR="00190CCF" w:rsidRPr="003A218E" w:rsidRDefault="00190CCF">
      <w:pPr>
        <w:spacing w:after="14" w:line="248" w:lineRule="auto"/>
        <w:ind w:left="220" w:right="47"/>
        <w:rPr>
          <w:b/>
        </w:rPr>
      </w:pPr>
    </w:p>
    <w:p w14:paraId="1010515E" w14:textId="77777777" w:rsidR="00190CCF" w:rsidRPr="003A218E" w:rsidRDefault="00190CCF">
      <w:pPr>
        <w:spacing w:after="14" w:line="248" w:lineRule="auto"/>
        <w:ind w:left="220" w:right="47"/>
        <w:rPr>
          <w:b/>
        </w:rPr>
      </w:pPr>
    </w:p>
    <w:p w14:paraId="07F5EB69" w14:textId="77777777" w:rsidR="00190CCF" w:rsidRPr="003A218E" w:rsidRDefault="00190CCF">
      <w:pPr>
        <w:spacing w:after="14" w:line="248" w:lineRule="auto"/>
        <w:ind w:left="220" w:right="47"/>
        <w:rPr>
          <w:b/>
        </w:rPr>
      </w:pPr>
    </w:p>
    <w:p w14:paraId="4F0EEC60" w14:textId="77777777" w:rsidR="00190CCF" w:rsidRPr="003A218E" w:rsidRDefault="00190CCF">
      <w:pPr>
        <w:spacing w:after="14" w:line="248" w:lineRule="auto"/>
        <w:ind w:left="220" w:right="47"/>
        <w:rPr>
          <w:b/>
        </w:rPr>
      </w:pPr>
    </w:p>
    <w:p w14:paraId="2A418088" w14:textId="77777777" w:rsidR="00190CCF" w:rsidRPr="003A218E" w:rsidRDefault="00190CCF">
      <w:pPr>
        <w:spacing w:after="14" w:line="248" w:lineRule="auto"/>
        <w:ind w:left="220" w:right="47"/>
        <w:rPr>
          <w:b/>
        </w:rPr>
      </w:pPr>
    </w:p>
    <w:p w14:paraId="6B293077" w14:textId="77777777" w:rsidR="00190CCF" w:rsidRPr="003A218E" w:rsidRDefault="00190CCF">
      <w:pPr>
        <w:spacing w:after="14" w:line="248" w:lineRule="auto"/>
        <w:ind w:left="220" w:right="47"/>
        <w:rPr>
          <w:b/>
        </w:rPr>
      </w:pPr>
    </w:p>
    <w:p w14:paraId="62C43B84" w14:textId="77777777" w:rsidR="00190CCF" w:rsidRPr="003A218E" w:rsidRDefault="00190CCF">
      <w:pPr>
        <w:spacing w:after="14" w:line="248" w:lineRule="auto"/>
        <w:ind w:left="220" w:right="47"/>
        <w:rPr>
          <w:b/>
        </w:rPr>
      </w:pPr>
    </w:p>
    <w:p w14:paraId="43EDEF79" w14:textId="77777777" w:rsidR="00190CCF" w:rsidRPr="003A218E" w:rsidRDefault="00190CCF">
      <w:pPr>
        <w:spacing w:after="14" w:line="248" w:lineRule="auto"/>
        <w:ind w:left="220" w:right="47"/>
        <w:rPr>
          <w:b/>
        </w:rPr>
      </w:pPr>
    </w:p>
    <w:p w14:paraId="5C4338B0" w14:textId="77777777" w:rsidR="00190CCF" w:rsidRPr="003A218E" w:rsidRDefault="00190CCF">
      <w:pPr>
        <w:spacing w:after="14" w:line="248" w:lineRule="auto"/>
        <w:ind w:left="220" w:right="47"/>
        <w:rPr>
          <w:b/>
        </w:rPr>
      </w:pPr>
    </w:p>
    <w:p w14:paraId="27CDC520" w14:textId="77777777" w:rsidR="00190CCF" w:rsidRPr="003A218E" w:rsidRDefault="00190CCF">
      <w:pPr>
        <w:spacing w:after="14" w:line="248" w:lineRule="auto"/>
        <w:ind w:left="220" w:right="47"/>
        <w:rPr>
          <w:b/>
        </w:rPr>
      </w:pPr>
    </w:p>
    <w:p w14:paraId="3290C13A" w14:textId="77777777" w:rsidR="00190CCF" w:rsidRPr="003A218E" w:rsidRDefault="00190CCF">
      <w:pPr>
        <w:spacing w:after="14" w:line="248" w:lineRule="auto"/>
        <w:ind w:left="220" w:right="47"/>
        <w:rPr>
          <w:b/>
        </w:rPr>
      </w:pPr>
    </w:p>
    <w:p w14:paraId="1CA4F6F6" w14:textId="76519540" w:rsidR="00337F3B" w:rsidRPr="003A218E" w:rsidRDefault="00E05912">
      <w:pPr>
        <w:spacing w:after="14" w:line="248" w:lineRule="auto"/>
        <w:ind w:left="220" w:right="47"/>
      </w:pPr>
      <w:r w:rsidRPr="003A218E">
        <w:rPr>
          <w:b/>
        </w:rPr>
        <w:lastRenderedPageBreak/>
        <w:t xml:space="preserve">CHAPTER VIII          Research and Creative Activity Policies and Procedures </w:t>
      </w:r>
    </w:p>
    <w:p w14:paraId="1CA4F6F7" w14:textId="77777777" w:rsidR="00337F3B" w:rsidRPr="003A218E" w:rsidRDefault="00E05912">
      <w:pPr>
        <w:spacing w:after="0" w:line="259" w:lineRule="auto"/>
        <w:ind w:left="225" w:right="0" w:firstLine="0"/>
        <w:jc w:val="left"/>
      </w:pPr>
      <w:r w:rsidRPr="003A218E">
        <w:rPr>
          <w:b/>
        </w:rPr>
        <w:t xml:space="preserve">  </w:t>
      </w:r>
    </w:p>
    <w:p w14:paraId="1CA4F6F8" w14:textId="77777777" w:rsidR="00337F3B" w:rsidRPr="003A218E" w:rsidRDefault="00E05912">
      <w:pPr>
        <w:pStyle w:val="Heading2"/>
        <w:ind w:left="220" w:right="47"/>
      </w:pPr>
      <w:r w:rsidRPr="003A218E">
        <w:t xml:space="preserve">Institutional Research  </w:t>
      </w:r>
    </w:p>
    <w:p w14:paraId="1CA4F6F9" w14:textId="77777777" w:rsidR="00337F3B" w:rsidRPr="003A218E" w:rsidRDefault="00E05912">
      <w:pPr>
        <w:spacing w:after="0" w:line="259" w:lineRule="auto"/>
        <w:ind w:left="225" w:right="0" w:firstLine="0"/>
        <w:jc w:val="left"/>
      </w:pPr>
      <w:r w:rsidRPr="003A218E">
        <w:t xml:space="preserve">  </w:t>
      </w:r>
    </w:p>
    <w:p w14:paraId="1CA4F6FA" w14:textId="77777777" w:rsidR="00337F3B" w:rsidRPr="003A218E" w:rsidRDefault="00E05912">
      <w:pPr>
        <w:ind w:left="220" w:right="62"/>
      </w:pPr>
      <w:r w:rsidRPr="003A218E">
        <w:t xml:space="preserve">Where appropriate, each campus shall establish an Institutional Review Board (IRB) charged with the authority to provide oversight for research involving (a) human subjects, (b) animals, (c) biohazards, and (d) recombinant DNA. Each type of research is governed by the subcommittee of the IRB to ensure that local, state and federal guidelines are enforced.  </w:t>
      </w:r>
    </w:p>
    <w:p w14:paraId="1CA4F6FB" w14:textId="77777777" w:rsidR="00337F3B" w:rsidRPr="003A218E" w:rsidRDefault="00E05912">
      <w:pPr>
        <w:spacing w:after="0" w:line="259" w:lineRule="auto"/>
        <w:ind w:left="225" w:right="0" w:firstLine="0"/>
        <w:jc w:val="left"/>
      </w:pPr>
      <w:r w:rsidRPr="003A218E">
        <w:t xml:space="preserve">  </w:t>
      </w:r>
    </w:p>
    <w:p w14:paraId="1CA4F6FC" w14:textId="77777777" w:rsidR="00337F3B" w:rsidRPr="003A218E" w:rsidRDefault="00E05912">
      <w:pPr>
        <w:pStyle w:val="Heading3"/>
        <w:ind w:left="220" w:right="47"/>
      </w:pPr>
      <w:r w:rsidRPr="003A218E">
        <w:t xml:space="preserve">8.1   Committee for the Protection of Human Subjects  </w:t>
      </w:r>
    </w:p>
    <w:p w14:paraId="1CA4F6FD" w14:textId="77777777" w:rsidR="00337F3B" w:rsidRPr="003A218E" w:rsidRDefault="00E05912">
      <w:pPr>
        <w:spacing w:after="0" w:line="259" w:lineRule="auto"/>
        <w:ind w:left="225" w:right="0" w:firstLine="0"/>
        <w:jc w:val="left"/>
      </w:pPr>
      <w:r w:rsidRPr="003A218E">
        <w:t xml:space="preserve">  </w:t>
      </w:r>
    </w:p>
    <w:p w14:paraId="1CA4F6FE" w14:textId="77777777" w:rsidR="00337F3B" w:rsidRPr="003A218E" w:rsidRDefault="00E05912">
      <w:pPr>
        <w:ind w:left="220" w:right="62"/>
      </w:pPr>
      <w:r w:rsidRPr="003A218E">
        <w:t xml:space="preserve">Federal regulations mandate that all research involving human subjects must be reviewed and approved by an Institution Review Board (IRB).  The institution's IRB has the authority to approve, require modification in or disapprove all research activities, including proposed changes in ongoing, previously approved, human subject research. In addition, it has the authority to terminate the approval of ongoing, previously approved research that is not being conducted in accordance with the IRB's requirements or that has been associated with unexpected serious harm to subjects.  Thus, the purpose of IRB is to review and ensure that all research involving the use of human subjects adheres to the Federal regulations on protection of human subjects (Code of Federal Regulations, Title 45, Part 46 and the Belmont Report) and that the rights and welfare of the subjects are adequately protected.  </w:t>
      </w:r>
    </w:p>
    <w:p w14:paraId="1CA4F6FF" w14:textId="77777777" w:rsidR="00337F3B" w:rsidRPr="003A218E" w:rsidRDefault="00E05912">
      <w:pPr>
        <w:spacing w:after="0" w:line="259" w:lineRule="auto"/>
        <w:ind w:left="225" w:right="0" w:firstLine="0"/>
        <w:jc w:val="left"/>
      </w:pPr>
      <w:r w:rsidRPr="003A218E">
        <w:t xml:space="preserve">  </w:t>
      </w:r>
    </w:p>
    <w:p w14:paraId="1CA4F700" w14:textId="77777777" w:rsidR="00337F3B" w:rsidRPr="003A218E" w:rsidRDefault="00E05912">
      <w:pPr>
        <w:ind w:left="220" w:right="62"/>
      </w:pPr>
      <w:r w:rsidRPr="003A218E">
        <w:t xml:space="preserve">While it is true that some research activities involving the use of human subjects are exempted from federal regulations, this decision is only to be made by the IRB not principal investigators or faculty advisors of student research.  For both exempt and nonexempt research, any change(s) in methodology, protocol, or number, category or method of selecting subjects must be approved by the IRB before it takes place. To request a change, the principal investigator or faculty advisor of student research must file an application for a continuation review. </w:t>
      </w:r>
    </w:p>
    <w:p w14:paraId="1CA4F701" w14:textId="77777777" w:rsidR="00337F3B" w:rsidRPr="003A218E" w:rsidRDefault="00E05912">
      <w:pPr>
        <w:spacing w:after="0" w:line="259" w:lineRule="auto"/>
        <w:ind w:left="225" w:right="0" w:firstLine="0"/>
        <w:jc w:val="left"/>
      </w:pPr>
      <w:r w:rsidRPr="003A218E">
        <w:t xml:space="preserve">  </w:t>
      </w:r>
    </w:p>
    <w:p w14:paraId="1CA4F702" w14:textId="77777777" w:rsidR="00337F3B" w:rsidRPr="003A218E" w:rsidRDefault="00E05912">
      <w:pPr>
        <w:ind w:left="220" w:right="134"/>
      </w:pPr>
      <w:r w:rsidRPr="003A218E">
        <w:t xml:space="preserve">Faculty members are strongly encouraged to become knowledgeable of their responsibilities in and Federal regulation on the use of human subjects in research. Information on these topics may be obtained by going to: http://www.hhs.gov/ohrp/humansubjects/guidance/45cfr46.htm  </w:t>
      </w:r>
    </w:p>
    <w:p w14:paraId="1CA4F703" w14:textId="77777777" w:rsidR="007C2BAD" w:rsidRPr="003A218E" w:rsidRDefault="007C2BAD">
      <w:pPr>
        <w:spacing w:after="0" w:line="259" w:lineRule="auto"/>
        <w:ind w:left="225" w:right="0" w:firstLine="0"/>
        <w:jc w:val="left"/>
      </w:pPr>
    </w:p>
    <w:p w14:paraId="1CA4F704" w14:textId="77777777" w:rsidR="00337F3B" w:rsidRPr="003A218E" w:rsidRDefault="00E05912" w:rsidP="00E434CA">
      <w:pPr>
        <w:spacing w:after="0" w:line="259" w:lineRule="auto"/>
        <w:ind w:left="0" w:right="0" w:firstLine="210"/>
        <w:jc w:val="left"/>
        <w:rPr>
          <w:b/>
        </w:rPr>
      </w:pPr>
      <w:r w:rsidRPr="003A218E">
        <w:rPr>
          <w:b/>
        </w:rPr>
        <w:t xml:space="preserve">8.2    Institutional Animal Care and Use Committee </w:t>
      </w:r>
    </w:p>
    <w:p w14:paraId="1CA4F705" w14:textId="77777777" w:rsidR="00337F3B" w:rsidRPr="003A218E" w:rsidRDefault="00E05912">
      <w:pPr>
        <w:spacing w:after="0" w:line="259" w:lineRule="auto"/>
        <w:ind w:left="225" w:right="0" w:firstLine="0"/>
        <w:jc w:val="left"/>
      </w:pPr>
      <w:r w:rsidRPr="003A218E">
        <w:t xml:space="preserve">  </w:t>
      </w:r>
    </w:p>
    <w:p w14:paraId="1CA4F706" w14:textId="77777777" w:rsidR="00337F3B" w:rsidRPr="003A218E" w:rsidRDefault="00E05912">
      <w:pPr>
        <w:ind w:left="220" w:right="62"/>
      </w:pPr>
      <w:r w:rsidRPr="003A218E">
        <w:t>The Southern University System endorses the use of animals for research and educational programs t</w:t>
      </w:r>
      <w:r w:rsidR="003E6870" w:rsidRPr="003A218E">
        <w:t>hat enhance the health and well</w:t>
      </w:r>
      <w:r w:rsidRPr="003A218E">
        <w:t xml:space="preserve">being of humans and animals.  However, the use of animals in teaching, research or service is a privilege.  Such use carries unique professional, ethical and moral obligations. Responsibilities to the animals include clean and adequate holding facilities, availability of proper food and water, trained animal maintenance personnel, appropriate veterinary care and appropriate use of anesthetics, analgesics and other comfort materials.  </w:t>
      </w:r>
    </w:p>
    <w:p w14:paraId="1CA4F707" w14:textId="77777777" w:rsidR="00337F3B" w:rsidRPr="003A218E" w:rsidRDefault="00E05912">
      <w:pPr>
        <w:spacing w:after="0" w:line="259" w:lineRule="auto"/>
        <w:ind w:left="225" w:right="0" w:firstLine="0"/>
        <w:jc w:val="left"/>
      </w:pPr>
      <w:r w:rsidRPr="003A218E">
        <w:t xml:space="preserve">  </w:t>
      </w:r>
    </w:p>
    <w:p w14:paraId="1CA4F708" w14:textId="77777777" w:rsidR="00337F3B" w:rsidRPr="003A218E" w:rsidRDefault="00E05912">
      <w:pPr>
        <w:ind w:left="220" w:right="62"/>
      </w:pPr>
      <w:r w:rsidRPr="003A218E">
        <w:t xml:space="preserve">The Public Health Service of the U.S. Department of Health and Human Services requires that all institutions carrying out research, research training, experimentation, biological testing and teaching involving live vertebrate animals supported by the PHS adhere to the PHS Policy on </w:t>
      </w:r>
      <w:r w:rsidRPr="003A218E">
        <w:lastRenderedPageBreak/>
        <w:t xml:space="preserve">Humane Care and Use of Laboratory Animals.  Each institution is required to have an Institutional Animal Care and Use Committee (IACUC) that reviews all research and teaching protocols involving animals.  At least once every six months, the IACUC reviews the institution’s program for humane care and use of animals and inspects all of the institution’s animal facilities.  The IACUC is also responsible for providing training for those working with animals and establishing a mechanism for receipt and review of concerns involving the care and use of animals at the institution.  The aim of the IACUC is to facilitate research and teaching programs while ensuring adherence to sound animal management and care practices. Investigators planning to use animals in research or teaching are required to attend training before they start.   In addition, before such research can be carried out, a detailed protocol must be reviewed and approved by the IACUC. No animals can be ordered nor can research or teaching with animals be started without IACUC approval and, if the research is not carried out in accordance with the approved protocol, the IACUC has the authority to suspend the project until it is in compliance  </w:t>
      </w:r>
    </w:p>
    <w:p w14:paraId="1CA4F709" w14:textId="77777777" w:rsidR="00337F3B" w:rsidRPr="003A218E" w:rsidRDefault="00E05912">
      <w:pPr>
        <w:spacing w:after="0" w:line="259" w:lineRule="auto"/>
        <w:ind w:left="225" w:right="0" w:firstLine="0"/>
        <w:jc w:val="left"/>
      </w:pPr>
      <w:r w:rsidRPr="003A218E">
        <w:t xml:space="preserve"> </w:t>
      </w:r>
    </w:p>
    <w:p w14:paraId="1CA4F70A" w14:textId="77777777" w:rsidR="00337F3B" w:rsidRPr="003A218E" w:rsidRDefault="00E05912">
      <w:pPr>
        <w:spacing w:after="14" w:line="248" w:lineRule="auto"/>
        <w:ind w:left="220" w:right="47"/>
      </w:pPr>
      <w:r w:rsidRPr="003A218E">
        <w:rPr>
          <w:b/>
        </w:rPr>
        <w:t xml:space="preserve">8.3   University Biohazards Safety Committee  </w:t>
      </w:r>
    </w:p>
    <w:p w14:paraId="1CA4F70B" w14:textId="77777777" w:rsidR="00337F3B" w:rsidRPr="003A218E" w:rsidRDefault="00E05912" w:rsidP="00730CB4">
      <w:pPr>
        <w:pStyle w:val="Heading3"/>
        <w:spacing w:after="0" w:line="259" w:lineRule="auto"/>
        <w:ind w:left="220" w:right="0"/>
        <w:jc w:val="left"/>
      </w:pPr>
      <w:r w:rsidRPr="003A218E">
        <w:rPr>
          <w:b w:val="0"/>
        </w:rPr>
        <w:t xml:space="preserve"> </w:t>
      </w:r>
    </w:p>
    <w:p w14:paraId="1CA4F70C" w14:textId="77777777" w:rsidR="00337F3B" w:rsidRPr="003A218E" w:rsidRDefault="00E05912">
      <w:pPr>
        <w:spacing w:after="48"/>
        <w:ind w:left="220" w:right="62"/>
      </w:pPr>
      <w:r w:rsidRPr="003A218E">
        <w:t>Biohazardous materials is a broad category that takes into account radioactive sources, blood borne pathogens, toxic chemi</w:t>
      </w:r>
      <w:r w:rsidR="00730CB4" w:rsidRPr="003A218E">
        <w:t>cals, biological poisons, etc., t</w:t>
      </w:r>
      <w:r w:rsidRPr="003A218E">
        <w:t xml:space="preserve">he environment for faculty, students </w:t>
      </w:r>
    </w:p>
    <w:p w14:paraId="1CA4F70D" w14:textId="77777777" w:rsidR="00337F3B" w:rsidRPr="003A218E" w:rsidRDefault="00E05912">
      <w:pPr>
        <w:ind w:left="220" w:right="62"/>
      </w:pPr>
      <w:r w:rsidRPr="003A218E">
        <w:t xml:space="preserve">and staff. </w:t>
      </w:r>
      <w:r w:rsidR="00730CB4" w:rsidRPr="003A218E">
        <w:t xml:space="preserve"> Southern University encourages formation and maintenance of a Biosafety Committee to support scholarly activities of faculty and students. </w:t>
      </w:r>
      <w:r w:rsidRPr="003A218E">
        <w:t xml:space="preserve">In performing its role the committee helps to maintain the University’s compliance with federal guidelines regarding the safe use of biohazardous materials.  BSC also (a) reviews research and teaching applications for compliance with established federal, state and local standards for safety; (b) develops and maintains documentation for safety procedures and protocols for the safe handling, storage, disposal and cleanup; (c) serves as a source of advice to researchers and supervisors and administrators on the safe use of biohazardous materials; and (d) remains up-to-date regarding the evolving awareness of potential dangers of biohazardous materials. </w:t>
      </w:r>
    </w:p>
    <w:p w14:paraId="1CA4F70E" w14:textId="77777777" w:rsidR="00BF5449" w:rsidRPr="003A218E" w:rsidRDefault="00BF5449" w:rsidP="00E434CA">
      <w:pPr>
        <w:spacing w:after="0" w:line="259" w:lineRule="auto"/>
        <w:ind w:left="0" w:right="0" w:firstLine="0"/>
        <w:jc w:val="left"/>
      </w:pPr>
    </w:p>
    <w:p w14:paraId="1CA4F70F" w14:textId="77777777" w:rsidR="00337F3B" w:rsidRPr="003A218E" w:rsidRDefault="00E05912">
      <w:pPr>
        <w:spacing w:after="14" w:line="248" w:lineRule="auto"/>
        <w:ind w:left="220" w:right="47"/>
      </w:pPr>
      <w:r w:rsidRPr="003A218E">
        <w:rPr>
          <w:b/>
        </w:rPr>
        <w:t xml:space="preserve">8.4    Institutional Recombinant DNA Research Committee </w:t>
      </w:r>
    </w:p>
    <w:p w14:paraId="1CA4F710" w14:textId="77777777" w:rsidR="00730CB4" w:rsidRPr="003A218E" w:rsidRDefault="00730CB4">
      <w:pPr>
        <w:ind w:left="220" w:right="62"/>
      </w:pPr>
    </w:p>
    <w:p w14:paraId="1CA4F711" w14:textId="77777777" w:rsidR="00337F3B" w:rsidRPr="003A218E" w:rsidRDefault="00E05912">
      <w:pPr>
        <w:ind w:left="220" w:right="62"/>
      </w:pPr>
      <w:r w:rsidRPr="003A218E">
        <w:t xml:space="preserve">The Institutional Recombinant DNA Research Committee is charged with ensuring and reviewing proposed and current recombinant DNA research conducted at or sponsored by Southern University for compliance with NIH Guidelines and approving those projects that comply with the Guidelines. </w:t>
      </w:r>
      <w:r w:rsidR="00730CB4" w:rsidRPr="003A218E">
        <w:t xml:space="preserve">Southern University encourages formation and maintenance of a Biosafety Committee to support scholarly activities of faculty and students. </w:t>
      </w:r>
      <w:r w:rsidRPr="003A218E">
        <w:t>The review shall include: (</w:t>
      </w:r>
      <w:proofErr w:type="spellStart"/>
      <w:r w:rsidRPr="003A218E">
        <w:t>i</w:t>
      </w:r>
      <w:proofErr w:type="spellEnd"/>
      <w:r w:rsidRPr="003A218E">
        <w:t xml:space="preserve">) assessment of the physical and biological containment levels required by the NIH Guidelines for the proposed research; (ii) assessment of the facilities, procedures, practices, training and expertise of the personnel involved in the recombinant DNA research; (iii) assurance that the Principal Investigator is familiar with the current NIH Guidelines and agrees to abide by the stated provisions; and (iv) ensuring compliance with all surveillance, data reporting, and adverse event reporting requirements as set forth in the NIH Guidelines.  </w:t>
      </w:r>
    </w:p>
    <w:p w14:paraId="1CA4F712" w14:textId="77777777" w:rsidR="00337F3B" w:rsidRPr="003A218E" w:rsidRDefault="00E05912">
      <w:pPr>
        <w:spacing w:after="0" w:line="259" w:lineRule="auto"/>
        <w:ind w:left="225" w:right="0" w:firstLine="0"/>
        <w:jc w:val="left"/>
      </w:pPr>
      <w:r w:rsidRPr="003A218E">
        <w:t xml:space="preserve">  </w:t>
      </w:r>
    </w:p>
    <w:p w14:paraId="1CA4F713" w14:textId="77777777" w:rsidR="00337F3B" w:rsidRPr="003A218E" w:rsidRDefault="00E05912">
      <w:pPr>
        <w:ind w:left="220" w:right="62"/>
      </w:pPr>
      <w:r w:rsidRPr="003A218E">
        <w:t xml:space="preserve">Complete NIH Guidelines for Research Involving Recombinant DNA Molecules can be accessed at http://grants.nih.gov/grants/guide/notice-files/NOT-OD-02-052.html. Individuals conducting </w:t>
      </w:r>
      <w:r w:rsidRPr="003A218E">
        <w:lastRenderedPageBreak/>
        <w:t xml:space="preserve">research involving recombinant DNA at Southern University must adhere to these guidelines, irrespective of the research- funding source. Compliance with the Guidelines is mandatory. </w:t>
      </w:r>
    </w:p>
    <w:p w14:paraId="1CA4F714" w14:textId="77777777" w:rsidR="00337F3B" w:rsidRPr="003A218E" w:rsidRDefault="00E05912">
      <w:pPr>
        <w:spacing w:after="0" w:line="259" w:lineRule="auto"/>
        <w:ind w:left="225" w:right="0" w:firstLine="0"/>
        <w:jc w:val="left"/>
      </w:pPr>
      <w:r w:rsidRPr="003A218E">
        <w:t xml:space="preserve">  </w:t>
      </w:r>
    </w:p>
    <w:p w14:paraId="1CA4F715" w14:textId="77777777" w:rsidR="00337F3B" w:rsidRPr="003A218E" w:rsidRDefault="00E05912">
      <w:pPr>
        <w:ind w:left="220" w:right="62"/>
      </w:pPr>
      <w:r w:rsidRPr="003A218E">
        <w:t xml:space="preserve">NOTE: More detailed information for each component can be procured from the chairperson of each subcommittee. </w:t>
      </w:r>
    </w:p>
    <w:p w14:paraId="1CA4F716" w14:textId="77777777" w:rsidR="00337F3B" w:rsidRPr="003A218E" w:rsidRDefault="00E05912">
      <w:pPr>
        <w:spacing w:after="0" w:line="259" w:lineRule="auto"/>
        <w:ind w:left="225" w:right="0" w:firstLine="0"/>
        <w:jc w:val="left"/>
      </w:pPr>
      <w:r w:rsidRPr="003A218E">
        <w:t xml:space="preserve"> </w:t>
      </w:r>
    </w:p>
    <w:p w14:paraId="1CA4F717" w14:textId="77777777" w:rsidR="00337F3B" w:rsidRPr="003A218E" w:rsidRDefault="00E05912">
      <w:pPr>
        <w:tabs>
          <w:tab w:val="center" w:pos="405"/>
          <w:tab w:val="center" w:pos="1246"/>
          <w:tab w:val="center" w:pos="1973"/>
          <w:tab w:val="right" w:pos="9666"/>
        </w:tabs>
        <w:spacing w:after="14" w:line="248" w:lineRule="auto"/>
        <w:ind w:left="0" w:right="0" w:firstLine="0"/>
        <w:jc w:val="left"/>
      </w:pPr>
      <w:r w:rsidRPr="003A218E">
        <w:rPr>
          <w:rFonts w:ascii="Calibri" w:eastAsia="Calibri" w:hAnsi="Calibri" w:cs="Calibri"/>
          <w:sz w:val="22"/>
        </w:rPr>
        <w:tab/>
      </w:r>
      <w:r w:rsidRPr="003A218E">
        <w:t xml:space="preserve"> </w:t>
      </w:r>
      <w:r w:rsidR="00785121" w:rsidRPr="003A218E">
        <w:rPr>
          <w:b/>
        </w:rPr>
        <w:t xml:space="preserve">8.5 </w:t>
      </w:r>
      <w:r w:rsidR="00785121" w:rsidRPr="003A218E">
        <w:rPr>
          <w:b/>
        </w:rPr>
        <w:tab/>
        <w:t xml:space="preserve">Policy </w:t>
      </w:r>
      <w:r w:rsidR="00785121" w:rsidRPr="003A218E">
        <w:rPr>
          <w:b/>
        </w:rPr>
        <w:tab/>
        <w:t xml:space="preserve">and </w:t>
      </w:r>
      <w:r w:rsidRPr="003A218E">
        <w:rPr>
          <w:b/>
        </w:rPr>
        <w:t xml:space="preserve">Procedures for Possible Misconduct in Science/Academics and </w:t>
      </w:r>
    </w:p>
    <w:p w14:paraId="1CA4F718" w14:textId="77777777" w:rsidR="00337F3B" w:rsidRPr="003A218E" w:rsidRDefault="00E05912">
      <w:pPr>
        <w:pStyle w:val="Heading2"/>
        <w:ind w:left="956" w:right="47"/>
      </w:pPr>
      <w:r w:rsidRPr="003A218E">
        <w:t xml:space="preserve">Plagiarism </w:t>
      </w:r>
    </w:p>
    <w:p w14:paraId="1CA4F719" w14:textId="77777777" w:rsidR="00337F3B" w:rsidRPr="003A218E" w:rsidRDefault="00E05912">
      <w:pPr>
        <w:spacing w:after="0" w:line="259" w:lineRule="auto"/>
        <w:ind w:left="225" w:right="0" w:firstLine="0"/>
        <w:jc w:val="left"/>
      </w:pPr>
      <w:r w:rsidRPr="003A218E">
        <w:t xml:space="preserve">  </w:t>
      </w:r>
    </w:p>
    <w:p w14:paraId="1CA4F71A" w14:textId="77777777" w:rsidR="00337F3B" w:rsidRPr="003A218E" w:rsidRDefault="00E05912">
      <w:pPr>
        <w:ind w:left="220" w:right="62"/>
      </w:pPr>
      <w:r w:rsidRPr="003A218E">
        <w:t xml:space="preserve">All allegations of misconduct in science/academics sha1l be submitted on a form specially prepared by the Office of the Vice Chancellor for Academic Affairs of the respective campus. This form should be signed by the person making the allegation and submitted to the Chairperson of the department concerned with copies forwarded to the dean of the appropriate colleges/schools and the vice chancellor for academic affairs. The chairperson of the department concerned, the dean and the vice chancellor for academic affairs shall protect the confidentiality of the report. Within five (5) days of receipt of the allegation, the chairperson must forward the letter or form of allegation together with his/her comments and a signed Certification of Confidentiality to the dean. Within two (2) days of receipt of the said documents, the dean should sign the Certification of Confidentiality and forward it with the documents and his/her comments to the vice chancellor for academic affairs. Upon receipt of the documents, the vice chancellor for academic affairs, in conjunction with the dean and the respective department chairperson, will initiate an inquiry into the allegation. When an allegation of misconduct has been made, an inquiry to determine whether the allegation warrants an investigation will be made immediately.  Such inquiry, including a written report, will be completed within 60 days of receipt of the allegation. The report shall state what evidence was reviewed, summarize the relevant interviews and include the conclusions of the inquiry. The individua1(s) against whom the allegation was made shall be given a copy of the report of inquiry. If they comment on that report, their comments may be made part of the record. </w:t>
      </w:r>
    </w:p>
    <w:p w14:paraId="1CA4F71B" w14:textId="77777777" w:rsidR="00337F3B" w:rsidRPr="003A218E" w:rsidRDefault="00E05912">
      <w:pPr>
        <w:spacing w:after="0" w:line="259" w:lineRule="auto"/>
        <w:ind w:left="225" w:right="0" w:firstLine="0"/>
        <w:jc w:val="left"/>
      </w:pPr>
      <w:r w:rsidRPr="003A218E">
        <w:t xml:space="preserve">  </w:t>
      </w:r>
    </w:p>
    <w:p w14:paraId="1CA4F71C" w14:textId="77777777" w:rsidR="00337F3B" w:rsidRPr="003A218E" w:rsidRDefault="00E05912">
      <w:pPr>
        <w:ind w:left="220" w:right="62"/>
      </w:pPr>
      <w:r w:rsidRPr="003A218E">
        <w:t xml:space="preserve">All documents relative to the inquiry and the final report will be maintained on file with the vice chancellor for academic affairs for at least three years. Such documentation will be made available to authorized Health &amp; Human Services (HHS) personnel upon request.  </w:t>
      </w:r>
    </w:p>
    <w:p w14:paraId="1CA4F71D" w14:textId="77777777" w:rsidR="00337F3B" w:rsidRPr="003A218E" w:rsidRDefault="00E05912">
      <w:pPr>
        <w:spacing w:after="0" w:line="259" w:lineRule="auto"/>
        <w:ind w:left="225" w:right="0" w:firstLine="0"/>
        <w:jc w:val="left"/>
      </w:pPr>
      <w:r w:rsidRPr="003A218E">
        <w:t xml:space="preserve">  </w:t>
      </w:r>
    </w:p>
    <w:p w14:paraId="1CA4F71E" w14:textId="77777777" w:rsidR="00337F3B" w:rsidRPr="003A218E" w:rsidRDefault="00E05912">
      <w:pPr>
        <w:ind w:left="220" w:right="62"/>
      </w:pPr>
      <w:r w:rsidRPr="003A218E">
        <w:t xml:space="preserve">If the initial inquiry indicates that a full investigation is warranted, the vice chancellor for academic affairs shall, within 30 calendar days of completion of the inquiry, initiate such an investigation.  </w:t>
      </w:r>
    </w:p>
    <w:p w14:paraId="1CA4F71F" w14:textId="77777777" w:rsidR="00337F3B" w:rsidRPr="003A218E" w:rsidRDefault="00E05912">
      <w:pPr>
        <w:spacing w:after="0" w:line="259" w:lineRule="auto"/>
        <w:ind w:left="225" w:right="0" w:firstLine="0"/>
        <w:jc w:val="left"/>
      </w:pPr>
      <w:r w:rsidRPr="003A218E">
        <w:t xml:space="preserve">  </w:t>
      </w:r>
    </w:p>
    <w:p w14:paraId="1CA4F720" w14:textId="77777777" w:rsidR="00337F3B" w:rsidRPr="003A218E" w:rsidRDefault="00E05912">
      <w:pPr>
        <w:ind w:left="220" w:right="62"/>
      </w:pPr>
      <w:r w:rsidRPr="003A218E">
        <w:t xml:space="preserve">The vice chancellor for academic affairs shall notify the chancellor to inform the director of the Office of Scientific Integrity (OSI) in writing prior to the initiation of an investigation. The notification shall include the name(s) of the person(s) against whom the allegation(s) have been made, the general nature of the allegation(s), the Public Health Service (PHS) application or grant numbers involved, and any other pertinent information.  An investigation should ordinarily be completed within 120 days of its initiation. This includes conducting the investigation, including the holding of hearings as applicable; preparing the report of the findings, making the report available for comment by the subjects of the investigation, and submitting the report to the OSI. If they can be identified, the person(s) who raised the allegation should be provided with those portions of the report that address their role and opinions in the investigation.  </w:t>
      </w:r>
    </w:p>
    <w:p w14:paraId="1CA4F721" w14:textId="77777777" w:rsidR="00337F3B" w:rsidRPr="003A218E" w:rsidRDefault="00E05912">
      <w:pPr>
        <w:spacing w:after="0" w:line="259" w:lineRule="auto"/>
        <w:ind w:left="225" w:right="0" w:firstLine="0"/>
        <w:jc w:val="left"/>
      </w:pPr>
      <w:r w:rsidRPr="003A218E">
        <w:lastRenderedPageBreak/>
        <w:t xml:space="preserve">  </w:t>
      </w:r>
    </w:p>
    <w:p w14:paraId="1CA4F722" w14:textId="77777777" w:rsidR="00337F3B" w:rsidRPr="003A218E" w:rsidRDefault="00E05912">
      <w:pPr>
        <w:ind w:left="220" w:right="62"/>
      </w:pPr>
      <w:r w:rsidRPr="003A218E">
        <w:t xml:space="preserve">The vice chancellor for academic affairs, along with the dean, the president of the Faculty Senate, and the chairperson of the Research Council of the campus shall select persons to conduct the investigation who are impartial and have expertise in the relevant fields.  </w:t>
      </w:r>
    </w:p>
    <w:p w14:paraId="1CA4F723" w14:textId="77777777" w:rsidR="00337F3B" w:rsidRPr="003A218E" w:rsidRDefault="00E05912">
      <w:pPr>
        <w:spacing w:after="0" w:line="259" w:lineRule="auto"/>
        <w:ind w:left="225" w:right="0" w:firstLine="0"/>
        <w:jc w:val="left"/>
      </w:pPr>
      <w:r w:rsidRPr="003A218E">
        <w:t xml:space="preserve">  </w:t>
      </w:r>
    </w:p>
    <w:p w14:paraId="1CA4F724" w14:textId="77777777" w:rsidR="00337F3B" w:rsidRPr="003A218E" w:rsidRDefault="00E05912">
      <w:pPr>
        <w:ind w:left="220" w:right="62"/>
      </w:pPr>
      <w:r w:rsidRPr="003A218E">
        <w:t xml:space="preserve">Care shall be taken to avoid any real or apparent conflicts of interest or partiality in the appointment of the investigative team or in the conduct of the investigation. If such conflicts arise or become known during the course of the investigation, the person(s) involved will be removed from the investigative team by the vice chancellor. </w:t>
      </w:r>
    </w:p>
    <w:p w14:paraId="1CA4F725" w14:textId="77777777" w:rsidR="00337F3B" w:rsidRPr="003A218E" w:rsidRDefault="00E05912">
      <w:pPr>
        <w:spacing w:after="0" w:line="259" w:lineRule="auto"/>
        <w:ind w:left="225" w:right="0" w:firstLine="0"/>
        <w:jc w:val="left"/>
      </w:pPr>
      <w:r w:rsidRPr="003A218E">
        <w:t xml:space="preserve">  </w:t>
      </w:r>
    </w:p>
    <w:p w14:paraId="1CA4F726" w14:textId="77777777" w:rsidR="00337F3B" w:rsidRPr="003A218E" w:rsidRDefault="00E05912">
      <w:pPr>
        <w:ind w:left="220" w:right="62"/>
      </w:pPr>
      <w:r w:rsidRPr="003A218E">
        <w:t xml:space="preserve">At all stages, to the greatest extent possible, steps will be taken to maintain the confidentiality of the investigation and to protect the interests of the persons making the allegation(s) and those against whom the allegation(s) have been made. Persons involved in the investigation will be required to sign a confidentiality agreement. This shall also apply to any secretarial or clerical staff who may be involved.  During inquiries or investigations, persons against whom allegations have been made shall be interviewed by the investigative team and allowed to comment on the allegations. They shall also be provided with copies of the reports resulting from the inquiry or investigation and allowed to make written comments, which shall become a part of the documentation of the inquiry or investigation. </w:t>
      </w:r>
    </w:p>
    <w:p w14:paraId="1CA4F727" w14:textId="77777777" w:rsidR="00337F3B" w:rsidRPr="003A218E" w:rsidRDefault="00E05912">
      <w:pPr>
        <w:spacing w:after="0" w:line="259" w:lineRule="auto"/>
        <w:ind w:left="225" w:right="0" w:firstLine="0"/>
        <w:jc w:val="left"/>
      </w:pPr>
      <w:r w:rsidRPr="003A218E">
        <w:t xml:space="preserve">  </w:t>
      </w:r>
    </w:p>
    <w:p w14:paraId="1CA4F728" w14:textId="77777777" w:rsidR="00337F3B" w:rsidRPr="003A218E" w:rsidRDefault="00E05912">
      <w:pPr>
        <w:ind w:left="220" w:right="62"/>
      </w:pPr>
      <w:r w:rsidRPr="003A218E">
        <w:t xml:space="preserve">If any reasonable evidence of possible criminal violation is found during an inquiry or investigation, the director of OSI will be notified within 24 hours by the chancellor.  Such notification will also be provided if, at any stage of the inquiry or investigation, it is found that any of following conditions exists: </w:t>
      </w:r>
    </w:p>
    <w:p w14:paraId="1CA4F729" w14:textId="77777777" w:rsidR="00337F3B" w:rsidRPr="003A218E" w:rsidRDefault="00E05912">
      <w:pPr>
        <w:spacing w:after="0" w:line="259" w:lineRule="auto"/>
        <w:ind w:left="225" w:right="0" w:firstLine="0"/>
        <w:jc w:val="left"/>
      </w:pPr>
      <w:r w:rsidRPr="003A218E">
        <w:t xml:space="preserve"> </w:t>
      </w:r>
    </w:p>
    <w:p w14:paraId="1CA4F72A" w14:textId="77777777" w:rsidR="00337F3B" w:rsidRPr="003A218E" w:rsidRDefault="00E05912" w:rsidP="00E9374C">
      <w:pPr>
        <w:numPr>
          <w:ilvl w:val="0"/>
          <w:numId w:val="53"/>
        </w:numPr>
        <w:ind w:right="62" w:hanging="721"/>
      </w:pPr>
      <w:r w:rsidRPr="003A218E">
        <w:t xml:space="preserve">There is an immediate health hazard involved; </w:t>
      </w:r>
    </w:p>
    <w:p w14:paraId="1CA4F72B" w14:textId="77777777" w:rsidR="00337F3B" w:rsidRPr="003A218E" w:rsidRDefault="00E05912" w:rsidP="00E9374C">
      <w:pPr>
        <w:numPr>
          <w:ilvl w:val="0"/>
          <w:numId w:val="53"/>
        </w:numPr>
        <w:ind w:right="62" w:hanging="721"/>
      </w:pPr>
      <w:r w:rsidRPr="003A218E">
        <w:t xml:space="preserve">There is immediate need to protect federal funds or equipment; </w:t>
      </w:r>
    </w:p>
    <w:p w14:paraId="1CA4F72C" w14:textId="77777777" w:rsidR="00337F3B" w:rsidRPr="003A218E" w:rsidRDefault="00E05912" w:rsidP="00E9374C">
      <w:pPr>
        <w:numPr>
          <w:ilvl w:val="0"/>
          <w:numId w:val="53"/>
        </w:numPr>
        <w:ind w:right="62" w:hanging="721"/>
      </w:pPr>
      <w:r w:rsidRPr="003A218E">
        <w:t xml:space="preserve">There is an immediate need to protect the interests of the person(s) making the allegations, or of the individual(s) who is the subject of the investigation as well as his/her co-investigators and associates, if any; </w:t>
      </w:r>
    </w:p>
    <w:p w14:paraId="1CA4F72D" w14:textId="77777777" w:rsidR="00337F3B" w:rsidRPr="003A218E" w:rsidRDefault="00E05912">
      <w:pPr>
        <w:ind w:left="1667" w:right="1235" w:hanging="721"/>
      </w:pPr>
      <w:proofErr w:type="spellStart"/>
      <w:r w:rsidRPr="003A218E">
        <w:t>iv</w:t>
      </w:r>
      <w:proofErr w:type="spellEnd"/>
      <w:r w:rsidRPr="003A218E">
        <w:t xml:space="preserve"> </w:t>
      </w:r>
      <w:r w:rsidRPr="003A218E">
        <w:tab/>
        <w:t xml:space="preserve">It is probable that the alleged incident is going to be reported  publicly; </w:t>
      </w:r>
    </w:p>
    <w:p w14:paraId="1CA4F72E" w14:textId="77777777" w:rsidR="00337F3B" w:rsidRPr="003A218E" w:rsidRDefault="00E05912">
      <w:pPr>
        <w:ind w:left="1667" w:right="62" w:hanging="721"/>
      </w:pPr>
      <w:r w:rsidRPr="003A218E">
        <w:t xml:space="preserve">v. </w:t>
      </w:r>
      <w:r w:rsidR="00785121" w:rsidRPr="003A218E">
        <w:tab/>
      </w:r>
      <w:r w:rsidRPr="003A218E">
        <w:t xml:space="preserve">If any developments disclosed during the course of the investigation reveal facts that may affect current or potential Department of Health and Human Services (DHHS) funding for the individual(s) under investigation or that PHS needs to know to ensure appropriate use of federal funds and otherwise protect the public interest. </w:t>
      </w:r>
    </w:p>
    <w:p w14:paraId="1CA4F72F" w14:textId="77777777" w:rsidR="00337F3B" w:rsidRPr="003A218E" w:rsidRDefault="00E05912">
      <w:pPr>
        <w:spacing w:after="0" w:line="259" w:lineRule="auto"/>
        <w:ind w:left="225" w:right="0" w:firstLine="0"/>
        <w:jc w:val="left"/>
      </w:pPr>
      <w:r w:rsidRPr="003A218E">
        <w:t xml:space="preserve">  </w:t>
      </w:r>
    </w:p>
    <w:p w14:paraId="1CA4F730" w14:textId="77777777" w:rsidR="00337F3B" w:rsidRPr="003A218E" w:rsidRDefault="00E05912">
      <w:pPr>
        <w:ind w:left="220" w:right="62"/>
      </w:pPr>
      <w:r w:rsidRPr="003A218E">
        <w:t xml:space="preserve">All documents relative to the investigation and the final report will be maintained on file with the vice chancellor for academic affairs for at least three years after OSI accepts the final report of an investigation. Such documentation will be made available to authorized HHS personnel upon request. </w:t>
      </w:r>
    </w:p>
    <w:p w14:paraId="1CA4F731" w14:textId="77777777" w:rsidR="00337F3B" w:rsidRPr="003A218E" w:rsidRDefault="00E05912">
      <w:pPr>
        <w:spacing w:after="0" w:line="259" w:lineRule="auto"/>
        <w:ind w:left="225" w:right="0" w:firstLine="0"/>
        <w:jc w:val="left"/>
      </w:pPr>
      <w:r w:rsidRPr="003A218E">
        <w:t xml:space="preserve">  </w:t>
      </w:r>
    </w:p>
    <w:p w14:paraId="1CA4F732" w14:textId="77777777" w:rsidR="00337F3B" w:rsidRPr="003A218E" w:rsidRDefault="00E05912">
      <w:pPr>
        <w:ind w:left="220" w:right="62"/>
      </w:pPr>
      <w:r w:rsidRPr="003A218E">
        <w:t xml:space="preserve">During the course of the investigation, the vice chancellor for academic affairs shall take whatever steps are necessary and appropriate to ensure that federal funds are protected and that the purposes of the federal financial assistance are being carried out.   </w:t>
      </w:r>
    </w:p>
    <w:p w14:paraId="1CA4F733" w14:textId="77777777" w:rsidR="00337F3B" w:rsidRPr="003A218E" w:rsidRDefault="00E05912">
      <w:pPr>
        <w:spacing w:after="0" w:line="259" w:lineRule="auto"/>
        <w:ind w:left="225" w:right="0" w:firstLine="0"/>
        <w:jc w:val="left"/>
      </w:pPr>
      <w:r w:rsidRPr="003A218E">
        <w:lastRenderedPageBreak/>
        <w:t xml:space="preserve">  </w:t>
      </w:r>
    </w:p>
    <w:p w14:paraId="1CA4F734" w14:textId="77777777" w:rsidR="00337F3B" w:rsidRPr="003A218E" w:rsidRDefault="00E05912">
      <w:pPr>
        <w:ind w:left="220" w:right="62"/>
      </w:pPr>
      <w:r w:rsidRPr="003A218E">
        <w:t xml:space="preserve">In cases where the allegations are not confirmed, all necessary steps will be taken to ensure that any damage to the reputations of the persons alleged to have engaged in misconduct will be restored. In addition, the positions and reputations of persons who, in good faith, make allegations and those against whom such allegations are not confirmed will be protected.  The details of the will not become a public record; however, to the extent required by DHHS or university policy, the University will publicly announce, in writing, the results of the inquiry or investigation and take other appropriate actions to attempt to restore the reputations of the persons involved.  The accused shall be notified of the outcome of the investigation in writing. The notice shall include a statement that the accused has been cleared of the allegations. </w:t>
      </w:r>
    </w:p>
    <w:p w14:paraId="1CA4F735" w14:textId="77777777" w:rsidR="00337F3B" w:rsidRPr="003A218E" w:rsidRDefault="00E05912">
      <w:pPr>
        <w:spacing w:after="0" w:line="259" w:lineRule="auto"/>
        <w:ind w:left="225" w:right="0" w:firstLine="0"/>
        <w:jc w:val="left"/>
      </w:pPr>
      <w:r w:rsidRPr="003A218E">
        <w:t xml:space="preserve">  </w:t>
      </w:r>
    </w:p>
    <w:p w14:paraId="1CA4F736" w14:textId="77777777" w:rsidR="00337F3B" w:rsidRPr="003A218E" w:rsidRDefault="00E05912">
      <w:pPr>
        <w:ind w:left="220" w:right="62"/>
      </w:pPr>
      <w:r w:rsidRPr="003A218E">
        <w:t xml:space="preserve">The University Administration will impose appropriate sanctions on individuals against whom allegations of misconduct have been substantiated.  </w:t>
      </w:r>
    </w:p>
    <w:p w14:paraId="1CA4F737" w14:textId="77777777" w:rsidR="00337F3B" w:rsidRPr="003A218E" w:rsidRDefault="00E05912">
      <w:pPr>
        <w:spacing w:after="0" w:line="259" w:lineRule="auto"/>
        <w:ind w:left="225" w:right="0" w:firstLine="0"/>
        <w:jc w:val="left"/>
      </w:pPr>
      <w:r w:rsidRPr="003A218E">
        <w:t xml:space="preserve">  </w:t>
      </w:r>
    </w:p>
    <w:p w14:paraId="1CA4F738" w14:textId="77777777" w:rsidR="00337F3B" w:rsidRPr="003A218E" w:rsidRDefault="00E05912">
      <w:pPr>
        <w:ind w:left="220" w:right="62"/>
      </w:pPr>
      <w:r w:rsidRPr="003A218E">
        <w:t xml:space="preserve">At the completion of the investigation, the chancellor will file a report with the director, OSI. The report shall thoroughly document the investigative process and the findings including all evidence reviewed summarization of relevant interviews and the conclusions of the investigation. The individual(s) against whom the allegation was made shall be advised in writing of the result of the investigation. If they comment on that report, their comments may be made part of the record.  Any comment by the parties relative to the final report shall be made a part of the official record. </w:t>
      </w:r>
    </w:p>
    <w:p w14:paraId="1CA4F739" w14:textId="77777777" w:rsidR="00337F3B" w:rsidRPr="003A218E" w:rsidRDefault="00E05912">
      <w:pPr>
        <w:spacing w:after="0" w:line="259" w:lineRule="auto"/>
        <w:ind w:left="225" w:right="0" w:firstLine="0"/>
        <w:jc w:val="left"/>
      </w:pPr>
      <w:r w:rsidRPr="003A218E">
        <w:t xml:space="preserve">  </w:t>
      </w:r>
    </w:p>
    <w:p w14:paraId="1CA4F73A" w14:textId="77777777" w:rsidR="00337F3B" w:rsidRPr="003A218E" w:rsidRDefault="00E05912">
      <w:pPr>
        <w:ind w:left="220" w:right="62"/>
      </w:pPr>
      <w:r w:rsidRPr="003A218E">
        <w:t xml:space="preserve">To ensure that all scientific and administrative staff are informed of the policies and procedures and the importance of compliance with those procedures governing research and the performance of creative activity, the following actions will be taken.  </w:t>
      </w:r>
    </w:p>
    <w:p w14:paraId="1CA4F73B" w14:textId="77777777" w:rsidR="00337F3B" w:rsidRPr="003A218E" w:rsidRDefault="00E05912">
      <w:pPr>
        <w:spacing w:after="0" w:line="259" w:lineRule="auto"/>
        <w:ind w:left="225" w:right="0" w:firstLine="0"/>
        <w:jc w:val="left"/>
      </w:pPr>
      <w:r w:rsidRPr="003A218E">
        <w:t xml:space="preserve">  </w:t>
      </w:r>
    </w:p>
    <w:p w14:paraId="1CA4F73C" w14:textId="77777777" w:rsidR="00337F3B" w:rsidRPr="003A218E" w:rsidRDefault="00E05912" w:rsidP="00E9374C">
      <w:pPr>
        <w:numPr>
          <w:ilvl w:val="0"/>
          <w:numId w:val="54"/>
        </w:numPr>
        <w:ind w:right="62" w:hanging="721"/>
      </w:pPr>
      <w:r w:rsidRPr="003A218E">
        <w:t xml:space="preserve">Upon acceptance of the policies and procedures, copies shall be distributed to all faculty and administrators concerned; </w:t>
      </w:r>
    </w:p>
    <w:p w14:paraId="1CA4F73D" w14:textId="77777777" w:rsidR="00337F3B" w:rsidRPr="003A218E" w:rsidRDefault="00E05912">
      <w:pPr>
        <w:spacing w:after="0" w:line="259" w:lineRule="auto"/>
        <w:ind w:left="946" w:right="0" w:firstLine="0"/>
        <w:jc w:val="left"/>
      </w:pPr>
      <w:r w:rsidRPr="003A218E">
        <w:t xml:space="preserve">  </w:t>
      </w:r>
    </w:p>
    <w:p w14:paraId="1CA4F73E" w14:textId="0BD1E65E" w:rsidR="00337F3B" w:rsidRPr="003A218E" w:rsidRDefault="00E05912" w:rsidP="00E9374C">
      <w:pPr>
        <w:numPr>
          <w:ilvl w:val="0"/>
          <w:numId w:val="54"/>
        </w:numPr>
        <w:spacing w:after="89"/>
        <w:ind w:right="62" w:hanging="721"/>
      </w:pPr>
      <w:r w:rsidRPr="003A218E">
        <w:t>At some predetermined interval, all administrators will be required to review the policies and procedures with the faculty and the app</w:t>
      </w:r>
      <w:r w:rsidR="002D62D2" w:rsidRPr="003A218E">
        <w:t>ropriate members of their staff.</w:t>
      </w:r>
      <w:r w:rsidRPr="003A218E">
        <w:t xml:space="preserve"> </w:t>
      </w:r>
    </w:p>
    <w:p w14:paraId="461AC941" w14:textId="77777777" w:rsidR="001A1BD6" w:rsidRPr="003A218E" w:rsidRDefault="001A1BD6" w:rsidP="001A1BD6">
      <w:pPr>
        <w:pStyle w:val="ListParagraph"/>
      </w:pPr>
    </w:p>
    <w:p w14:paraId="0CA79D94" w14:textId="77777777" w:rsidR="001A1BD6" w:rsidRPr="003A218E" w:rsidRDefault="001A1BD6" w:rsidP="001A1BD6">
      <w:pPr>
        <w:spacing w:after="90" w:line="259" w:lineRule="auto"/>
        <w:ind w:left="225" w:right="0" w:firstLine="0"/>
        <w:jc w:val="left"/>
        <w:rPr>
          <w:b/>
        </w:rPr>
      </w:pPr>
      <w:r w:rsidRPr="003A218E">
        <w:rPr>
          <w:b/>
        </w:rPr>
        <w:t>8.6 Policy for Grants Compensation</w:t>
      </w:r>
    </w:p>
    <w:p w14:paraId="1554FDE0" w14:textId="076ADE42" w:rsidR="001A1BD6" w:rsidRPr="003A218E" w:rsidRDefault="001A1BD6" w:rsidP="001A1BD6">
      <w:pPr>
        <w:spacing w:after="90" w:line="259" w:lineRule="auto"/>
        <w:ind w:left="225" w:right="0" w:firstLine="0"/>
        <w:jc w:val="left"/>
      </w:pPr>
      <w:r w:rsidRPr="003A218E">
        <w:tab/>
        <w:t xml:space="preserve">See Appendix </w:t>
      </w:r>
      <w:r w:rsidR="00E75AA3" w:rsidRPr="003A218E">
        <w:t>H</w:t>
      </w:r>
      <w:r w:rsidRPr="003A218E">
        <w:t xml:space="preserve"> for Grants Compensation Policy, an adoption the current policy of Southern University System.</w:t>
      </w:r>
    </w:p>
    <w:p w14:paraId="14B8AA7A" w14:textId="590211EE" w:rsidR="00E75AA3" w:rsidRPr="003A218E" w:rsidRDefault="00E75AA3" w:rsidP="00E75AA3">
      <w:pPr>
        <w:spacing w:after="90" w:line="259" w:lineRule="auto"/>
        <w:ind w:left="225" w:right="0" w:firstLine="0"/>
        <w:jc w:val="left"/>
      </w:pPr>
    </w:p>
    <w:p w14:paraId="3F76C036" w14:textId="49B8AEE9" w:rsidR="00190CCF" w:rsidRPr="003A218E" w:rsidRDefault="00190CCF" w:rsidP="00E75AA3">
      <w:pPr>
        <w:spacing w:after="90" w:line="259" w:lineRule="auto"/>
        <w:ind w:left="225" w:right="0" w:firstLine="0"/>
        <w:jc w:val="left"/>
      </w:pPr>
    </w:p>
    <w:p w14:paraId="4D1AEB93" w14:textId="1CCC3275" w:rsidR="00190CCF" w:rsidRPr="003A218E" w:rsidRDefault="00190CCF" w:rsidP="00E75AA3">
      <w:pPr>
        <w:spacing w:after="90" w:line="259" w:lineRule="auto"/>
        <w:ind w:left="225" w:right="0" w:firstLine="0"/>
        <w:jc w:val="left"/>
      </w:pPr>
    </w:p>
    <w:p w14:paraId="60B873FD" w14:textId="1F46A7AC" w:rsidR="00190CCF" w:rsidRPr="003A218E" w:rsidRDefault="00190CCF" w:rsidP="00E75AA3">
      <w:pPr>
        <w:spacing w:after="90" w:line="259" w:lineRule="auto"/>
        <w:ind w:left="225" w:right="0" w:firstLine="0"/>
        <w:jc w:val="left"/>
      </w:pPr>
    </w:p>
    <w:p w14:paraId="749B4780" w14:textId="0412E76C" w:rsidR="00190CCF" w:rsidRPr="003A218E" w:rsidRDefault="00190CCF" w:rsidP="00E75AA3">
      <w:pPr>
        <w:spacing w:after="90" w:line="259" w:lineRule="auto"/>
        <w:ind w:left="225" w:right="0" w:firstLine="0"/>
        <w:jc w:val="left"/>
      </w:pPr>
    </w:p>
    <w:p w14:paraId="6444DFB1" w14:textId="414671C0" w:rsidR="00190CCF" w:rsidRPr="003A218E" w:rsidRDefault="00190CCF" w:rsidP="00E75AA3">
      <w:pPr>
        <w:spacing w:after="90" w:line="259" w:lineRule="auto"/>
        <w:ind w:left="225" w:right="0" w:firstLine="0"/>
        <w:jc w:val="left"/>
      </w:pPr>
    </w:p>
    <w:p w14:paraId="4686B488" w14:textId="38C8A0D2" w:rsidR="00190CCF" w:rsidRPr="003A218E" w:rsidRDefault="00190CCF" w:rsidP="00E75AA3">
      <w:pPr>
        <w:spacing w:after="90" w:line="259" w:lineRule="auto"/>
        <w:ind w:left="225" w:right="0" w:firstLine="0"/>
        <w:jc w:val="left"/>
      </w:pPr>
    </w:p>
    <w:p w14:paraId="03CE62D9" w14:textId="77777777" w:rsidR="00190CCF" w:rsidRPr="003A218E" w:rsidRDefault="00190CCF" w:rsidP="00E75AA3">
      <w:pPr>
        <w:spacing w:after="90" w:line="259" w:lineRule="auto"/>
        <w:ind w:left="225" w:right="0" w:firstLine="0"/>
        <w:jc w:val="left"/>
      </w:pPr>
    </w:p>
    <w:p w14:paraId="0B70B7A8" w14:textId="77777777" w:rsidR="00E75AA3" w:rsidRPr="003A218E" w:rsidRDefault="00E75AA3" w:rsidP="00E75AA3">
      <w:pPr>
        <w:spacing w:after="90" w:line="259" w:lineRule="auto"/>
        <w:ind w:left="225" w:right="0" w:firstLine="0"/>
        <w:jc w:val="center"/>
      </w:pPr>
      <w:r w:rsidRPr="003A218E">
        <w:rPr>
          <w:b/>
        </w:rPr>
        <w:lastRenderedPageBreak/>
        <w:t>APPENDIX A</w:t>
      </w:r>
    </w:p>
    <w:p w14:paraId="7E425762" w14:textId="77777777" w:rsidR="00E75AA3" w:rsidRPr="003A218E" w:rsidRDefault="00E75AA3" w:rsidP="00E75AA3">
      <w:pPr>
        <w:spacing w:after="0" w:line="259" w:lineRule="auto"/>
        <w:ind w:left="225" w:right="0" w:firstLine="0"/>
        <w:jc w:val="center"/>
      </w:pPr>
    </w:p>
    <w:p w14:paraId="521F4303" w14:textId="77777777" w:rsidR="00E75AA3" w:rsidRPr="003A218E" w:rsidRDefault="00E75AA3" w:rsidP="00E75AA3">
      <w:pPr>
        <w:spacing w:after="0" w:line="259" w:lineRule="auto"/>
        <w:ind w:right="162"/>
        <w:jc w:val="right"/>
      </w:pPr>
      <w:r w:rsidRPr="003A218E">
        <w:rPr>
          <w:b/>
        </w:rPr>
        <w:t xml:space="preserve">Guide for Quantitative Evaluation: Promotion and Tenure for Faculty in the Southern </w:t>
      </w:r>
    </w:p>
    <w:p w14:paraId="145AA009" w14:textId="77777777" w:rsidR="00E75AA3" w:rsidRPr="003A218E" w:rsidRDefault="00E75AA3" w:rsidP="00E75AA3">
      <w:pPr>
        <w:pStyle w:val="Heading3"/>
        <w:spacing w:after="0" w:line="265" w:lineRule="auto"/>
        <w:ind w:left="510" w:right="0"/>
        <w:jc w:val="center"/>
      </w:pPr>
      <w:r w:rsidRPr="003A218E">
        <w:t xml:space="preserve">University at New Orleans </w:t>
      </w:r>
    </w:p>
    <w:p w14:paraId="0E7F5634" w14:textId="6A086007" w:rsidR="00E75AA3" w:rsidRPr="003A218E" w:rsidRDefault="00E75AA3" w:rsidP="001A1BD6">
      <w:pPr>
        <w:spacing w:after="89"/>
        <w:ind w:left="1667" w:right="62" w:firstLine="0"/>
      </w:pPr>
    </w:p>
    <w:p w14:paraId="7F6F4072" w14:textId="25AE14C8" w:rsidR="001A1BD6" w:rsidRPr="003A218E" w:rsidRDefault="00E75AA3" w:rsidP="00E75AA3">
      <w:pPr>
        <w:spacing w:after="160" w:line="259" w:lineRule="auto"/>
        <w:ind w:left="0" w:right="0" w:firstLine="0"/>
        <w:jc w:val="left"/>
      </w:pPr>
      <w:r w:rsidRPr="003A218E">
        <w:br w:type="page"/>
      </w:r>
    </w:p>
    <w:p w14:paraId="1CA4F73F" w14:textId="77777777" w:rsidR="002D62D2" w:rsidRPr="003A218E" w:rsidRDefault="00E05912" w:rsidP="00E434CA">
      <w:pPr>
        <w:spacing w:after="90" w:line="259" w:lineRule="auto"/>
        <w:ind w:left="225" w:right="0" w:firstLine="0"/>
        <w:jc w:val="left"/>
      </w:pPr>
      <w:r w:rsidRPr="003A218E">
        <w:lastRenderedPageBreak/>
        <w:t xml:space="preserve"> </w:t>
      </w:r>
    </w:p>
    <w:p w14:paraId="1CA4F740" w14:textId="37D76654" w:rsidR="00337F3B" w:rsidRPr="003A218E" w:rsidRDefault="00A001CC" w:rsidP="002D62D2">
      <w:pPr>
        <w:spacing w:after="90" w:line="259" w:lineRule="auto"/>
        <w:ind w:left="225" w:right="0" w:firstLine="0"/>
        <w:jc w:val="center"/>
      </w:pPr>
      <w:r w:rsidRPr="003A218E">
        <w:rPr>
          <w:b/>
        </w:rPr>
        <w:t>APPENDIX A</w:t>
      </w:r>
      <w:ins w:id="807" w:author="Meiko Thompson" w:date="2025-09-05T19:44:00Z">
        <w:r w:rsidR="00472C0F" w:rsidRPr="003A218E">
          <w:rPr>
            <w:b/>
          </w:rPr>
          <w:t xml:space="preserve"> (SEE ATTACHED)</w:t>
        </w:r>
      </w:ins>
    </w:p>
    <w:p w14:paraId="1CA4F741" w14:textId="77777777" w:rsidR="00A001CC" w:rsidRPr="003A218E" w:rsidRDefault="00A001CC" w:rsidP="00A001CC">
      <w:pPr>
        <w:spacing w:after="0" w:line="259" w:lineRule="auto"/>
        <w:ind w:left="225" w:right="0" w:firstLine="0"/>
        <w:jc w:val="center"/>
      </w:pPr>
    </w:p>
    <w:p w14:paraId="1CA4F742" w14:textId="77777777" w:rsidR="00337F3B" w:rsidRPr="003A218E" w:rsidRDefault="00E05912">
      <w:pPr>
        <w:spacing w:after="0" w:line="259" w:lineRule="auto"/>
        <w:ind w:right="162"/>
        <w:jc w:val="right"/>
      </w:pPr>
      <w:r w:rsidRPr="003A218E">
        <w:rPr>
          <w:b/>
        </w:rPr>
        <w:t xml:space="preserve">Guide for Quantitative Evaluation: Promotion and Tenure for Faculty in the Southern </w:t>
      </w:r>
    </w:p>
    <w:p w14:paraId="1CA4F743" w14:textId="77777777" w:rsidR="00337F3B" w:rsidRPr="003A218E" w:rsidRDefault="00E05912">
      <w:pPr>
        <w:pStyle w:val="Heading3"/>
        <w:spacing w:after="0" w:line="265" w:lineRule="auto"/>
        <w:ind w:left="510" w:right="0"/>
        <w:jc w:val="center"/>
      </w:pPr>
      <w:r w:rsidRPr="003A218E">
        <w:t xml:space="preserve">University at New Orleans </w:t>
      </w:r>
    </w:p>
    <w:p w14:paraId="1CA4F744" w14:textId="77777777" w:rsidR="00337F3B" w:rsidRPr="003A218E" w:rsidRDefault="00E05912">
      <w:pPr>
        <w:spacing w:after="0" w:line="259" w:lineRule="auto"/>
        <w:ind w:left="577" w:right="0" w:firstLine="0"/>
        <w:jc w:val="center"/>
      </w:pPr>
      <w:r w:rsidRPr="003A218E">
        <w:rPr>
          <w:b/>
        </w:rPr>
        <w:t xml:space="preserve"> </w:t>
      </w:r>
    </w:p>
    <w:p w14:paraId="7232E5A6" w14:textId="77777777" w:rsidR="00863551" w:rsidRDefault="00863551" w:rsidP="00863551">
      <w:pPr>
        <w:ind w:left="220" w:right="62"/>
        <w:rPr>
          <w:ins w:id="808" w:author="Meiko Thompson" w:date="2025-09-25T15:21:00Z"/>
        </w:rPr>
      </w:pPr>
      <w:ins w:id="809" w:author="Meiko Thompson" w:date="2025-09-25T15:21:00Z">
        <w:r>
          <w:t>Promotion from one major academic rank to the next and the granting of tenure shall be based on</w:t>
        </w:r>
      </w:ins>
    </w:p>
    <w:p w14:paraId="25A1146E" w14:textId="77777777" w:rsidR="00863551" w:rsidRDefault="00863551" w:rsidP="00863551">
      <w:pPr>
        <w:ind w:left="220" w:right="62"/>
        <w:rPr>
          <w:ins w:id="810" w:author="Meiko Thompson" w:date="2025-09-25T15:21:00Z"/>
        </w:rPr>
      </w:pPr>
      <w:ins w:id="811" w:author="Meiko Thompson" w:date="2025-09-25T15:21:00Z">
        <w:r>
          <w:t>the following criteria:</w:t>
        </w:r>
      </w:ins>
    </w:p>
    <w:p w14:paraId="2F999502" w14:textId="77777777" w:rsidR="00863551" w:rsidRDefault="00863551" w:rsidP="00863551">
      <w:pPr>
        <w:ind w:left="1400" w:right="62"/>
        <w:rPr>
          <w:ins w:id="812" w:author="Meiko Thompson" w:date="2025-09-25T15:21:00Z"/>
        </w:rPr>
        <w:pPrChange w:id="813" w:author="Meiko Thompson" w:date="2025-09-25T15:22:00Z">
          <w:pPr>
            <w:ind w:left="220" w:right="62"/>
          </w:pPr>
        </w:pPrChange>
      </w:pPr>
      <w:ins w:id="814" w:author="Meiko Thompson" w:date="2025-09-25T15:21:00Z">
        <w:r>
          <w:t>1. Teaching excellence</w:t>
        </w:r>
      </w:ins>
    </w:p>
    <w:p w14:paraId="31F6276C" w14:textId="77777777" w:rsidR="00863551" w:rsidRDefault="00863551" w:rsidP="00863551">
      <w:pPr>
        <w:ind w:left="1400" w:right="62"/>
        <w:rPr>
          <w:ins w:id="815" w:author="Meiko Thompson" w:date="2025-09-25T15:21:00Z"/>
        </w:rPr>
        <w:pPrChange w:id="816" w:author="Meiko Thompson" w:date="2025-09-25T15:22:00Z">
          <w:pPr>
            <w:ind w:left="220" w:right="62"/>
          </w:pPr>
        </w:pPrChange>
      </w:pPr>
      <w:ins w:id="817" w:author="Meiko Thompson" w:date="2025-09-25T15:21:00Z">
        <w:r>
          <w:t>2. Research, publications, and creative activities</w:t>
        </w:r>
      </w:ins>
    </w:p>
    <w:p w14:paraId="4B532ED4" w14:textId="77777777" w:rsidR="00863551" w:rsidRDefault="00863551" w:rsidP="00863551">
      <w:pPr>
        <w:ind w:left="1400" w:right="62"/>
        <w:rPr>
          <w:ins w:id="818" w:author="Meiko Thompson" w:date="2025-09-25T15:21:00Z"/>
        </w:rPr>
        <w:pPrChange w:id="819" w:author="Meiko Thompson" w:date="2025-09-25T15:22:00Z">
          <w:pPr>
            <w:ind w:left="220" w:right="62"/>
          </w:pPr>
        </w:pPrChange>
      </w:pPr>
      <w:ins w:id="820" w:author="Meiko Thompson" w:date="2025-09-25T15:21:00Z">
        <w:r>
          <w:t>3. Professional trying and experience</w:t>
        </w:r>
      </w:ins>
    </w:p>
    <w:p w14:paraId="513857A0" w14:textId="77777777" w:rsidR="00863551" w:rsidRDefault="00863551" w:rsidP="00863551">
      <w:pPr>
        <w:ind w:left="1400" w:right="62"/>
        <w:rPr>
          <w:ins w:id="821" w:author="Meiko Thompson" w:date="2025-09-25T15:21:00Z"/>
        </w:rPr>
        <w:pPrChange w:id="822" w:author="Meiko Thompson" w:date="2025-09-25T15:22:00Z">
          <w:pPr>
            <w:ind w:left="220" w:right="62"/>
          </w:pPr>
        </w:pPrChange>
      </w:pPr>
      <w:ins w:id="823" w:author="Meiko Thompson" w:date="2025-09-25T15:21:00Z">
        <w:r>
          <w:t>4. Professional activities</w:t>
        </w:r>
      </w:ins>
    </w:p>
    <w:p w14:paraId="79868271" w14:textId="77777777" w:rsidR="00863551" w:rsidRDefault="00863551" w:rsidP="00863551">
      <w:pPr>
        <w:ind w:left="1400" w:right="62"/>
        <w:rPr>
          <w:ins w:id="824" w:author="Meiko Thompson" w:date="2025-09-25T15:21:00Z"/>
        </w:rPr>
        <w:pPrChange w:id="825" w:author="Meiko Thompson" w:date="2025-09-25T15:22:00Z">
          <w:pPr>
            <w:ind w:left="220" w:right="62"/>
          </w:pPr>
        </w:pPrChange>
      </w:pPr>
      <w:ins w:id="826" w:author="Meiko Thompson" w:date="2025-09-25T15:21:00Z">
        <w:r>
          <w:t>5. University service</w:t>
        </w:r>
      </w:ins>
    </w:p>
    <w:p w14:paraId="384729C7" w14:textId="77777777" w:rsidR="00863551" w:rsidRDefault="00863551" w:rsidP="00863551">
      <w:pPr>
        <w:ind w:left="1400" w:right="62"/>
        <w:rPr>
          <w:ins w:id="827" w:author="Meiko Thompson" w:date="2025-09-25T15:21:00Z"/>
        </w:rPr>
        <w:pPrChange w:id="828" w:author="Meiko Thompson" w:date="2025-09-25T15:22:00Z">
          <w:pPr>
            <w:ind w:left="220" w:right="62"/>
          </w:pPr>
        </w:pPrChange>
      </w:pPr>
      <w:ins w:id="829" w:author="Meiko Thompson" w:date="2025-09-25T15:21:00Z">
        <w:r>
          <w:t>6. Advisement</w:t>
        </w:r>
      </w:ins>
    </w:p>
    <w:p w14:paraId="1D1A9388" w14:textId="77777777" w:rsidR="00863551" w:rsidRDefault="00863551" w:rsidP="00863551">
      <w:pPr>
        <w:ind w:left="220" w:right="62"/>
        <w:rPr>
          <w:ins w:id="830" w:author="Meiko Thompson" w:date="2025-09-25T15:21:00Z"/>
        </w:rPr>
      </w:pPr>
      <w:ins w:id="831" w:author="Meiko Thompson" w:date="2025-09-25T15:21:00Z">
        <w:r>
          <w:t>The revised system for granting promotions and tenure makes it necessary for an applicant for</w:t>
        </w:r>
      </w:ins>
    </w:p>
    <w:p w14:paraId="1F9A92E3" w14:textId="77777777" w:rsidR="00863551" w:rsidRDefault="00863551" w:rsidP="00863551">
      <w:pPr>
        <w:ind w:left="220" w:right="62"/>
        <w:rPr>
          <w:ins w:id="832" w:author="Meiko Thompson" w:date="2025-09-25T15:21:00Z"/>
        </w:rPr>
      </w:pPr>
      <w:ins w:id="833" w:author="Meiko Thompson" w:date="2025-09-25T15:21:00Z">
        <w:r>
          <w:t xml:space="preserve">promotion and tenure to be given a quantitative evaluation on each criterion listed. A point </w:t>
        </w:r>
        <w:proofErr w:type="gramStart"/>
        <w:r>
          <w:t>scale</w:t>
        </w:r>
        <w:proofErr w:type="gramEnd"/>
      </w:ins>
    </w:p>
    <w:p w14:paraId="0801D713" w14:textId="77777777" w:rsidR="00863551" w:rsidRDefault="00863551" w:rsidP="00863551">
      <w:pPr>
        <w:ind w:left="220" w:right="62"/>
        <w:rPr>
          <w:ins w:id="834" w:author="Meiko Thompson" w:date="2025-09-25T15:21:00Z"/>
        </w:rPr>
      </w:pPr>
      <w:ins w:id="835" w:author="Meiko Thompson" w:date="2025-09-25T15:21:00Z">
        <w:r>
          <w:t>is assigned to each criterion and to the subcategories thereof, and a minimum number of points is</w:t>
        </w:r>
      </w:ins>
    </w:p>
    <w:p w14:paraId="49A4A7C1" w14:textId="77777777" w:rsidR="00863551" w:rsidRDefault="00863551" w:rsidP="00863551">
      <w:pPr>
        <w:ind w:left="220" w:right="62"/>
        <w:rPr>
          <w:ins w:id="836" w:author="Meiko Thompson" w:date="2025-09-25T15:21:00Z"/>
        </w:rPr>
      </w:pPr>
      <w:ins w:id="837" w:author="Meiko Thompson" w:date="2025-09-25T15:21:00Z">
        <w:r>
          <w:t>required for favorable consideration. The criteria are listed in order of descending value, and</w:t>
        </w:r>
      </w:ins>
    </w:p>
    <w:p w14:paraId="4CC46543" w14:textId="77777777" w:rsidR="00863551" w:rsidRDefault="00863551" w:rsidP="00863551">
      <w:pPr>
        <w:ind w:left="220" w:right="62"/>
        <w:rPr>
          <w:ins w:id="838" w:author="Meiko Thompson" w:date="2025-09-25T15:21:00Z"/>
        </w:rPr>
      </w:pPr>
      <w:ins w:id="839" w:author="Meiko Thompson" w:date="2025-09-25T15:21:00Z">
        <w:r>
          <w:t>under each heading categories are again listed in order of descending value.</w:t>
        </w:r>
      </w:ins>
    </w:p>
    <w:p w14:paraId="256DA67D" w14:textId="77777777" w:rsidR="00863551" w:rsidRDefault="00863551" w:rsidP="00863551">
      <w:pPr>
        <w:ind w:left="220" w:right="62"/>
        <w:rPr>
          <w:ins w:id="840" w:author="Meiko Thompson" w:date="2025-09-25T15:21:00Z"/>
        </w:rPr>
      </w:pPr>
    </w:p>
    <w:p w14:paraId="7A98D981" w14:textId="77777777" w:rsidR="00863551" w:rsidRDefault="00863551" w:rsidP="00863551">
      <w:pPr>
        <w:ind w:left="220" w:right="62"/>
        <w:rPr>
          <w:ins w:id="841" w:author="Meiko Thompson" w:date="2025-09-25T15:21:00Z"/>
        </w:rPr>
      </w:pPr>
      <w:ins w:id="842" w:author="Meiko Thompson" w:date="2025-09-25T15:21:00Z">
        <w:r>
          <w:t>I. Teaching excellence – 40 points</w:t>
        </w:r>
      </w:ins>
    </w:p>
    <w:p w14:paraId="54DD30BC" w14:textId="77777777" w:rsidR="00863551" w:rsidRDefault="00863551" w:rsidP="00863551">
      <w:pPr>
        <w:ind w:left="930" w:right="62"/>
        <w:rPr>
          <w:ins w:id="843" w:author="Meiko Thompson" w:date="2025-09-25T15:21:00Z"/>
        </w:rPr>
        <w:pPrChange w:id="844" w:author="Meiko Thompson" w:date="2025-09-25T15:22:00Z">
          <w:pPr>
            <w:ind w:left="220" w:right="62"/>
          </w:pPr>
        </w:pPrChange>
      </w:pPr>
      <w:ins w:id="845" w:author="Meiko Thompson" w:date="2025-09-25T15:21:00Z">
        <w:r>
          <w:t>A. Chairperson's evaluation -- 20 points</w:t>
        </w:r>
      </w:ins>
    </w:p>
    <w:p w14:paraId="44A37456" w14:textId="77777777" w:rsidR="00863551" w:rsidRDefault="00863551" w:rsidP="00863551">
      <w:pPr>
        <w:ind w:left="930" w:right="62"/>
        <w:rPr>
          <w:ins w:id="846" w:author="Meiko Thompson" w:date="2025-09-25T15:21:00Z"/>
        </w:rPr>
        <w:pPrChange w:id="847" w:author="Meiko Thompson" w:date="2025-09-25T15:22:00Z">
          <w:pPr>
            <w:ind w:left="220" w:right="62"/>
          </w:pPr>
        </w:pPrChange>
      </w:pPr>
      <w:ins w:id="848" w:author="Meiko Thompson" w:date="2025-09-25T15:21:00Z">
        <w:r>
          <w:t>B. Peer evaluation -- 12 points</w:t>
        </w:r>
      </w:ins>
    </w:p>
    <w:p w14:paraId="4DB2F17D" w14:textId="77777777" w:rsidR="00863551" w:rsidRDefault="00863551" w:rsidP="00863551">
      <w:pPr>
        <w:ind w:left="930" w:right="62"/>
        <w:rPr>
          <w:ins w:id="849" w:author="Meiko Thompson" w:date="2025-09-25T15:21:00Z"/>
        </w:rPr>
        <w:pPrChange w:id="850" w:author="Meiko Thompson" w:date="2025-09-25T15:22:00Z">
          <w:pPr>
            <w:ind w:left="220" w:right="62"/>
          </w:pPr>
        </w:pPrChange>
      </w:pPr>
      <w:ins w:id="851" w:author="Meiko Thompson" w:date="2025-09-25T15:21:00Z">
        <w:r>
          <w:t>C. Student evaluation -- 8 points</w:t>
        </w:r>
      </w:ins>
    </w:p>
    <w:p w14:paraId="64E737FA" w14:textId="77777777" w:rsidR="00863551" w:rsidRDefault="00863551" w:rsidP="00863551">
      <w:pPr>
        <w:ind w:left="220" w:right="62"/>
        <w:rPr>
          <w:ins w:id="852" w:author="Meiko Thompson" w:date="2025-09-25T15:21:00Z"/>
        </w:rPr>
      </w:pPr>
      <w:ins w:id="853" w:author="Meiko Thompson" w:date="2025-09-25T15:21:00Z">
        <w:r>
          <w:t>II. Research, publications, and creative activities -- 25 points</w:t>
        </w:r>
      </w:ins>
    </w:p>
    <w:p w14:paraId="155B5D6C" w14:textId="5CE6EF12" w:rsidR="00863551" w:rsidRDefault="00863551" w:rsidP="00863551">
      <w:pPr>
        <w:ind w:left="220" w:right="62"/>
        <w:rPr>
          <w:ins w:id="854" w:author="Meiko Thompson" w:date="2025-09-25T15:21:00Z"/>
        </w:rPr>
      </w:pPr>
      <w:ins w:id="855" w:author="Meiko Thompson" w:date="2025-09-25T15:22:00Z">
        <w:r>
          <w:t xml:space="preserve">             </w:t>
        </w:r>
      </w:ins>
      <w:ins w:id="856" w:author="Meiko Thompson" w:date="2025-09-25T15:21:00Z">
        <w:r>
          <w:t>A. Research completed within past five years in applicant's teaching or related discipline.</w:t>
        </w:r>
      </w:ins>
    </w:p>
    <w:p w14:paraId="6D1BA56A" w14:textId="77777777" w:rsidR="00863551" w:rsidRDefault="00863551" w:rsidP="00863551">
      <w:pPr>
        <w:ind w:left="1350" w:right="62"/>
        <w:rPr>
          <w:ins w:id="857" w:author="Meiko Thompson" w:date="2025-09-25T15:21:00Z"/>
        </w:rPr>
        <w:pPrChange w:id="858" w:author="Meiko Thompson" w:date="2025-09-25T15:22:00Z">
          <w:pPr>
            <w:ind w:left="220" w:right="62"/>
          </w:pPr>
        </w:pPrChange>
      </w:pPr>
      <w:ins w:id="859" w:author="Meiko Thompson" w:date="2025-09-25T15:21:00Z">
        <w:r>
          <w:t xml:space="preserve">1. Book published or accepted for publication --15 points Co-authorship </w:t>
        </w:r>
      </w:ins>
    </w:p>
    <w:p w14:paraId="58A5C1A7" w14:textId="77777777" w:rsidR="00863551" w:rsidRDefault="00863551" w:rsidP="00863551">
      <w:pPr>
        <w:ind w:left="1350" w:right="62"/>
        <w:rPr>
          <w:ins w:id="860" w:author="Meiko Thompson" w:date="2025-09-25T15:21:00Z"/>
        </w:rPr>
        <w:pPrChange w:id="861" w:author="Meiko Thompson" w:date="2025-09-25T15:22:00Z">
          <w:pPr>
            <w:ind w:left="220" w:right="62"/>
          </w:pPr>
        </w:pPrChange>
      </w:pPr>
      <w:ins w:id="862" w:author="Meiko Thompson" w:date="2025-09-25T15:21:00Z">
        <w:r>
          <w:t>2. Article published or accepted for publication</w:t>
        </w:r>
      </w:ins>
    </w:p>
    <w:p w14:paraId="6A02FE1B" w14:textId="77777777" w:rsidR="00863551" w:rsidRDefault="00863551" w:rsidP="00863551">
      <w:pPr>
        <w:ind w:left="1570" w:right="62"/>
        <w:rPr>
          <w:ins w:id="863" w:author="Meiko Thompson" w:date="2025-09-25T15:21:00Z"/>
        </w:rPr>
        <w:pPrChange w:id="864" w:author="Meiko Thompson" w:date="2025-09-25T15:22:00Z">
          <w:pPr>
            <w:ind w:left="220" w:right="62"/>
          </w:pPr>
        </w:pPrChange>
      </w:pPr>
      <w:ins w:id="865" w:author="Meiko Thompson" w:date="2025-09-25T15:21:00Z">
        <w:r>
          <w:t>Refereed journal -- 10 points</w:t>
        </w:r>
      </w:ins>
    </w:p>
    <w:p w14:paraId="0FDB34DE" w14:textId="77777777" w:rsidR="00863551" w:rsidRDefault="00863551" w:rsidP="00863551">
      <w:pPr>
        <w:ind w:left="1570" w:right="62"/>
        <w:rPr>
          <w:ins w:id="866" w:author="Meiko Thompson" w:date="2025-09-25T15:21:00Z"/>
        </w:rPr>
        <w:pPrChange w:id="867" w:author="Meiko Thompson" w:date="2025-09-25T15:22:00Z">
          <w:pPr>
            <w:ind w:left="220" w:right="62"/>
          </w:pPr>
        </w:pPrChange>
      </w:pPr>
      <w:ins w:id="868" w:author="Meiko Thompson" w:date="2025-09-25T15:21:00Z">
        <w:r>
          <w:t>Non-refereed journal -- 5 points</w:t>
        </w:r>
      </w:ins>
    </w:p>
    <w:p w14:paraId="6787E111" w14:textId="4CF99979" w:rsidR="00863551" w:rsidRDefault="00863551" w:rsidP="00863551">
      <w:pPr>
        <w:ind w:left="220" w:right="62"/>
        <w:rPr>
          <w:ins w:id="869" w:author="Meiko Thompson" w:date="2025-09-25T15:21:00Z"/>
        </w:rPr>
      </w:pPr>
      <w:ins w:id="870" w:author="Meiko Thompson" w:date="2025-09-25T15:23:00Z">
        <w:r>
          <w:t xml:space="preserve">                 </w:t>
        </w:r>
      </w:ins>
      <w:ins w:id="871" w:author="Meiko Thompson" w:date="2025-09-25T15:21:00Z">
        <w:r>
          <w:t>3. Creative works performed or displayed National scale -- 10 points</w:t>
        </w:r>
      </w:ins>
    </w:p>
    <w:p w14:paraId="62D240C2" w14:textId="77777777" w:rsidR="00863551" w:rsidRDefault="00863551" w:rsidP="00863551">
      <w:pPr>
        <w:ind w:left="1540" w:right="62"/>
        <w:rPr>
          <w:ins w:id="872" w:author="Meiko Thompson" w:date="2025-09-25T15:21:00Z"/>
        </w:rPr>
        <w:pPrChange w:id="873" w:author="Meiko Thompson" w:date="2025-09-25T15:23:00Z">
          <w:pPr>
            <w:ind w:left="220" w:right="62"/>
          </w:pPr>
        </w:pPrChange>
      </w:pPr>
      <w:ins w:id="874" w:author="Meiko Thompson" w:date="2025-09-25T15:21:00Z">
        <w:r>
          <w:t>General public (Regional) -- 7 points</w:t>
        </w:r>
      </w:ins>
    </w:p>
    <w:p w14:paraId="370B4EC9" w14:textId="77777777" w:rsidR="00863551" w:rsidRDefault="00863551" w:rsidP="00863551">
      <w:pPr>
        <w:ind w:left="1540" w:right="62"/>
        <w:rPr>
          <w:ins w:id="875" w:author="Meiko Thompson" w:date="2025-09-25T15:21:00Z"/>
        </w:rPr>
        <w:pPrChange w:id="876" w:author="Meiko Thompson" w:date="2025-09-25T15:23:00Z">
          <w:pPr>
            <w:ind w:left="220" w:right="62"/>
          </w:pPr>
        </w:pPrChange>
      </w:pPr>
      <w:ins w:id="877" w:author="Meiko Thompson" w:date="2025-09-25T15:21:00Z">
        <w:r>
          <w:t>Limited (University only) -- 5 points</w:t>
        </w:r>
      </w:ins>
    </w:p>
    <w:p w14:paraId="47DA359C" w14:textId="21A1C604" w:rsidR="00863551" w:rsidRDefault="00863551" w:rsidP="00863551">
      <w:pPr>
        <w:ind w:left="730" w:right="62" w:firstLine="0"/>
        <w:rPr>
          <w:ins w:id="878" w:author="Meiko Thompson" w:date="2025-09-25T15:21:00Z"/>
        </w:rPr>
        <w:pPrChange w:id="879" w:author="Meiko Thompson" w:date="2025-09-25T15:23:00Z">
          <w:pPr>
            <w:ind w:left="220" w:right="62"/>
          </w:pPr>
        </w:pPrChange>
      </w:pPr>
      <w:ins w:id="880" w:author="Meiko Thompson" w:date="2025-09-25T15:23:00Z">
        <w:r>
          <w:t xml:space="preserve">         </w:t>
        </w:r>
      </w:ins>
      <w:ins w:id="881" w:author="Meiko Thompson" w:date="2025-09-25T15:21:00Z">
        <w:r>
          <w:t>4. Published abstracts, annotated bibliography, reviews, handbooks &amp; brochures</w:t>
        </w:r>
      </w:ins>
    </w:p>
    <w:p w14:paraId="19476B2E" w14:textId="77777777" w:rsidR="00863551" w:rsidRDefault="00863551" w:rsidP="00863551">
      <w:pPr>
        <w:ind w:left="1530" w:right="62"/>
        <w:rPr>
          <w:ins w:id="882" w:author="Meiko Thompson" w:date="2025-09-25T15:21:00Z"/>
        </w:rPr>
        <w:pPrChange w:id="883" w:author="Meiko Thompson" w:date="2025-09-25T15:23:00Z">
          <w:pPr>
            <w:ind w:left="220" w:right="62"/>
          </w:pPr>
        </w:pPrChange>
      </w:pPr>
      <w:ins w:id="884" w:author="Meiko Thompson" w:date="2025-09-25T15:21:00Z">
        <w:r>
          <w:t>National -- 5 points</w:t>
        </w:r>
      </w:ins>
    </w:p>
    <w:p w14:paraId="63E77E74" w14:textId="77777777" w:rsidR="00863551" w:rsidRDefault="00863551" w:rsidP="00863551">
      <w:pPr>
        <w:ind w:left="1530" w:right="62"/>
        <w:rPr>
          <w:ins w:id="885" w:author="Meiko Thompson" w:date="2025-09-25T15:21:00Z"/>
        </w:rPr>
        <w:pPrChange w:id="886" w:author="Meiko Thompson" w:date="2025-09-25T15:23:00Z">
          <w:pPr>
            <w:ind w:left="220" w:right="62"/>
          </w:pPr>
        </w:pPrChange>
      </w:pPr>
      <w:ins w:id="887" w:author="Meiko Thompson" w:date="2025-09-25T15:21:00Z">
        <w:r>
          <w:t>Regional -- 3 points</w:t>
        </w:r>
      </w:ins>
    </w:p>
    <w:p w14:paraId="42EB1191" w14:textId="77777777" w:rsidR="00863551" w:rsidRDefault="00863551" w:rsidP="00863551">
      <w:pPr>
        <w:ind w:left="1540" w:right="62"/>
        <w:rPr>
          <w:ins w:id="888" w:author="Meiko Thompson" w:date="2025-09-25T15:21:00Z"/>
        </w:rPr>
        <w:pPrChange w:id="889" w:author="Meiko Thompson" w:date="2025-09-25T15:23:00Z">
          <w:pPr>
            <w:ind w:left="220" w:right="62"/>
          </w:pPr>
        </w:pPrChange>
      </w:pPr>
      <w:ins w:id="890" w:author="Meiko Thompson" w:date="2025-09-25T15:21:00Z">
        <w:r>
          <w:t>Local -- 2 points</w:t>
        </w:r>
      </w:ins>
    </w:p>
    <w:p w14:paraId="4F0DB0F4" w14:textId="758F9C92" w:rsidR="00863551" w:rsidRDefault="00863551" w:rsidP="00863551">
      <w:pPr>
        <w:ind w:left="220" w:right="62"/>
        <w:rPr>
          <w:ins w:id="891" w:author="Meiko Thompson" w:date="2025-09-25T15:21:00Z"/>
        </w:rPr>
      </w:pPr>
      <w:ins w:id="892" w:author="Meiko Thompson" w:date="2025-09-25T15:23:00Z">
        <w:r>
          <w:t xml:space="preserve">               </w:t>
        </w:r>
      </w:ins>
      <w:ins w:id="893" w:author="Meiko Thompson" w:date="2025-09-25T15:21:00Z">
        <w:r>
          <w:t>5. Editorial Involvement</w:t>
        </w:r>
      </w:ins>
    </w:p>
    <w:p w14:paraId="5B4A7334" w14:textId="77777777" w:rsidR="00863551" w:rsidRDefault="00863551" w:rsidP="00863551">
      <w:pPr>
        <w:ind w:left="1470" w:right="62"/>
        <w:rPr>
          <w:ins w:id="894" w:author="Meiko Thompson" w:date="2025-09-25T15:21:00Z"/>
        </w:rPr>
        <w:pPrChange w:id="895" w:author="Meiko Thompson" w:date="2025-09-25T15:24:00Z">
          <w:pPr>
            <w:ind w:left="220" w:right="62"/>
          </w:pPr>
        </w:pPrChange>
      </w:pPr>
      <w:ins w:id="896" w:author="Meiko Thompson" w:date="2025-09-25T15:21:00Z">
        <w:r>
          <w:t xml:space="preserve">Editor of a refereed journal or chairperson of an editorial board -- </w:t>
        </w:r>
        <w:proofErr w:type="gramStart"/>
        <w:r>
          <w:t>10.points</w:t>
        </w:r>
        <w:proofErr w:type="gramEnd"/>
      </w:ins>
    </w:p>
    <w:p w14:paraId="523287AD" w14:textId="77777777" w:rsidR="00863551" w:rsidRDefault="00863551" w:rsidP="00863551">
      <w:pPr>
        <w:ind w:left="1470" w:right="62"/>
        <w:rPr>
          <w:ins w:id="897" w:author="Meiko Thompson" w:date="2025-09-25T15:21:00Z"/>
        </w:rPr>
        <w:pPrChange w:id="898" w:author="Meiko Thompson" w:date="2025-09-25T15:24:00Z">
          <w:pPr>
            <w:ind w:left="220" w:right="62"/>
          </w:pPr>
        </w:pPrChange>
      </w:pPr>
      <w:ins w:id="899" w:author="Meiko Thompson" w:date="2025-09-25T15:21:00Z">
        <w:r>
          <w:t>Editor of non-refereed journal or chairperson of an editorial board -- 5 points</w:t>
        </w:r>
      </w:ins>
    </w:p>
    <w:p w14:paraId="778BE65D" w14:textId="77777777" w:rsidR="00863551" w:rsidRDefault="00863551" w:rsidP="00863551">
      <w:pPr>
        <w:ind w:left="1470" w:right="62"/>
        <w:rPr>
          <w:ins w:id="900" w:author="Meiko Thompson" w:date="2025-09-25T15:21:00Z"/>
        </w:rPr>
        <w:pPrChange w:id="901" w:author="Meiko Thompson" w:date="2025-09-25T15:24:00Z">
          <w:pPr>
            <w:ind w:left="220" w:right="62"/>
          </w:pPr>
        </w:pPrChange>
      </w:pPr>
      <w:ins w:id="902" w:author="Meiko Thompson" w:date="2025-09-25T15:21:00Z">
        <w:r>
          <w:t>Chairperson of a review panel for creative works -- 5 points</w:t>
        </w:r>
      </w:ins>
    </w:p>
    <w:p w14:paraId="4D117AEA" w14:textId="77777777" w:rsidR="00863551" w:rsidRDefault="00863551" w:rsidP="00863551">
      <w:pPr>
        <w:ind w:left="1470" w:right="62"/>
        <w:rPr>
          <w:ins w:id="903" w:author="Meiko Thompson" w:date="2025-09-25T15:21:00Z"/>
        </w:rPr>
        <w:pPrChange w:id="904" w:author="Meiko Thompson" w:date="2025-09-25T15:24:00Z">
          <w:pPr>
            <w:ind w:left="220" w:right="62"/>
          </w:pPr>
        </w:pPrChange>
      </w:pPr>
      <w:ins w:id="905" w:author="Meiko Thompson" w:date="2025-09-25T15:21:00Z">
        <w:r>
          <w:t>Member of an editorial staff or board of a refereed journal -- 5 points</w:t>
        </w:r>
      </w:ins>
    </w:p>
    <w:p w14:paraId="32A54A09" w14:textId="77777777" w:rsidR="00863551" w:rsidRDefault="00863551" w:rsidP="00863551">
      <w:pPr>
        <w:ind w:left="1470" w:right="62"/>
        <w:rPr>
          <w:ins w:id="906" w:author="Meiko Thompson" w:date="2025-09-25T15:21:00Z"/>
        </w:rPr>
        <w:pPrChange w:id="907" w:author="Meiko Thompson" w:date="2025-09-25T15:24:00Z">
          <w:pPr>
            <w:ind w:left="220" w:right="62"/>
          </w:pPr>
        </w:pPrChange>
      </w:pPr>
      <w:ins w:id="908" w:author="Meiko Thompson" w:date="2025-09-25T15:21:00Z">
        <w:r>
          <w:t>Member of an editorial staff or board of a non-refereed journal -- 2.5 points</w:t>
        </w:r>
      </w:ins>
    </w:p>
    <w:p w14:paraId="0A160BBF" w14:textId="77777777" w:rsidR="00863551" w:rsidRDefault="00863551" w:rsidP="00863551">
      <w:pPr>
        <w:ind w:left="1470" w:right="62"/>
        <w:rPr>
          <w:ins w:id="909" w:author="Meiko Thompson" w:date="2025-09-25T15:21:00Z"/>
        </w:rPr>
        <w:pPrChange w:id="910" w:author="Meiko Thompson" w:date="2025-09-25T15:24:00Z">
          <w:pPr>
            <w:ind w:left="220" w:right="62"/>
          </w:pPr>
        </w:pPrChange>
      </w:pPr>
      <w:ins w:id="911" w:author="Meiko Thompson" w:date="2025-09-25T15:21:00Z">
        <w:r>
          <w:t>Member of a review panel for creative works -- 2.5 points</w:t>
        </w:r>
      </w:ins>
    </w:p>
    <w:p w14:paraId="0ACD5503" w14:textId="5C85C3B3" w:rsidR="00863551" w:rsidRDefault="00863551" w:rsidP="00863551">
      <w:pPr>
        <w:ind w:left="220" w:right="62"/>
        <w:rPr>
          <w:ins w:id="912" w:author="Meiko Thompson" w:date="2025-09-25T15:21:00Z"/>
        </w:rPr>
      </w:pPr>
      <w:ins w:id="913" w:author="Meiko Thompson" w:date="2025-09-25T15:24:00Z">
        <w:r>
          <w:lastRenderedPageBreak/>
          <w:t xml:space="preserve">          </w:t>
        </w:r>
      </w:ins>
      <w:ins w:id="914" w:author="Meiko Thompson" w:date="2025-09-25T15:21:00Z">
        <w:r>
          <w:t>B. Research in Progress</w:t>
        </w:r>
      </w:ins>
    </w:p>
    <w:p w14:paraId="02431788" w14:textId="77777777" w:rsidR="00863551" w:rsidRDefault="00863551" w:rsidP="00863551">
      <w:pPr>
        <w:ind w:left="1260" w:right="62"/>
        <w:rPr>
          <w:ins w:id="915" w:author="Meiko Thompson" w:date="2025-09-25T15:21:00Z"/>
        </w:rPr>
        <w:pPrChange w:id="916" w:author="Meiko Thompson" w:date="2025-09-25T15:25:00Z">
          <w:pPr>
            <w:ind w:left="220" w:right="62"/>
          </w:pPr>
        </w:pPrChange>
      </w:pPr>
      <w:ins w:id="917" w:author="Meiko Thompson" w:date="2025-09-25T15:21:00Z">
        <w:r>
          <w:t>The following information is given:</w:t>
        </w:r>
      </w:ins>
    </w:p>
    <w:p w14:paraId="62EA5BCD" w14:textId="77777777" w:rsidR="00863551" w:rsidRDefault="00863551" w:rsidP="00863551">
      <w:pPr>
        <w:ind w:left="1260" w:right="62"/>
        <w:rPr>
          <w:ins w:id="918" w:author="Meiko Thompson" w:date="2025-09-25T15:21:00Z"/>
        </w:rPr>
        <w:pPrChange w:id="919" w:author="Meiko Thompson" w:date="2025-09-25T15:25:00Z">
          <w:pPr>
            <w:ind w:left="220" w:right="62"/>
          </w:pPr>
        </w:pPrChange>
      </w:pPr>
      <w:ins w:id="920" w:author="Meiko Thompson" w:date="2025-09-25T15:21:00Z">
        <w:r>
          <w:t>1. Research topic</w:t>
        </w:r>
      </w:ins>
    </w:p>
    <w:p w14:paraId="53D0A56F" w14:textId="77777777" w:rsidR="00863551" w:rsidRDefault="00863551" w:rsidP="00863551">
      <w:pPr>
        <w:ind w:left="1260" w:right="62"/>
        <w:rPr>
          <w:ins w:id="921" w:author="Meiko Thompson" w:date="2025-09-25T15:21:00Z"/>
        </w:rPr>
        <w:pPrChange w:id="922" w:author="Meiko Thompson" w:date="2025-09-25T15:25:00Z">
          <w:pPr>
            <w:ind w:left="220" w:right="62"/>
          </w:pPr>
        </w:pPrChange>
      </w:pPr>
      <w:ins w:id="923" w:author="Meiko Thompson" w:date="2025-09-25T15:21:00Z">
        <w:r>
          <w:t>2. Progress since last report</w:t>
        </w:r>
      </w:ins>
    </w:p>
    <w:p w14:paraId="06677BA1" w14:textId="77777777" w:rsidR="00863551" w:rsidRDefault="00863551" w:rsidP="00863551">
      <w:pPr>
        <w:ind w:left="1260" w:right="62"/>
        <w:rPr>
          <w:ins w:id="924" w:author="Meiko Thompson" w:date="2025-09-25T15:21:00Z"/>
        </w:rPr>
        <w:pPrChange w:id="925" w:author="Meiko Thompson" w:date="2025-09-25T15:25:00Z">
          <w:pPr>
            <w:ind w:left="220" w:right="62"/>
          </w:pPr>
        </w:pPrChange>
      </w:pPr>
      <w:ins w:id="926" w:author="Meiko Thompson" w:date="2025-09-25T15:21:00Z">
        <w:r>
          <w:t>3. Target date for completion</w:t>
        </w:r>
      </w:ins>
    </w:p>
    <w:p w14:paraId="4AFE7CF8" w14:textId="77777777" w:rsidR="00863551" w:rsidRDefault="00863551" w:rsidP="00863551">
      <w:pPr>
        <w:ind w:left="1260" w:right="62"/>
        <w:rPr>
          <w:ins w:id="927" w:author="Meiko Thompson" w:date="2025-09-25T15:21:00Z"/>
        </w:rPr>
        <w:pPrChange w:id="928" w:author="Meiko Thompson" w:date="2025-09-25T15:25:00Z">
          <w:pPr>
            <w:ind w:left="220" w:right="62"/>
          </w:pPr>
        </w:pPrChange>
      </w:pPr>
      <w:ins w:id="929" w:author="Meiko Thompson" w:date="2025-09-25T15:21:00Z">
        <w:r>
          <w:t>4. Problems encountered</w:t>
        </w:r>
      </w:ins>
    </w:p>
    <w:p w14:paraId="200D19C0" w14:textId="77777777" w:rsidR="00863551" w:rsidRDefault="00863551" w:rsidP="00863551">
      <w:pPr>
        <w:ind w:left="1260" w:right="62"/>
        <w:rPr>
          <w:ins w:id="930" w:author="Meiko Thompson" w:date="2025-09-25T15:21:00Z"/>
        </w:rPr>
        <w:pPrChange w:id="931" w:author="Meiko Thompson" w:date="2025-09-25T15:25:00Z">
          <w:pPr>
            <w:ind w:left="220" w:right="62"/>
          </w:pPr>
        </w:pPrChange>
      </w:pPr>
      <w:ins w:id="932" w:author="Meiko Thompson" w:date="2025-09-25T15:21:00Z">
        <w:r>
          <w:t>5. University assistance sought</w:t>
        </w:r>
      </w:ins>
    </w:p>
    <w:p w14:paraId="31A1A48E" w14:textId="12B199D3" w:rsidR="00863551" w:rsidRDefault="00863551" w:rsidP="00863551">
      <w:pPr>
        <w:ind w:left="1560" w:right="62"/>
        <w:rPr>
          <w:ins w:id="933" w:author="Meiko Thompson" w:date="2025-09-25T15:25:00Z"/>
        </w:rPr>
        <w:pPrChange w:id="934" w:author="Meiko Thompson" w:date="2025-09-25T15:25:00Z">
          <w:pPr>
            <w:ind w:left="220" w:right="62"/>
          </w:pPr>
        </w:pPrChange>
      </w:pPr>
      <w:ins w:id="935" w:author="Meiko Thompson" w:date="2025-09-25T15:21:00Z">
        <w:r>
          <w:t>Grants submitted (approved by OSP): 2 points; Grants awarded: 5 points.</w:t>
        </w:r>
      </w:ins>
    </w:p>
    <w:p w14:paraId="4266E76E" w14:textId="77777777" w:rsidR="00863551" w:rsidRDefault="00863551" w:rsidP="00863551">
      <w:pPr>
        <w:ind w:left="1560" w:right="62"/>
        <w:rPr>
          <w:ins w:id="936" w:author="Meiko Thompson" w:date="2025-09-25T15:21:00Z"/>
        </w:rPr>
        <w:pPrChange w:id="937" w:author="Meiko Thompson" w:date="2025-09-25T15:25:00Z">
          <w:pPr>
            <w:ind w:left="220" w:right="62"/>
          </w:pPr>
        </w:pPrChange>
      </w:pPr>
    </w:p>
    <w:p w14:paraId="2132B235" w14:textId="77777777" w:rsidR="00863551" w:rsidRDefault="00863551" w:rsidP="00863551">
      <w:pPr>
        <w:ind w:left="1560" w:right="62"/>
        <w:rPr>
          <w:ins w:id="938" w:author="Meiko Thompson" w:date="2025-09-25T15:21:00Z"/>
        </w:rPr>
        <w:pPrChange w:id="939" w:author="Meiko Thompson" w:date="2025-09-25T15:25:00Z">
          <w:pPr>
            <w:ind w:left="220" w:right="62"/>
          </w:pPr>
        </w:pPrChange>
      </w:pPr>
      <w:ins w:id="940" w:author="Meiko Thompson" w:date="2025-09-25T15:21:00Z">
        <w:r>
          <w:t>Reports should be filed with Department Chairpersons prior to faculty evaluations by chairpersons. Written verification from the chairperson indicating project is currently being pursued, its importance, progress reports are on file in the department and whether funded or non-funded, is required.</w:t>
        </w:r>
      </w:ins>
    </w:p>
    <w:p w14:paraId="30EB4DD5" w14:textId="77777777" w:rsidR="00863551" w:rsidRDefault="00863551" w:rsidP="00863551">
      <w:pPr>
        <w:ind w:left="220" w:right="62"/>
        <w:rPr>
          <w:ins w:id="941" w:author="Meiko Thompson" w:date="2025-09-25T15:21:00Z"/>
        </w:rPr>
      </w:pPr>
      <w:ins w:id="942" w:author="Meiko Thompson" w:date="2025-09-25T15:21:00Z">
        <w:r>
          <w:t xml:space="preserve">III. Professional training and experience -- 15 points </w:t>
        </w:r>
      </w:ins>
    </w:p>
    <w:p w14:paraId="4E15AF28" w14:textId="4FF6B5A8" w:rsidR="00863551" w:rsidRDefault="00863551" w:rsidP="00863551">
      <w:pPr>
        <w:pStyle w:val="ListParagraph"/>
        <w:numPr>
          <w:ilvl w:val="0"/>
          <w:numId w:val="127"/>
        </w:numPr>
        <w:ind w:right="62"/>
        <w:rPr>
          <w:ins w:id="943" w:author="Meiko Thompson" w:date="2025-09-25T15:21:00Z"/>
        </w:rPr>
        <w:pPrChange w:id="944" w:author="Meiko Thompson" w:date="2025-09-25T15:26:00Z">
          <w:pPr>
            <w:ind w:left="220" w:right="62"/>
          </w:pPr>
        </w:pPrChange>
      </w:pPr>
      <w:ins w:id="945" w:author="Meiko Thompson" w:date="2025-09-25T15:21:00Z">
        <w:r>
          <w:t xml:space="preserve">Educational attainment (A person can receive credit for one of the following </w:t>
        </w:r>
      </w:ins>
    </w:p>
    <w:p w14:paraId="30ED7603" w14:textId="77777777" w:rsidR="00863551" w:rsidRDefault="00863551" w:rsidP="00863551">
      <w:pPr>
        <w:ind w:left="1010" w:right="62"/>
        <w:rPr>
          <w:ins w:id="946" w:author="Meiko Thompson" w:date="2025-09-25T15:21:00Z"/>
        </w:rPr>
        <w:pPrChange w:id="947" w:author="Meiko Thompson" w:date="2025-09-25T15:25:00Z">
          <w:pPr>
            <w:ind w:left="220" w:right="62"/>
          </w:pPr>
        </w:pPrChange>
      </w:pPr>
      <w:ins w:id="948" w:author="Meiko Thompson" w:date="2025-09-25T15:21:00Z">
        <w:r>
          <w:t xml:space="preserve">categories -- A1 to A4) </w:t>
        </w:r>
      </w:ins>
    </w:p>
    <w:p w14:paraId="20D51AD2" w14:textId="77777777" w:rsidR="00863551" w:rsidRDefault="00863551" w:rsidP="00863551">
      <w:pPr>
        <w:ind w:left="1010" w:right="62"/>
        <w:rPr>
          <w:ins w:id="949" w:author="Meiko Thompson" w:date="2025-09-25T15:21:00Z"/>
        </w:rPr>
        <w:pPrChange w:id="950" w:author="Meiko Thompson" w:date="2025-09-25T15:25:00Z">
          <w:pPr>
            <w:ind w:left="220" w:right="62"/>
          </w:pPr>
        </w:pPrChange>
      </w:pPr>
      <w:ins w:id="951" w:author="Meiko Thompson" w:date="2025-09-25T15:21:00Z">
        <w:r>
          <w:t xml:space="preserve">Attainment of earned terminal degree </w:t>
        </w:r>
      </w:ins>
    </w:p>
    <w:p w14:paraId="2A72B9F1" w14:textId="77777777" w:rsidR="00863551" w:rsidRDefault="00863551" w:rsidP="00863551">
      <w:pPr>
        <w:ind w:left="1010" w:right="62"/>
        <w:rPr>
          <w:ins w:id="952" w:author="Meiko Thompson" w:date="2025-09-25T15:21:00Z"/>
        </w:rPr>
        <w:pPrChange w:id="953" w:author="Meiko Thompson" w:date="2025-09-25T15:25:00Z">
          <w:pPr>
            <w:ind w:left="220" w:right="62"/>
          </w:pPr>
        </w:pPrChange>
      </w:pPr>
      <w:ins w:id="954" w:author="Meiko Thompson" w:date="2025-09-25T15:21:00Z">
        <w:r>
          <w:t xml:space="preserve">in teaching discipline -- 8 points </w:t>
        </w:r>
      </w:ins>
    </w:p>
    <w:p w14:paraId="0E540940" w14:textId="77777777" w:rsidR="00863551" w:rsidRDefault="00863551" w:rsidP="00863551">
      <w:pPr>
        <w:ind w:left="1010" w:right="62"/>
        <w:rPr>
          <w:ins w:id="955" w:author="Meiko Thompson" w:date="2025-09-25T15:21:00Z"/>
        </w:rPr>
        <w:pPrChange w:id="956" w:author="Meiko Thompson" w:date="2025-09-25T15:25:00Z">
          <w:pPr>
            <w:ind w:left="220" w:right="62"/>
          </w:pPr>
        </w:pPrChange>
      </w:pPr>
      <w:ins w:id="957" w:author="Meiko Thompson" w:date="2025-09-25T15:21:00Z">
        <w:r>
          <w:t xml:space="preserve">not in teaching discipline -- 6 points </w:t>
        </w:r>
      </w:ins>
    </w:p>
    <w:p w14:paraId="48F3A6A7" w14:textId="77777777" w:rsidR="00863551" w:rsidRDefault="00863551" w:rsidP="00863551">
      <w:pPr>
        <w:ind w:left="1010" w:right="62"/>
        <w:rPr>
          <w:ins w:id="958" w:author="Meiko Thompson" w:date="2025-09-25T15:21:00Z"/>
        </w:rPr>
        <w:pPrChange w:id="959" w:author="Meiko Thompson" w:date="2025-09-25T15:25:00Z">
          <w:pPr>
            <w:ind w:left="220" w:right="62"/>
          </w:pPr>
        </w:pPrChange>
      </w:pPr>
      <w:ins w:id="960" w:author="Meiko Thompson" w:date="2025-09-25T15:21:00Z">
        <w:r>
          <w:t xml:space="preserve">Completion of all but dissertation (within the last five years) -- 4 points </w:t>
        </w:r>
      </w:ins>
    </w:p>
    <w:p w14:paraId="464D3CAB" w14:textId="77777777" w:rsidR="00863551" w:rsidRDefault="00863551" w:rsidP="00863551">
      <w:pPr>
        <w:ind w:left="1010" w:right="62"/>
        <w:rPr>
          <w:ins w:id="961" w:author="Meiko Thompson" w:date="2025-09-25T15:21:00Z"/>
        </w:rPr>
        <w:pPrChange w:id="962" w:author="Meiko Thompson" w:date="2025-09-25T15:25:00Z">
          <w:pPr>
            <w:ind w:left="220" w:right="62"/>
          </w:pPr>
        </w:pPrChange>
      </w:pPr>
      <w:ins w:id="963" w:author="Meiko Thompson" w:date="2025-09-25T15:21:00Z">
        <w:r>
          <w:t xml:space="preserve">Completion of course work (ABD), but not of foreign language requirements, general examinations, or other required examinations, for the terminal degree in major teaching discipline -- 3 points </w:t>
        </w:r>
      </w:ins>
    </w:p>
    <w:p w14:paraId="1C1D4A75" w14:textId="77777777" w:rsidR="00863551" w:rsidRDefault="00863551" w:rsidP="00863551">
      <w:pPr>
        <w:ind w:left="1010" w:right="62"/>
        <w:rPr>
          <w:ins w:id="964" w:author="Meiko Thompson" w:date="2025-09-25T15:21:00Z"/>
        </w:rPr>
        <w:pPrChange w:id="965" w:author="Meiko Thompson" w:date="2025-09-25T15:25:00Z">
          <w:pPr>
            <w:ind w:left="220" w:right="62"/>
          </w:pPr>
        </w:pPrChange>
      </w:pPr>
      <w:ins w:id="966" w:author="Meiko Thompson" w:date="2025-09-25T15:21:00Z">
        <w:r>
          <w:t xml:space="preserve">Earned Specialist degree or completion of 24 semester hours of graduate work above the master's degree in the major teaching discipline and in a degree program -- 2 points (Only points in one area from A1 to A4) </w:t>
        </w:r>
      </w:ins>
    </w:p>
    <w:p w14:paraId="2ABE3848" w14:textId="77777777" w:rsidR="00863551" w:rsidRDefault="00863551" w:rsidP="00863551">
      <w:pPr>
        <w:ind w:left="510" w:right="62" w:firstLine="210"/>
        <w:rPr>
          <w:ins w:id="967" w:author="Meiko Thompson" w:date="2025-09-25T15:21:00Z"/>
        </w:rPr>
        <w:pPrChange w:id="968" w:author="Meiko Thompson" w:date="2025-09-25T15:25:00Z">
          <w:pPr>
            <w:ind w:left="220" w:right="62"/>
          </w:pPr>
        </w:pPrChange>
      </w:pPr>
      <w:ins w:id="969" w:author="Meiko Thompson" w:date="2025-09-25T15:21:00Z">
        <w:r>
          <w:t xml:space="preserve">B. Experience  </w:t>
        </w:r>
      </w:ins>
    </w:p>
    <w:p w14:paraId="5E81EA76" w14:textId="77777777" w:rsidR="00863551" w:rsidRDefault="00863551" w:rsidP="00863551">
      <w:pPr>
        <w:ind w:left="930" w:right="62" w:firstLine="0"/>
        <w:rPr>
          <w:ins w:id="970" w:author="Meiko Thompson" w:date="2025-09-25T15:21:00Z"/>
        </w:rPr>
        <w:pPrChange w:id="971" w:author="Meiko Thompson" w:date="2025-09-25T15:26:00Z">
          <w:pPr>
            <w:ind w:left="220" w:right="62"/>
          </w:pPr>
        </w:pPrChange>
      </w:pPr>
      <w:ins w:id="972" w:author="Meiko Thompson" w:date="2025-09-25T15:21:00Z">
        <w:r>
          <w:t xml:space="preserve">1. Full Time Teaching experience (excludes part-time; teaching assistantships; and adjunct teaching) </w:t>
        </w:r>
      </w:ins>
    </w:p>
    <w:p w14:paraId="390C9592" w14:textId="77777777" w:rsidR="00863551" w:rsidRDefault="00863551" w:rsidP="00863551">
      <w:pPr>
        <w:ind w:left="1210" w:right="62"/>
        <w:rPr>
          <w:ins w:id="973" w:author="Meiko Thompson" w:date="2025-09-25T15:21:00Z"/>
        </w:rPr>
        <w:pPrChange w:id="974" w:author="Meiko Thompson" w:date="2025-09-25T15:26:00Z">
          <w:pPr>
            <w:ind w:left="220" w:right="62"/>
          </w:pPr>
        </w:pPrChange>
      </w:pPr>
      <w:ins w:id="975" w:author="Meiko Thompson" w:date="2025-09-25T15:21:00Z">
        <w:r>
          <w:t xml:space="preserve">a. College or University level – 1/2point per year up to 20 years </w:t>
        </w:r>
      </w:ins>
    </w:p>
    <w:p w14:paraId="32D2E0AD" w14:textId="77777777" w:rsidR="00863551" w:rsidRDefault="00863551" w:rsidP="00863551">
      <w:pPr>
        <w:ind w:left="1210" w:right="62"/>
        <w:rPr>
          <w:ins w:id="976" w:author="Meiko Thompson" w:date="2025-09-25T15:21:00Z"/>
        </w:rPr>
        <w:pPrChange w:id="977" w:author="Meiko Thompson" w:date="2025-09-25T15:26:00Z">
          <w:pPr>
            <w:ind w:left="220" w:right="62"/>
          </w:pPr>
        </w:pPrChange>
      </w:pPr>
      <w:ins w:id="978" w:author="Meiko Thompson" w:date="2025-09-25T15:21:00Z">
        <w:r>
          <w:t xml:space="preserve">b. Non-college level teaching – 1/4 point per year up to 16 years </w:t>
        </w:r>
      </w:ins>
    </w:p>
    <w:p w14:paraId="5F021022" w14:textId="77816E6A" w:rsidR="00863551" w:rsidRDefault="00863551" w:rsidP="00863551">
      <w:pPr>
        <w:ind w:left="220" w:right="62"/>
        <w:rPr>
          <w:ins w:id="979" w:author="Meiko Thompson" w:date="2025-09-25T15:21:00Z"/>
        </w:rPr>
      </w:pPr>
      <w:ins w:id="980" w:author="Meiko Thompson" w:date="2025-09-25T15:26:00Z">
        <w:r>
          <w:t xml:space="preserve">            </w:t>
        </w:r>
      </w:ins>
      <w:ins w:id="981" w:author="Meiko Thompson" w:date="2025-09-25T15:21:00Z">
        <w:r>
          <w:t xml:space="preserve">2. Other professional experience in discipline area – 1/4 </w:t>
        </w:r>
        <w:proofErr w:type="gramStart"/>
        <w:r>
          <w:t>point  per</w:t>
        </w:r>
        <w:proofErr w:type="gramEnd"/>
        <w:r>
          <w:t xml:space="preserve"> year up to 16 years </w:t>
        </w:r>
      </w:ins>
    </w:p>
    <w:p w14:paraId="49B1B16A" w14:textId="77777777" w:rsidR="00863551" w:rsidRDefault="00863551" w:rsidP="00863551">
      <w:pPr>
        <w:ind w:left="220" w:right="62"/>
        <w:rPr>
          <w:ins w:id="982" w:author="Meiko Thompson" w:date="2025-09-25T15:26:00Z"/>
        </w:rPr>
      </w:pPr>
      <w:ins w:id="983" w:author="Meiko Thompson" w:date="2025-09-25T15:26:00Z">
        <w:r>
          <w:t xml:space="preserve">         </w:t>
        </w:r>
      </w:ins>
      <w:ins w:id="984" w:author="Meiko Thompson" w:date="2025-09-25T15:21:00Z">
        <w:r>
          <w:t xml:space="preserve">C. Non-degree study- formal or informal course work, travel, participation in conferences or </w:t>
        </w:r>
      </w:ins>
      <w:ins w:id="985" w:author="Meiko Thompson" w:date="2025-09-25T15:26:00Z">
        <w:r>
          <w:t xml:space="preserve">    </w:t>
        </w:r>
      </w:ins>
    </w:p>
    <w:p w14:paraId="3E7B8AD0" w14:textId="77777777" w:rsidR="00863551" w:rsidRDefault="00863551" w:rsidP="00863551">
      <w:pPr>
        <w:ind w:left="220" w:right="62"/>
        <w:rPr>
          <w:ins w:id="986" w:author="Meiko Thompson" w:date="2025-09-25T15:26:00Z"/>
        </w:rPr>
      </w:pPr>
      <w:ins w:id="987" w:author="Meiko Thompson" w:date="2025-09-25T15:26:00Z">
        <w:r>
          <w:t xml:space="preserve">             </w:t>
        </w:r>
      </w:ins>
      <w:ins w:id="988" w:author="Meiko Thompson" w:date="2025-09-25T15:21:00Z">
        <w:r>
          <w:t xml:space="preserve">developmental workshops, etc., with significant contributions to scholarly learning; over </w:t>
        </w:r>
      </w:ins>
      <w:ins w:id="989" w:author="Meiko Thompson" w:date="2025-09-25T15:26:00Z">
        <w:r>
          <w:t xml:space="preserve">     </w:t>
        </w:r>
      </w:ins>
    </w:p>
    <w:p w14:paraId="6D31C689" w14:textId="4A4299E9" w:rsidR="00863551" w:rsidRDefault="00863551" w:rsidP="00863551">
      <w:pPr>
        <w:ind w:left="220" w:right="62"/>
        <w:rPr>
          <w:ins w:id="990" w:author="Meiko Thompson" w:date="2025-09-25T15:21:00Z"/>
        </w:rPr>
      </w:pPr>
      <w:ins w:id="991" w:author="Meiko Thompson" w:date="2025-09-25T15:26:00Z">
        <w:r>
          <w:t xml:space="preserve">              </w:t>
        </w:r>
      </w:ins>
      <w:ins w:id="992" w:author="Meiko Thompson" w:date="2025-09-25T15:21:00Z">
        <w:r>
          <w:t xml:space="preserve">past five years – 0 to 3-points </w:t>
        </w:r>
      </w:ins>
    </w:p>
    <w:p w14:paraId="299A5BF9" w14:textId="057488ED" w:rsidR="00863551" w:rsidRDefault="00863551" w:rsidP="00863551">
      <w:pPr>
        <w:ind w:left="220" w:right="62"/>
        <w:rPr>
          <w:ins w:id="993" w:author="Meiko Thompson" w:date="2025-09-25T15:21:00Z"/>
        </w:rPr>
      </w:pPr>
      <w:ins w:id="994" w:author="Meiko Thompson" w:date="2025-09-25T15:21:00Z">
        <w:r>
          <w:t xml:space="preserve">IV. Leadership in Professional Activities and/or Community Service (– 0 to 15 </w:t>
        </w:r>
        <w:proofErr w:type="gramStart"/>
        <w:r>
          <w:t>points  maximum</w:t>
        </w:r>
        <w:proofErr w:type="gramEnd"/>
        <w:r>
          <w:t xml:space="preserve"> </w:t>
        </w:r>
      </w:ins>
      <w:ins w:id="995" w:author="Meiko Thompson" w:date="2025-09-25T15:26:00Z">
        <w:r>
          <w:t xml:space="preserve">  i</w:t>
        </w:r>
      </w:ins>
      <w:ins w:id="996" w:author="Meiko Thompson" w:date="2025-09-25T15:21:00Z">
        <w:r>
          <w:t xml:space="preserve">n this area) </w:t>
        </w:r>
      </w:ins>
    </w:p>
    <w:p w14:paraId="27D6BE75" w14:textId="07101D81" w:rsidR="00B764DA" w:rsidRDefault="00863551" w:rsidP="00B764DA">
      <w:pPr>
        <w:pStyle w:val="ListParagraph"/>
        <w:numPr>
          <w:ilvl w:val="0"/>
          <w:numId w:val="128"/>
        </w:numPr>
        <w:ind w:right="62"/>
        <w:rPr>
          <w:ins w:id="997" w:author="Meiko Thompson" w:date="2025-09-25T15:27:00Z"/>
        </w:rPr>
        <w:pPrChange w:id="998" w:author="Meiko Thompson" w:date="2025-09-25T15:27:00Z">
          <w:pPr>
            <w:ind w:left="220" w:right="62"/>
          </w:pPr>
        </w:pPrChange>
      </w:pPr>
      <w:ins w:id="999" w:author="Meiko Thompson" w:date="2025-09-25T15:21:00Z">
        <w:r>
          <w:t xml:space="preserve">Professional activities with demonstrated leadership over past five years – 0 to 10 points </w:t>
        </w:r>
      </w:ins>
      <w:ins w:id="1000" w:author="Meiko Thompson" w:date="2025-09-25T15:27:00Z">
        <w:r w:rsidR="00B764DA">
          <w:t xml:space="preserve">    </w:t>
        </w:r>
      </w:ins>
    </w:p>
    <w:p w14:paraId="21C73002" w14:textId="67EB5286" w:rsidR="00863551" w:rsidRDefault="00863551" w:rsidP="00B764DA">
      <w:pPr>
        <w:pStyle w:val="ListParagraph"/>
        <w:ind w:left="930" w:right="62" w:firstLine="0"/>
        <w:rPr>
          <w:ins w:id="1001" w:author="Meiko Thompson" w:date="2025-09-25T15:21:00Z"/>
        </w:rPr>
        <w:pPrChange w:id="1002" w:author="Meiko Thompson" w:date="2025-09-25T15:27:00Z">
          <w:pPr>
            <w:ind w:left="220" w:right="62"/>
          </w:pPr>
        </w:pPrChange>
      </w:pPr>
      <w:ins w:id="1003" w:author="Meiko Thompson" w:date="2025-09-25T15:21:00Z">
        <w:r>
          <w:t xml:space="preserve">maximum </w:t>
        </w:r>
      </w:ins>
    </w:p>
    <w:p w14:paraId="71897A51" w14:textId="77777777" w:rsidR="00863551" w:rsidRDefault="00863551" w:rsidP="00863551">
      <w:pPr>
        <w:ind w:left="220" w:right="62"/>
        <w:rPr>
          <w:ins w:id="1004" w:author="Meiko Thompson" w:date="2025-09-25T15:21:00Z"/>
        </w:rPr>
      </w:pPr>
      <w:ins w:id="1005" w:author="Meiko Thompson" w:date="2025-09-25T15:21:00Z">
        <w:r>
          <w:t xml:space="preserve"> </w:t>
        </w:r>
        <w:r>
          <w:tab/>
          <w:t>1. Service as an officer in a leading professional organization at the</w:t>
        </w:r>
      </w:ins>
    </w:p>
    <w:p w14:paraId="42265B1B" w14:textId="77777777" w:rsidR="00863551" w:rsidRDefault="00863551" w:rsidP="00B764DA">
      <w:pPr>
        <w:ind w:left="1190" w:right="62"/>
        <w:rPr>
          <w:ins w:id="1006" w:author="Meiko Thompson" w:date="2025-09-25T15:21:00Z"/>
        </w:rPr>
        <w:pPrChange w:id="1007" w:author="Meiko Thompson" w:date="2025-09-25T15:27:00Z">
          <w:pPr>
            <w:ind w:left="220" w:right="62"/>
          </w:pPr>
        </w:pPrChange>
      </w:pPr>
      <w:ins w:id="1008" w:author="Meiko Thompson" w:date="2025-09-25T15:21:00Z">
        <w:r>
          <w:t>a. international or national level -- 2.5 points per office</w:t>
        </w:r>
      </w:ins>
    </w:p>
    <w:p w14:paraId="5481E104" w14:textId="77777777" w:rsidR="00863551" w:rsidRDefault="00863551" w:rsidP="00B764DA">
      <w:pPr>
        <w:ind w:left="1190" w:right="62"/>
        <w:rPr>
          <w:ins w:id="1009" w:author="Meiko Thompson" w:date="2025-09-25T15:21:00Z"/>
        </w:rPr>
        <w:pPrChange w:id="1010" w:author="Meiko Thompson" w:date="2025-09-25T15:27:00Z">
          <w:pPr>
            <w:ind w:left="220" w:right="62"/>
          </w:pPr>
        </w:pPrChange>
      </w:pPr>
      <w:ins w:id="1011" w:author="Meiko Thompson" w:date="2025-09-25T15:21:00Z">
        <w:r>
          <w:t>b. regional or state level -- 1.5 points per office</w:t>
        </w:r>
      </w:ins>
    </w:p>
    <w:p w14:paraId="15A237DD" w14:textId="77777777" w:rsidR="00863551" w:rsidRDefault="00863551" w:rsidP="00B764DA">
      <w:pPr>
        <w:ind w:left="1190" w:right="62"/>
        <w:rPr>
          <w:ins w:id="1012" w:author="Meiko Thompson" w:date="2025-09-25T15:21:00Z"/>
        </w:rPr>
        <w:pPrChange w:id="1013" w:author="Meiko Thompson" w:date="2025-09-25T15:27:00Z">
          <w:pPr>
            <w:ind w:left="220" w:right="62"/>
          </w:pPr>
        </w:pPrChange>
      </w:pPr>
      <w:ins w:id="1014" w:author="Meiko Thompson" w:date="2025-09-25T15:21:00Z">
        <w:r>
          <w:t>c. local level -- 1 point per office</w:t>
        </w:r>
      </w:ins>
    </w:p>
    <w:p w14:paraId="0B45D1DC" w14:textId="77777777" w:rsidR="00863551" w:rsidRDefault="00863551" w:rsidP="00B764DA">
      <w:pPr>
        <w:ind w:left="940" w:right="62" w:firstLine="500"/>
        <w:rPr>
          <w:ins w:id="1015" w:author="Meiko Thompson" w:date="2025-09-25T15:21:00Z"/>
        </w:rPr>
        <w:pPrChange w:id="1016" w:author="Meiko Thompson" w:date="2025-09-25T15:27:00Z">
          <w:pPr>
            <w:ind w:left="220" w:right="62"/>
          </w:pPr>
        </w:pPrChange>
      </w:pPr>
      <w:ins w:id="1017" w:author="Meiko Thompson" w:date="2025-09-25T15:21:00Z">
        <w:r>
          <w:t>Total is not to exceed 5 points</w:t>
        </w:r>
      </w:ins>
    </w:p>
    <w:p w14:paraId="10909DB9" w14:textId="77777777" w:rsidR="00863551" w:rsidRDefault="00863551" w:rsidP="00B764DA">
      <w:pPr>
        <w:ind w:left="220" w:right="62" w:firstLine="500"/>
        <w:rPr>
          <w:ins w:id="1018" w:author="Meiko Thompson" w:date="2025-09-25T15:21:00Z"/>
        </w:rPr>
        <w:pPrChange w:id="1019" w:author="Meiko Thompson" w:date="2025-09-25T15:27:00Z">
          <w:pPr>
            <w:ind w:left="220" w:right="62"/>
          </w:pPr>
        </w:pPrChange>
      </w:pPr>
      <w:ins w:id="1020" w:author="Meiko Thompson" w:date="2025-09-25T15:21:00Z">
        <w:r>
          <w:t>2. Service on a committee of a professional organization as</w:t>
        </w:r>
      </w:ins>
    </w:p>
    <w:p w14:paraId="16FF698C" w14:textId="77777777" w:rsidR="00863551" w:rsidRDefault="00863551" w:rsidP="00B764DA">
      <w:pPr>
        <w:ind w:left="1260" w:right="62"/>
        <w:rPr>
          <w:ins w:id="1021" w:author="Meiko Thompson" w:date="2025-09-25T15:21:00Z"/>
        </w:rPr>
        <w:pPrChange w:id="1022" w:author="Meiko Thompson" w:date="2025-09-25T15:27:00Z">
          <w:pPr>
            <w:ind w:left="220" w:right="62"/>
          </w:pPr>
        </w:pPrChange>
      </w:pPr>
      <w:ins w:id="1023" w:author="Meiko Thompson" w:date="2025-09-25T15:21:00Z">
        <w:r>
          <w:lastRenderedPageBreak/>
          <w:t>a. chairperson</w:t>
        </w:r>
      </w:ins>
    </w:p>
    <w:p w14:paraId="5F80E132" w14:textId="77777777" w:rsidR="00863551" w:rsidRDefault="00863551" w:rsidP="00B764DA">
      <w:pPr>
        <w:ind w:left="1590" w:right="62"/>
        <w:rPr>
          <w:ins w:id="1024" w:author="Meiko Thompson" w:date="2025-09-25T15:21:00Z"/>
        </w:rPr>
        <w:pPrChange w:id="1025" w:author="Meiko Thompson" w:date="2025-09-25T15:30:00Z">
          <w:pPr>
            <w:ind w:left="220" w:right="62"/>
          </w:pPr>
        </w:pPrChange>
      </w:pPr>
      <w:ins w:id="1026" w:author="Meiko Thompson" w:date="2025-09-25T15:21:00Z">
        <w:r>
          <w:t>National -- 1.5 points each</w:t>
        </w:r>
      </w:ins>
    </w:p>
    <w:p w14:paraId="6E4C23FC" w14:textId="77777777" w:rsidR="00863551" w:rsidRDefault="00863551" w:rsidP="00B764DA">
      <w:pPr>
        <w:ind w:left="1590" w:right="62"/>
        <w:rPr>
          <w:ins w:id="1027" w:author="Meiko Thompson" w:date="2025-09-25T15:21:00Z"/>
        </w:rPr>
        <w:pPrChange w:id="1028" w:author="Meiko Thompson" w:date="2025-09-25T15:30:00Z">
          <w:pPr>
            <w:ind w:left="220" w:right="62"/>
          </w:pPr>
        </w:pPrChange>
      </w:pPr>
      <w:ins w:id="1029" w:author="Meiko Thompson" w:date="2025-09-25T15:21:00Z">
        <w:r>
          <w:t>Regional -- 1 point each</w:t>
        </w:r>
      </w:ins>
    </w:p>
    <w:p w14:paraId="7A0D7F2B" w14:textId="77777777" w:rsidR="00863551" w:rsidRDefault="00863551" w:rsidP="00B764DA">
      <w:pPr>
        <w:ind w:left="1590" w:right="62"/>
        <w:rPr>
          <w:ins w:id="1030" w:author="Meiko Thompson" w:date="2025-09-25T15:21:00Z"/>
        </w:rPr>
        <w:pPrChange w:id="1031" w:author="Meiko Thompson" w:date="2025-09-25T15:30:00Z">
          <w:pPr>
            <w:ind w:left="220" w:right="62"/>
          </w:pPr>
        </w:pPrChange>
      </w:pPr>
      <w:ins w:id="1032" w:author="Meiko Thompson" w:date="2025-09-25T15:21:00Z">
        <w:r>
          <w:t>Local -- .5 points each</w:t>
        </w:r>
      </w:ins>
    </w:p>
    <w:p w14:paraId="72D481F0" w14:textId="77777777" w:rsidR="00863551" w:rsidRDefault="00863551" w:rsidP="00B764DA">
      <w:pPr>
        <w:ind w:left="1590" w:right="62"/>
        <w:rPr>
          <w:ins w:id="1033" w:author="Meiko Thompson" w:date="2025-09-25T15:21:00Z"/>
        </w:rPr>
        <w:pPrChange w:id="1034" w:author="Meiko Thompson" w:date="2025-09-25T15:30:00Z">
          <w:pPr>
            <w:ind w:left="220" w:right="62"/>
          </w:pPr>
        </w:pPrChange>
      </w:pPr>
      <w:ins w:id="1035" w:author="Meiko Thompson" w:date="2025-09-25T15:21:00Z">
        <w:r>
          <w:t>Total is not to exceed 4 points</w:t>
        </w:r>
      </w:ins>
    </w:p>
    <w:p w14:paraId="5D89D4FD" w14:textId="77777777" w:rsidR="00863551" w:rsidRDefault="00863551" w:rsidP="00B764DA">
      <w:pPr>
        <w:ind w:left="1260" w:right="62"/>
        <w:rPr>
          <w:ins w:id="1036" w:author="Meiko Thompson" w:date="2025-09-25T15:21:00Z"/>
        </w:rPr>
        <w:pPrChange w:id="1037" w:author="Meiko Thompson" w:date="2025-09-25T15:27:00Z">
          <w:pPr>
            <w:ind w:left="220" w:right="62"/>
          </w:pPr>
        </w:pPrChange>
      </w:pPr>
      <w:ins w:id="1038" w:author="Meiko Thompson" w:date="2025-09-25T15:21:00Z">
        <w:r>
          <w:t>b. an active member -- .5 points each</w:t>
        </w:r>
      </w:ins>
    </w:p>
    <w:p w14:paraId="0BBCD10B" w14:textId="507251D1" w:rsidR="00863551" w:rsidRDefault="00B764DA" w:rsidP="00B764DA">
      <w:pPr>
        <w:ind w:left="1270" w:right="62"/>
        <w:rPr>
          <w:ins w:id="1039" w:author="Meiko Thompson" w:date="2025-09-25T15:21:00Z"/>
        </w:rPr>
        <w:pPrChange w:id="1040" w:author="Meiko Thompson" w:date="2025-09-25T15:31:00Z">
          <w:pPr>
            <w:ind w:left="220" w:right="62"/>
          </w:pPr>
        </w:pPrChange>
      </w:pPr>
      <w:ins w:id="1041" w:author="Meiko Thompson" w:date="2025-09-25T15:31:00Z">
        <w:r>
          <w:t xml:space="preserve">    </w:t>
        </w:r>
      </w:ins>
      <w:ins w:id="1042" w:author="Meiko Thompson" w:date="2025-09-25T15:21:00Z">
        <w:r w:rsidR="00863551">
          <w:t>Total is not to exceed 3 points</w:t>
        </w:r>
      </w:ins>
    </w:p>
    <w:p w14:paraId="65AC5262" w14:textId="25197CFA" w:rsidR="00863551" w:rsidRDefault="00B764DA" w:rsidP="00863551">
      <w:pPr>
        <w:ind w:left="220" w:right="62"/>
        <w:rPr>
          <w:ins w:id="1043" w:author="Meiko Thompson" w:date="2025-09-25T15:21:00Z"/>
        </w:rPr>
      </w:pPr>
      <w:ins w:id="1044" w:author="Meiko Thompson" w:date="2025-09-25T15:31:00Z">
        <w:r>
          <w:t xml:space="preserve">       </w:t>
        </w:r>
      </w:ins>
      <w:ins w:id="1045" w:author="Meiko Thompson" w:date="2025-09-25T15:21:00Z">
        <w:r w:rsidR="00863551">
          <w:t>3. Presentations at seminars, conventions, or conferences</w:t>
        </w:r>
      </w:ins>
    </w:p>
    <w:p w14:paraId="1EE16D12" w14:textId="77777777" w:rsidR="00863551" w:rsidRDefault="00863551" w:rsidP="00B764DA">
      <w:pPr>
        <w:ind w:left="1470" w:right="62"/>
        <w:rPr>
          <w:ins w:id="1046" w:author="Meiko Thompson" w:date="2025-09-25T15:21:00Z"/>
        </w:rPr>
        <w:pPrChange w:id="1047" w:author="Meiko Thompson" w:date="2025-09-25T15:32:00Z">
          <w:pPr>
            <w:ind w:left="220" w:right="62"/>
          </w:pPr>
        </w:pPrChange>
      </w:pPr>
      <w:ins w:id="1048" w:author="Meiko Thompson" w:date="2025-09-25T15:21:00Z">
        <w:r>
          <w:t>National -- 4 points each</w:t>
        </w:r>
      </w:ins>
    </w:p>
    <w:p w14:paraId="4921FB7E" w14:textId="77777777" w:rsidR="00863551" w:rsidRDefault="00863551" w:rsidP="00B764DA">
      <w:pPr>
        <w:ind w:left="1470" w:right="62"/>
        <w:rPr>
          <w:ins w:id="1049" w:author="Meiko Thompson" w:date="2025-09-25T15:21:00Z"/>
        </w:rPr>
        <w:pPrChange w:id="1050" w:author="Meiko Thompson" w:date="2025-09-25T15:32:00Z">
          <w:pPr>
            <w:ind w:left="220" w:right="62"/>
          </w:pPr>
        </w:pPrChange>
      </w:pPr>
      <w:ins w:id="1051" w:author="Meiko Thompson" w:date="2025-09-25T15:21:00Z">
        <w:r>
          <w:t>Regional -- 2.5 points each</w:t>
        </w:r>
      </w:ins>
    </w:p>
    <w:p w14:paraId="37B9F434" w14:textId="77777777" w:rsidR="00863551" w:rsidRDefault="00863551" w:rsidP="00B764DA">
      <w:pPr>
        <w:ind w:left="1470" w:right="62"/>
        <w:rPr>
          <w:ins w:id="1052" w:author="Meiko Thompson" w:date="2025-09-25T15:21:00Z"/>
        </w:rPr>
        <w:pPrChange w:id="1053" w:author="Meiko Thompson" w:date="2025-09-25T15:32:00Z">
          <w:pPr>
            <w:ind w:left="220" w:right="62"/>
          </w:pPr>
        </w:pPrChange>
      </w:pPr>
      <w:ins w:id="1054" w:author="Meiko Thompson" w:date="2025-09-25T15:21:00Z">
        <w:r>
          <w:t>Local -- 1 point each</w:t>
        </w:r>
      </w:ins>
    </w:p>
    <w:p w14:paraId="73DA4A27" w14:textId="77777777" w:rsidR="00863551" w:rsidRDefault="00863551" w:rsidP="00B764DA">
      <w:pPr>
        <w:ind w:left="1470" w:right="62"/>
        <w:rPr>
          <w:ins w:id="1055" w:author="Meiko Thompson" w:date="2025-09-25T15:21:00Z"/>
        </w:rPr>
        <w:pPrChange w:id="1056" w:author="Meiko Thompson" w:date="2025-09-25T15:32:00Z">
          <w:pPr>
            <w:ind w:left="220" w:right="62"/>
          </w:pPr>
        </w:pPrChange>
      </w:pPr>
      <w:ins w:id="1057" w:author="Meiko Thompson" w:date="2025-09-25T15:21:00Z">
        <w:r>
          <w:t>Total is not to exceed 4 points</w:t>
        </w:r>
      </w:ins>
    </w:p>
    <w:p w14:paraId="185B9D27" w14:textId="406B4D4E" w:rsidR="00863551" w:rsidRDefault="00B764DA" w:rsidP="00863551">
      <w:pPr>
        <w:ind w:left="220" w:right="62"/>
        <w:rPr>
          <w:ins w:id="1058" w:author="Meiko Thompson" w:date="2025-09-25T15:21:00Z"/>
        </w:rPr>
      </w:pPr>
      <w:ins w:id="1059" w:author="Meiko Thompson" w:date="2025-09-25T15:32:00Z">
        <w:r>
          <w:t xml:space="preserve">       </w:t>
        </w:r>
      </w:ins>
      <w:ins w:id="1060" w:author="Meiko Thompson" w:date="2025-09-25T15:21:00Z">
        <w:r w:rsidR="00863551">
          <w:t>4. Attendance at professional meetings at the</w:t>
        </w:r>
      </w:ins>
    </w:p>
    <w:p w14:paraId="0DA892B3" w14:textId="77777777" w:rsidR="00863551" w:rsidRDefault="00863551" w:rsidP="00B764DA">
      <w:pPr>
        <w:ind w:left="1220" w:right="62"/>
        <w:rPr>
          <w:ins w:id="1061" w:author="Meiko Thompson" w:date="2025-09-25T15:21:00Z"/>
        </w:rPr>
        <w:pPrChange w:id="1062" w:author="Meiko Thompson" w:date="2025-09-25T15:32:00Z">
          <w:pPr>
            <w:ind w:left="220" w:right="62"/>
          </w:pPr>
        </w:pPrChange>
      </w:pPr>
      <w:ins w:id="1063" w:author="Meiko Thompson" w:date="2025-09-25T15:21:00Z">
        <w:r>
          <w:t>a. international or national level -- 1.5 points each</w:t>
        </w:r>
      </w:ins>
    </w:p>
    <w:p w14:paraId="171092FB" w14:textId="77777777" w:rsidR="00863551" w:rsidRDefault="00863551" w:rsidP="00B764DA">
      <w:pPr>
        <w:ind w:left="1220" w:right="62"/>
        <w:rPr>
          <w:ins w:id="1064" w:author="Meiko Thompson" w:date="2025-09-25T15:21:00Z"/>
        </w:rPr>
        <w:pPrChange w:id="1065" w:author="Meiko Thompson" w:date="2025-09-25T15:32:00Z">
          <w:pPr>
            <w:ind w:left="220" w:right="62"/>
          </w:pPr>
        </w:pPrChange>
      </w:pPr>
      <w:ins w:id="1066" w:author="Meiko Thompson" w:date="2025-09-25T15:21:00Z">
        <w:r>
          <w:t>b. regional or state level -- 1 point each</w:t>
        </w:r>
      </w:ins>
    </w:p>
    <w:p w14:paraId="71E35244" w14:textId="77777777" w:rsidR="00863551" w:rsidRDefault="00863551" w:rsidP="00B764DA">
      <w:pPr>
        <w:ind w:left="1220" w:right="62"/>
        <w:rPr>
          <w:ins w:id="1067" w:author="Meiko Thompson" w:date="2025-09-25T15:21:00Z"/>
        </w:rPr>
        <w:pPrChange w:id="1068" w:author="Meiko Thompson" w:date="2025-09-25T15:32:00Z">
          <w:pPr>
            <w:ind w:left="220" w:right="62"/>
          </w:pPr>
        </w:pPrChange>
      </w:pPr>
      <w:ins w:id="1069" w:author="Meiko Thompson" w:date="2025-09-25T15:21:00Z">
        <w:r>
          <w:t>c. local level -- .5 points each</w:t>
        </w:r>
      </w:ins>
    </w:p>
    <w:p w14:paraId="38D7E58D" w14:textId="5E736769" w:rsidR="00863551" w:rsidRDefault="00B764DA" w:rsidP="00863551">
      <w:pPr>
        <w:ind w:left="220" w:right="62"/>
        <w:rPr>
          <w:ins w:id="1070" w:author="Meiko Thompson" w:date="2025-09-25T15:21:00Z"/>
        </w:rPr>
      </w:pPr>
      <w:ins w:id="1071" w:author="Meiko Thompson" w:date="2025-09-25T15:32:00Z">
        <w:r>
          <w:t xml:space="preserve">                        </w:t>
        </w:r>
      </w:ins>
      <w:ins w:id="1072" w:author="Meiko Thompson" w:date="2025-09-25T15:21:00Z">
        <w:r w:rsidR="00863551">
          <w:t>Total is not to exceed 2.5 points</w:t>
        </w:r>
      </w:ins>
    </w:p>
    <w:p w14:paraId="4D8E2CF6" w14:textId="66E0068A" w:rsidR="00863551" w:rsidRDefault="00B764DA" w:rsidP="00863551">
      <w:pPr>
        <w:ind w:left="220" w:right="62"/>
        <w:rPr>
          <w:ins w:id="1073" w:author="Meiko Thompson" w:date="2025-09-25T15:21:00Z"/>
        </w:rPr>
      </w:pPr>
      <w:ins w:id="1074" w:author="Meiko Thompson" w:date="2025-09-25T15:32:00Z">
        <w:r>
          <w:t xml:space="preserve">     </w:t>
        </w:r>
      </w:ins>
      <w:ins w:id="1075" w:author="Meiko Thompson" w:date="2025-09-25T15:21:00Z">
        <w:r w:rsidR="00863551">
          <w:t>5. Securing of grants for University programs -- 2.5 points per grant.</w:t>
        </w:r>
      </w:ins>
    </w:p>
    <w:p w14:paraId="625FB1EE" w14:textId="5C2E44DC" w:rsidR="00863551" w:rsidRDefault="00B764DA" w:rsidP="00863551">
      <w:pPr>
        <w:ind w:left="220" w:right="62"/>
        <w:rPr>
          <w:ins w:id="1076" w:author="Meiko Thompson" w:date="2025-09-25T15:21:00Z"/>
        </w:rPr>
      </w:pPr>
      <w:ins w:id="1077" w:author="Meiko Thompson" w:date="2025-09-25T15:32:00Z">
        <w:r>
          <w:t xml:space="preserve">             </w:t>
        </w:r>
      </w:ins>
      <w:ins w:id="1078" w:author="Meiko Thompson" w:date="2025-09-25T15:21:00Z">
        <w:r w:rsidR="00863551">
          <w:t>Total is not to exceed 5 points</w:t>
        </w:r>
      </w:ins>
    </w:p>
    <w:p w14:paraId="0C39EC21" w14:textId="1424AF05" w:rsidR="00863551" w:rsidRDefault="00B764DA" w:rsidP="00863551">
      <w:pPr>
        <w:ind w:left="220" w:right="62"/>
        <w:rPr>
          <w:ins w:id="1079" w:author="Meiko Thompson" w:date="2025-09-25T15:21:00Z"/>
        </w:rPr>
      </w:pPr>
      <w:ins w:id="1080" w:author="Meiko Thompson" w:date="2025-09-25T15:32:00Z">
        <w:r>
          <w:t xml:space="preserve">     </w:t>
        </w:r>
      </w:ins>
      <w:ins w:id="1081" w:author="Meiko Thompson" w:date="2025-09-25T15:21:00Z">
        <w:r w:rsidR="00863551">
          <w:t>6. Active membership in honor societies of professional organizations -- .5 points each</w:t>
        </w:r>
      </w:ins>
    </w:p>
    <w:p w14:paraId="25245A59" w14:textId="236FA8CF" w:rsidR="00863551" w:rsidRDefault="00B764DA" w:rsidP="00863551">
      <w:pPr>
        <w:ind w:left="220" w:right="62"/>
        <w:rPr>
          <w:ins w:id="1082" w:author="Meiko Thompson" w:date="2025-09-25T15:21:00Z"/>
        </w:rPr>
      </w:pPr>
      <w:ins w:id="1083" w:author="Meiko Thompson" w:date="2025-09-25T15:32:00Z">
        <w:r>
          <w:t xml:space="preserve">             </w:t>
        </w:r>
      </w:ins>
      <w:ins w:id="1084" w:author="Meiko Thompson" w:date="2025-09-25T15:21:00Z">
        <w:r w:rsidR="00863551">
          <w:t>Total is not to exceed 1.5 points</w:t>
        </w:r>
      </w:ins>
    </w:p>
    <w:p w14:paraId="7EAAD02F" w14:textId="127E5C3A" w:rsidR="00863551" w:rsidRDefault="00B764DA" w:rsidP="00863551">
      <w:pPr>
        <w:ind w:left="220" w:right="62"/>
        <w:rPr>
          <w:ins w:id="1085" w:author="Meiko Thompson" w:date="2025-09-25T15:21:00Z"/>
        </w:rPr>
      </w:pPr>
      <w:ins w:id="1086" w:author="Meiko Thompson" w:date="2025-09-25T15:32:00Z">
        <w:r>
          <w:t xml:space="preserve">  </w:t>
        </w:r>
      </w:ins>
      <w:ins w:id="1087" w:author="Meiko Thompson" w:date="2025-09-25T15:21:00Z">
        <w:r w:rsidR="00863551">
          <w:t>B. Community service over past five years -- 5 points maximum</w:t>
        </w:r>
      </w:ins>
    </w:p>
    <w:p w14:paraId="7A01A2B1" w14:textId="77777777" w:rsidR="00863551" w:rsidRDefault="00863551" w:rsidP="00B764DA">
      <w:pPr>
        <w:ind w:left="720" w:right="62"/>
        <w:rPr>
          <w:ins w:id="1088" w:author="Meiko Thompson" w:date="2025-09-25T15:21:00Z"/>
        </w:rPr>
        <w:pPrChange w:id="1089" w:author="Meiko Thompson" w:date="2025-09-25T15:32:00Z">
          <w:pPr>
            <w:ind w:left="220" w:right="62"/>
          </w:pPr>
        </w:pPrChange>
      </w:pPr>
      <w:ins w:id="1090" w:author="Meiko Thompson" w:date="2025-09-25T15:21:00Z">
        <w:r>
          <w:t>1. Service as an active member of a community public body having constitutional status or   governmental authority as</w:t>
        </w:r>
      </w:ins>
    </w:p>
    <w:p w14:paraId="2BCB57D0" w14:textId="77777777" w:rsidR="00863551" w:rsidRDefault="00863551" w:rsidP="00B764DA">
      <w:pPr>
        <w:ind w:left="1150" w:right="62"/>
        <w:rPr>
          <w:ins w:id="1091" w:author="Meiko Thompson" w:date="2025-09-25T15:21:00Z"/>
        </w:rPr>
        <w:pPrChange w:id="1092" w:author="Meiko Thompson" w:date="2025-09-25T15:32:00Z">
          <w:pPr>
            <w:ind w:left="220" w:right="62"/>
          </w:pPr>
        </w:pPrChange>
      </w:pPr>
      <w:ins w:id="1093" w:author="Meiko Thompson" w:date="2025-09-25T15:21:00Z">
        <w:r>
          <w:t>a. an officer</w:t>
        </w:r>
      </w:ins>
    </w:p>
    <w:p w14:paraId="32F4959D" w14:textId="77777777" w:rsidR="00863551" w:rsidRDefault="00863551" w:rsidP="00B764DA">
      <w:pPr>
        <w:ind w:left="1390" w:right="62"/>
        <w:rPr>
          <w:ins w:id="1094" w:author="Meiko Thompson" w:date="2025-09-25T15:21:00Z"/>
        </w:rPr>
        <w:pPrChange w:id="1095" w:author="Meiko Thompson" w:date="2025-09-25T15:33:00Z">
          <w:pPr>
            <w:ind w:left="220" w:right="62"/>
          </w:pPr>
        </w:pPrChange>
      </w:pPr>
      <w:ins w:id="1096" w:author="Meiko Thompson" w:date="2025-09-25T15:21:00Z">
        <w:r>
          <w:t>President -- 2 points</w:t>
        </w:r>
      </w:ins>
    </w:p>
    <w:p w14:paraId="6C1C73B6" w14:textId="77777777" w:rsidR="00863551" w:rsidRDefault="00863551" w:rsidP="00B764DA">
      <w:pPr>
        <w:ind w:left="1390" w:right="62"/>
        <w:rPr>
          <w:ins w:id="1097" w:author="Meiko Thompson" w:date="2025-09-25T15:21:00Z"/>
        </w:rPr>
        <w:pPrChange w:id="1098" w:author="Meiko Thompson" w:date="2025-09-25T15:33:00Z">
          <w:pPr>
            <w:ind w:left="220" w:right="62"/>
          </w:pPr>
        </w:pPrChange>
      </w:pPr>
      <w:ins w:id="1099" w:author="Meiko Thompson" w:date="2025-09-25T15:21:00Z">
        <w:r>
          <w:t>Vice President -- 1.5 points</w:t>
        </w:r>
      </w:ins>
    </w:p>
    <w:p w14:paraId="1A8FF87E" w14:textId="77777777" w:rsidR="00863551" w:rsidRDefault="00863551" w:rsidP="00B764DA">
      <w:pPr>
        <w:ind w:left="1390" w:right="62"/>
        <w:rPr>
          <w:ins w:id="1100" w:author="Meiko Thompson" w:date="2025-09-25T15:21:00Z"/>
        </w:rPr>
        <w:pPrChange w:id="1101" w:author="Meiko Thompson" w:date="2025-09-25T15:33:00Z">
          <w:pPr>
            <w:ind w:left="220" w:right="62"/>
          </w:pPr>
        </w:pPrChange>
      </w:pPr>
      <w:ins w:id="1102" w:author="Meiko Thompson" w:date="2025-09-25T15:21:00Z">
        <w:r>
          <w:t>Secretary or Treasurer -- 1point</w:t>
        </w:r>
      </w:ins>
    </w:p>
    <w:p w14:paraId="203CB87E" w14:textId="77777777" w:rsidR="00863551" w:rsidRDefault="00863551" w:rsidP="00B764DA">
      <w:pPr>
        <w:ind w:left="1390" w:right="62"/>
        <w:rPr>
          <w:ins w:id="1103" w:author="Meiko Thompson" w:date="2025-09-25T15:21:00Z"/>
        </w:rPr>
        <w:pPrChange w:id="1104" w:author="Meiko Thompson" w:date="2025-09-25T15:33:00Z">
          <w:pPr>
            <w:ind w:left="220" w:right="62"/>
          </w:pPr>
        </w:pPrChange>
      </w:pPr>
      <w:ins w:id="1105" w:author="Meiko Thompson" w:date="2025-09-25T15:21:00Z">
        <w:r>
          <w:t>All other officers -- .5 points</w:t>
        </w:r>
      </w:ins>
    </w:p>
    <w:p w14:paraId="547E6E86" w14:textId="77777777" w:rsidR="00863551" w:rsidRDefault="00863551" w:rsidP="00B764DA">
      <w:pPr>
        <w:ind w:left="980" w:right="62"/>
        <w:rPr>
          <w:ins w:id="1106" w:author="Meiko Thompson" w:date="2025-09-25T15:21:00Z"/>
        </w:rPr>
        <w:pPrChange w:id="1107" w:author="Meiko Thompson" w:date="2025-09-25T15:33:00Z">
          <w:pPr>
            <w:ind w:left="220" w:right="62"/>
          </w:pPr>
        </w:pPrChange>
      </w:pPr>
      <w:ins w:id="1108" w:author="Meiko Thompson" w:date="2025-09-25T15:21:00Z">
        <w:r>
          <w:t>b. chairperson of a committee but not an officer -- 1.5 points</w:t>
        </w:r>
      </w:ins>
    </w:p>
    <w:p w14:paraId="1162DFBA" w14:textId="77777777" w:rsidR="00863551" w:rsidRDefault="00863551" w:rsidP="00B764DA">
      <w:pPr>
        <w:ind w:left="980" w:right="62"/>
        <w:rPr>
          <w:ins w:id="1109" w:author="Meiko Thompson" w:date="2025-09-25T15:21:00Z"/>
        </w:rPr>
        <w:pPrChange w:id="1110" w:author="Meiko Thompson" w:date="2025-09-25T15:33:00Z">
          <w:pPr>
            <w:ind w:left="220" w:right="62"/>
          </w:pPr>
        </w:pPrChange>
      </w:pPr>
      <w:ins w:id="1111" w:author="Meiko Thompson" w:date="2025-09-25T15:21:00Z">
        <w:r>
          <w:t>c. an active member only -- not an officer or chairperson -- 1 point</w:t>
        </w:r>
      </w:ins>
    </w:p>
    <w:p w14:paraId="64B068D4" w14:textId="77777777" w:rsidR="00B764DA" w:rsidRDefault="00B764DA" w:rsidP="00B764DA">
      <w:pPr>
        <w:ind w:right="62"/>
        <w:rPr>
          <w:ins w:id="1112" w:author="Meiko Thompson" w:date="2025-09-25T15:34:00Z"/>
        </w:rPr>
      </w:pPr>
      <w:ins w:id="1113" w:author="Meiko Thompson" w:date="2025-09-25T15:34:00Z">
        <w:r>
          <w:t xml:space="preserve">           </w:t>
        </w:r>
      </w:ins>
      <w:ins w:id="1114" w:author="Meiko Thompson" w:date="2025-09-25T15:21:00Z">
        <w:r w:rsidR="00863551">
          <w:t xml:space="preserve">2. Participation in community service activities - working for charitable or civic causes, </w:t>
        </w:r>
      </w:ins>
      <w:ins w:id="1115" w:author="Meiko Thompson" w:date="2025-09-25T15:34:00Z">
        <w:r>
          <w:t xml:space="preserve">       </w:t>
        </w:r>
      </w:ins>
    </w:p>
    <w:p w14:paraId="2DB6353F" w14:textId="3A2B0A32" w:rsidR="00B764DA" w:rsidRDefault="00B764DA" w:rsidP="00B764DA">
      <w:pPr>
        <w:ind w:right="62"/>
        <w:rPr>
          <w:ins w:id="1116" w:author="Meiko Thompson" w:date="2025-09-25T15:34:00Z"/>
        </w:rPr>
      </w:pPr>
      <w:ins w:id="1117" w:author="Meiko Thompson" w:date="2025-09-25T15:34:00Z">
        <w:r>
          <w:t xml:space="preserve">           </w:t>
        </w:r>
      </w:ins>
      <w:ins w:id="1118" w:author="Meiko Thompson" w:date="2025-09-25T15:21:00Z">
        <w:r w:rsidR="00863551">
          <w:t xml:space="preserve">making monetary contributions, attending or participating in programs or meetings on </w:t>
        </w:r>
      </w:ins>
      <w:ins w:id="1119" w:author="Meiko Thompson" w:date="2025-09-25T15:34:00Z">
        <w:r>
          <w:t xml:space="preserve">    </w:t>
        </w:r>
      </w:ins>
    </w:p>
    <w:p w14:paraId="192D9C45" w14:textId="1B5901DD" w:rsidR="00863551" w:rsidRDefault="00B764DA" w:rsidP="00B764DA">
      <w:pPr>
        <w:ind w:right="62"/>
        <w:rPr>
          <w:ins w:id="1120" w:author="Meiko Thompson" w:date="2025-09-25T15:21:00Z"/>
        </w:rPr>
        <w:pPrChange w:id="1121" w:author="Meiko Thompson" w:date="2025-09-25T15:33:00Z">
          <w:pPr>
            <w:ind w:left="220" w:right="62"/>
          </w:pPr>
        </w:pPrChange>
      </w:pPr>
      <w:ins w:id="1122" w:author="Meiko Thompson" w:date="2025-09-25T15:34:00Z">
        <w:r>
          <w:t xml:space="preserve">           </w:t>
        </w:r>
      </w:ins>
      <w:ins w:id="1123" w:author="Meiko Thompson" w:date="2025-09-25T15:21:00Z">
        <w:r w:rsidR="00863551">
          <w:t>matters of community interest, etc. - in other than membership capacity -- 2.5 points</w:t>
        </w:r>
      </w:ins>
    </w:p>
    <w:p w14:paraId="05D0B14D" w14:textId="72959F80" w:rsidR="00863551" w:rsidRDefault="00863551" w:rsidP="00B764DA">
      <w:pPr>
        <w:ind w:left="710" w:right="62" w:firstLine="0"/>
        <w:rPr>
          <w:ins w:id="1124" w:author="Meiko Thompson" w:date="2025-09-25T15:21:00Z"/>
        </w:rPr>
        <w:pPrChange w:id="1125" w:author="Meiko Thompson" w:date="2025-09-25T15:34:00Z">
          <w:pPr>
            <w:ind w:left="220" w:right="62"/>
          </w:pPr>
        </w:pPrChange>
      </w:pPr>
      <w:ins w:id="1126" w:author="Meiko Thompson" w:date="2025-09-25T15:21:00Z">
        <w:r>
          <w:t xml:space="preserve">3. Participation in a civic service, or religious organization - voters leagues, scouts, </w:t>
        </w:r>
        <w:proofErr w:type="gramStart"/>
        <w:r>
          <w:t>Kiwanis,</w:t>
        </w:r>
      </w:ins>
      <w:ins w:id="1127" w:author="Meiko Thompson" w:date="2025-09-25T15:34:00Z">
        <w:r w:rsidR="00B764DA">
          <w:t xml:space="preserve">   </w:t>
        </w:r>
        <w:proofErr w:type="gramEnd"/>
        <w:r w:rsidR="00B764DA">
          <w:t xml:space="preserve">   </w:t>
        </w:r>
      </w:ins>
      <w:ins w:id="1128" w:author="Meiko Thompson" w:date="2025-09-25T15:21:00Z">
        <w:r>
          <w:t>sodality, etc. - as</w:t>
        </w:r>
      </w:ins>
    </w:p>
    <w:p w14:paraId="322E8D39" w14:textId="77777777" w:rsidR="00863551" w:rsidRDefault="00863551" w:rsidP="00B764DA">
      <w:pPr>
        <w:ind w:left="1040" w:right="62"/>
        <w:rPr>
          <w:ins w:id="1129" w:author="Meiko Thompson" w:date="2025-09-25T15:21:00Z"/>
        </w:rPr>
        <w:pPrChange w:id="1130" w:author="Meiko Thompson" w:date="2025-09-25T15:34:00Z">
          <w:pPr>
            <w:ind w:left="220" w:right="62"/>
          </w:pPr>
        </w:pPrChange>
      </w:pPr>
      <w:ins w:id="1131" w:author="Meiko Thompson" w:date="2025-09-25T15:21:00Z">
        <w:r>
          <w:t>a. an officer</w:t>
        </w:r>
      </w:ins>
    </w:p>
    <w:p w14:paraId="3EEC8AAA" w14:textId="77777777" w:rsidR="00863551" w:rsidRDefault="00863551" w:rsidP="00B764DA">
      <w:pPr>
        <w:ind w:left="1320" w:right="62"/>
        <w:rPr>
          <w:ins w:id="1132" w:author="Meiko Thompson" w:date="2025-09-25T15:21:00Z"/>
        </w:rPr>
        <w:pPrChange w:id="1133" w:author="Meiko Thompson" w:date="2025-09-25T15:34:00Z">
          <w:pPr>
            <w:ind w:left="220" w:right="62"/>
          </w:pPr>
        </w:pPrChange>
      </w:pPr>
      <w:ins w:id="1134" w:author="Meiko Thompson" w:date="2025-09-25T15:21:00Z">
        <w:r>
          <w:t>President -- 2 points</w:t>
        </w:r>
      </w:ins>
    </w:p>
    <w:p w14:paraId="13907620" w14:textId="77777777" w:rsidR="00863551" w:rsidRDefault="00863551" w:rsidP="00B764DA">
      <w:pPr>
        <w:ind w:left="1320" w:right="62"/>
        <w:rPr>
          <w:ins w:id="1135" w:author="Meiko Thompson" w:date="2025-09-25T15:21:00Z"/>
        </w:rPr>
        <w:pPrChange w:id="1136" w:author="Meiko Thompson" w:date="2025-09-25T15:34:00Z">
          <w:pPr>
            <w:ind w:left="220" w:right="62"/>
          </w:pPr>
        </w:pPrChange>
      </w:pPr>
      <w:ins w:id="1137" w:author="Meiko Thompson" w:date="2025-09-25T15:21:00Z">
        <w:r>
          <w:t>Vice President – 1.5 points</w:t>
        </w:r>
      </w:ins>
    </w:p>
    <w:p w14:paraId="28105F5A" w14:textId="77777777" w:rsidR="00863551" w:rsidRDefault="00863551" w:rsidP="00B764DA">
      <w:pPr>
        <w:ind w:left="1320" w:right="62"/>
        <w:rPr>
          <w:ins w:id="1138" w:author="Meiko Thompson" w:date="2025-09-25T15:21:00Z"/>
        </w:rPr>
        <w:pPrChange w:id="1139" w:author="Meiko Thompson" w:date="2025-09-25T15:34:00Z">
          <w:pPr>
            <w:ind w:left="220" w:right="62"/>
          </w:pPr>
        </w:pPrChange>
      </w:pPr>
      <w:ins w:id="1140" w:author="Meiko Thompson" w:date="2025-09-25T15:21:00Z">
        <w:r>
          <w:t>Secretary or Treasurer -- 1 point</w:t>
        </w:r>
      </w:ins>
    </w:p>
    <w:p w14:paraId="1726BC3D" w14:textId="77777777" w:rsidR="00863551" w:rsidRDefault="00863551" w:rsidP="00B764DA">
      <w:pPr>
        <w:ind w:left="1320" w:right="62"/>
        <w:rPr>
          <w:ins w:id="1141" w:author="Meiko Thompson" w:date="2025-09-25T15:21:00Z"/>
        </w:rPr>
        <w:pPrChange w:id="1142" w:author="Meiko Thompson" w:date="2025-09-25T15:34:00Z">
          <w:pPr>
            <w:ind w:left="220" w:right="62"/>
          </w:pPr>
        </w:pPrChange>
      </w:pPr>
      <w:ins w:id="1143" w:author="Meiko Thompson" w:date="2025-09-25T15:21:00Z">
        <w:r>
          <w:t>All other officers -- .5 points</w:t>
        </w:r>
      </w:ins>
    </w:p>
    <w:p w14:paraId="44104102" w14:textId="77777777" w:rsidR="00863551" w:rsidRDefault="00863551" w:rsidP="00B764DA">
      <w:pPr>
        <w:ind w:left="1040" w:right="62"/>
        <w:rPr>
          <w:ins w:id="1144" w:author="Meiko Thompson" w:date="2025-09-25T15:21:00Z"/>
        </w:rPr>
        <w:pPrChange w:id="1145" w:author="Meiko Thompson" w:date="2025-09-25T15:34:00Z">
          <w:pPr>
            <w:ind w:left="220" w:right="62"/>
          </w:pPr>
        </w:pPrChange>
      </w:pPr>
      <w:ins w:id="1146" w:author="Meiko Thompson" w:date="2025-09-25T15:21:00Z">
        <w:r>
          <w:t>b. A committee chairperson not an officer -- 1.5 points</w:t>
        </w:r>
      </w:ins>
    </w:p>
    <w:p w14:paraId="3E9AC331" w14:textId="4960E677" w:rsidR="00863551" w:rsidRDefault="00863551" w:rsidP="00B764DA">
      <w:pPr>
        <w:ind w:left="1040" w:right="62"/>
        <w:rPr>
          <w:ins w:id="1147" w:author="Meiko Thompson" w:date="2025-09-25T15:21:00Z"/>
        </w:rPr>
        <w:pPrChange w:id="1148" w:author="Meiko Thompson" w:date="2025-09-25T15:34:00Z">
          <w:pPr>
            <w:ind w:left="220" w:right="62"/>
          </w:pPr>
        </w:pPrChange>
      </w:pPr>
      <w:ins w:id="1149" w:author="Meiko Thompson" w:date="2025-09-25T15:21:00Z">
        <w:r>
          <w:t>c. an active member</w:t>
        </w:r>
      </w:ins>
      <w:ins w:id="1150" w:author="Meiko Thompson" w:date="2025-09-25T15:38:00Z">
        <w:r w:rsidR="00A64CDF">
          <w:t>,</w:t>
        </w:r>
      </w:ins>
      <w:ins w:id="1151" w:author="Meiko Thompson" w:date="2025-09-25T15:21:00Z">
        <w:r>
          <w:t xml:space="preserve"> not an officer or chairperson of a committee -- 1 point</w:t>
        </w:r>
      </w:ins>
    </w:p>
    <w:p w14:paraId="523F03FE" w14:textId="77777777" w:rsidR="00863551" w:rsidRDefault="00863551" w:rsidP="00863551">
      <w:pPr>
        <w:ind w:left="220" w:right="62"/>
        <w:rPr>
          <w:ins w:id="1152" w:author="Meiko Thompson" w:date="2025-09-25T15:21:00Z"/>
        </w:rPr>
      </w:pPr>
      <w:ins w:id="1153" w:author="Meiko Thompson" w:date="2025-09-25T15:21:00Z">
        <w:r>
          <w:t xml:space="preserve">V. University service over past five years -- 10 points </w:t>
        </w:r>
      </w:ins>
    </w:p>
    <w:p w14:paraId="56891544" w14:textId="70B10182" w:rsidR="00863551" w:rsidRDefault="00A64CDF" w:rsidP="00A64CDF">
      <w:pPr>
        <w:ind w:right="62"/>
        <w:rPr>
          <w:ins w:id="1154" w:author="Meiko Thompson" w:date="2025-09-25T15:21:00Z"/>
        </w:rPr>
        <w:pPrChange w:id="1155" w:author="Meiko Thompson" w:date="2025-09-25T15:38:00Z">
          <w:pPr>
            <w:ind w:left="220" w:right="62"/>
          </w:pPr>
        </w:pPrChange>
      </w:pPr>
      <w:ins w:id="1156" w:author="Meiko Thompson" w:date="2025-09-25T15:38:00Z">
        <w:r>
          <w:t xml:space="preserve">            </w:t>
        </w:r>
      </w:ins>
      <w:ins w:id="1157" w:author="Meiko Thompson" w:date="2025-09-25T15:21:00Z">
        <w:r w:rsidR="00863551">
          <w:t xml:space="preserve">Chairperson of a standing committee at </w:t>
        </w:r>
      </w:ins>
    </w:p>
    <w:p w14:paraId="6401C46B" w14:textId="7BABA682" w:rsidR="00863551" w:rsidRDefault="00A64CDF" w:rsidP="00863551">
      <w:pPr>
        <w:ind w:left="220" w:right="62"/>
        <w:rPr>
          <w:ins w:id="1158" w:author="Meiko Thompson" w:date="2025-09-25T15:21:00Z"/>
        </w:rPr>
      </w:pPr>
      <w:ins w:id="1159" w:author="Meiko Thompson" w:date="2025-09-25T15:38:00Z">
        <w:r>
          <w:lastRenderedPageBreak/>
          <w:t xml:space="preserve">               </w:t>
        </w:r>
      </w:ins>
      <w:ins w:id="1160" w:author="Meiko Thompson" w:date="2025-09-25T15:21:00Z">
        <w:r w:rsidR="00863551">
          <w:t>1. University level -- 1.5 points per appointment</w:t>
        </w:r>
      </w:ins>
    </w:p>
    <w:p w14:paraId="32D91A3C" w14:textId="4D9E4328" w:rsidR="00863551" w:rsidRDefault="00A64CDF" w:rsidP="00863551">
      <w:pPr>
        <w:ind w:left="220" w:right="62"/>
        <w:rPr>
          <w:ins w:id="1161" w:author="Meiko Thompson" w:date="2025-09-25T15:21:00Z"/>
        </w:rPr>
      </w:pPr>
      <w:ins w:id="1162" w:author="Meiko Thompson" w:date="2025-09-25T15:38:00Z">
        <w:r>
          <w:t xml:space="preserve">               </w:t>
        </w:r>
      </w:ins>
      <w:ins w:id="1163" w:author="Meiko Thompson" w:date="2025-09-25T15:21:00Z">
        <w:r w:rsidR="00863551">
          <w:t>2. College or department level -- 1 point per appointment Total is not to exceed 3 points</w:t>
        </w:r>
      </w:ins>
    </w:p>
    <w:p w14:paraId="4DD02FB6" w14:textId="77777777" w:rsidR="00863551" w:rsidRDefault="00863551" w:rsidP="00863551">
      <w:pPr>
        <w:ind w:left="220" w:right="62"/>
        <w:rPr>
          <w:ins w:id="1164" w:author="Meiko Thompson" w:date="2025-09-25T15:21:00Z"/>
        </w:rPr>
      </w:pPr>
      <w:ins w:id="1165" w:author="Meiko Thompson" w:date="2025-09-25T15:21:00Z">
        <w:r>
          <w:t xml:space="preserve">B. Active member, other than chairperson, of standing committee at </w:t>
        </w:r>
      </w:ins>
    </w:p>
    <w:p w14:paraId="46C330A2" w14:textId="77777777" w:rsidR="00863551" w:rsidRDefault="00863551" w:rsidP="00A64CDF">
      <w:pPr>
        <w:ind w:left="1110" w:right="62"/>
        <w:rPr>
          <w:ins w:id="1166" w:author="Meiko Thompson" w:date="2025-09-25T15:21:00Z"/>
        </w:rPr>
        <w:pPrChange w:id="1167" w:author="Meiko Thompson" w:date="2025-09-25T15:38:00Z">
          <w:pPr>
            <w:ind w:left="220" w:right="62"/>
          </w:pPr>
        </w:pPrChange>
      </w:pPr>
      <w:ins w:id="1168" w:author="Meiko Thompson" w:date="2025-09-25T15:21:00Z">
        <w:r>
          <w:t>1. University level – 1 point per appointment</w:t>
        </w:r>
      </w:ins>
    </w:p>
    <w:p w14:paraId="492D96AF" w14:textId="77777777" w:rsidR="00863551" w:rsidRDefault="00863551" w:rsidP="00A64CDF">
      <w:pPr>
        <w:ind w:left="1110" w:right="62"/>
        <w:rPr>
          <w:ins w:id="1169" w:author="Meiko Thompson" w:date="2025-09-25T15:21:00Z"/>
        </w:rPr>
        <w:pPrChange w:id="1170" w:author="Meiko Thompson" w:date="2025-09-25T15:38:00Z">
          <w:pPr>
            <w:ind w:left="220" w:right="62"/>
          </w:pPr>
        </w:pPrChange>
      </w:pPr>
      <w:ins w:id="1171" w:author="Meiko Thompson" w:date="2025-09-25T15:21:00Z">
        <w:r>
          <w:t>2. College or department level -- .5 points per appointment</w:t>
        </w:r>
      </w:ins>
    </w:p>
    <w:p w14:paraId="74FA9DA0" w14:textId="31AC8D79" w:rsidR="00863551" w:rsidRDefault="00A64CDF" w:rsidP="00863551">
      <w:pPr>
        <w:ind w:left="220" w:right="62"/>
        <w:rPr>
          <w:ins w:id="1172" w:author="Meiko Thompson" w:date="2025-09-25T15:21:00Z"/>
        </w:rPr>
      </w:pPr>
      <w:ins w:id="1173" w:author="Meiko Thompson" w:date="2025-09-25T15:38:00Z">
        <w:r>
          <w:t xml:space="preserve">                    </w:t>
        </w:r>
      </w:ins>
      <w:ins w:id="1174" w:author="Meiko Thompson" w:date="2025-09-25T15:21:00Z">
        <w:r w:rsidR="00863551">
          <w:t xml:space="preserve">Total is not to exceed 4 points </w:t>
        </w:r>
      </w:ins>
    </w:p>
    <w:p w14:paraId="4D7DEC19" w14:textId="77777777" w:rsidR="00863551" w:rsidRDefault="00863551" w:rsidP="00863551">
      <w:pPr>
        <w:ind w:left="220" w:right="62"/>
        <w:rPr>
          <w:ins w:id="1175" w:author="Meiko Thompson" w:date="2025-09-25T15:21:00Z"/>
        </w:rPr>
      </w:pPr>
      <w:ins w:id="1176" w:author="Meiko Thompson" w:date="2025-09-25T15:21:00Z">
        <w:r>
          <w:t>C. Sponsor of campus organization -- 1 point each</w:t>
        </w:r>
      </w:ins>
    </w:p>
    <w:p w14:paraId="72D7675A" w14:textId="77777777" w:rsidR="00863551" w:rsidRDefault="00863551" w:rsidP="00A64CDF">
      <w:pPr>
        <w:ind w:left="220" w:right="62" w:firstLine="500"/>
        <w:rPr>
          <w:ins w:id="1177" w:author="Meiko Thompson" w:date="2025-09-25T15:21:00Z"/>
        </w:rPr>
        <w:pPrChange w:id="1178" w:author="Meiko Thompson" w:date="2025-09-25T15:39:00Z">
          <w:pPr>
            <w:ind w:left="220" w:right="62"/>
          </w:pPr>
        </w:pPrChange>
      </w:pPr>
      <w:ins w:id="1179" w:author="Meiko Thompson" w:date="2025-09-25T15:21:00Z">
        <w:r>
          <w:t>Total is not to exceed 4 points</w:t>
        </w:r>
      </w:ins>
    </w:p>
    <w:p w14:paraId="4CA4D397" w14:textId="77777777" w:rsidR="00863551" w:rsidRDefault="00863551" w:rsidP="00863551">
      <w:pPr>
        <w:ind w:left="220" w:right="62"/>
        <w:rPr>
          <w:ins w:id="1180" w:author="Meiko Thompson" w:date="2025-09-25T15:21:00Z"/>
        </w:rPr>
      </w:pPr>
      <w:ins w:id="1181" w:author="Meiko Thompson" w:date="2025-09-25T15:21:00Z">
        <w:r>
          <w:t>D. Member of University Ad Hoc Committee 1 point each</w:t>
        </w:r>
      </w:ins>
    </w:p>
    <w:p w14:paraId="6A563746" w14:textId="77777777" w:rsidR="00863551" w:rsidRDefault="00863551" w:rsidP="00A64CDF">
      <w:pPr>
        <w:ind w:left="220" w:right="62" w:firstLine="500"/>
        <w:rPr>
          <w:ins w:id="1182" w:author="Meiko Thompson" w:date="2025-09-25T15:21:00Z"/>
        </w:rPr>
        <w:pPrChange w:id="1183" w:author="Meiko Thompson" w:date="2025-09-25T15:39:00Z">
          <w:pPr>
            <w:ind w:left="220" w:right="62"/>
          </w:pPr>
        </w:pPrChange>
      </w:pPr>
      <w:ins w:id="1184" w:author="Meiko Thompson" w:date="2025-09-25T15:21:00Z">
        <w:r>
          <w:t>Total is not to exceed 4 points</w:t>
        </w:r>
      </w:ins>
    </w:p>
    <w:p w14:paraId="08935618" w14:textId="77777777" w:rsidR="00863551" w:rsidRDefault="00863551" w:rsidP="00863551">
      <w:pPr>
        <w:ind w:left="220" w:right="62"/>
        <w:rPr>
          <w:ins w:id="1185" w:author="Meiko Thompson" w:date="2025-09-25T15:21:00Z"/>
        </w:rPr>
      </w:pPr>
      <w:ins w:id="1186" w:author="Meiko Thompson" w:date="2025-09-25T15:21:00Z">
        <w:r>
          <w:t>E. President of Faculty Senate -- 3 points per term</w:t>
        </w:r>
      </w:ins>
    </w:p>
    <w:p w14:paraId="175A8C25" w14:textId="77777777" w:rsidR="00863551" w:rsidRDefault="00863551" w:rsidP="00A64CDF">
      <w:pPr>
        <w:ind w:left="220" w:right="62" w:firstLine="500"/>
        <w:rPr>
          <w:ins w:id="1187" w:author="Meiko Thompson" w:date="2025-09-25T15:21:00Z"/>
        </w:rPr>
        <w:pPrChange w:id="1188" w:author="Meiko Thompson" w:date="2025-09-25T15:39:00Z">
          <w:pPr>
            <w:ind w:left="220" w:right="62"/>
          </w:pPr>
        </w:pPrChange>
      </w:pPr>
      <w:ins w:id="1189" w:author="Meiko Thompson" w:date="2025-09-25T15:21:00Z">
        <w:r>
          <w:t>Total is not to exceed 6 points</w:t>
        </w:r>
      </w:ins>
    </w:p>
    <w:p w14:paraId="07BF2E7A" w14:textId="77777777" w:rsidR="00863551" w:rsidRDefault="00863551" w:rsidP="00863551">
      <w:pPr>
        <w:ind w:left="220" w:right="62"/>
        <w:rPr>
          <w:ins w:id="1190" w:author="Meiko Thompson" w:date="2025-09-25T15:21:00Z"/>
        </w:rPr>
      </w:pPr>
      <w:ins w:id="1191" w:author="Meiko Thompson" w:date="2025-09-25T15:21:00Z">
        <w:r>
          <w:t>F. Other officers for</w:t>
        </w:r>
      </w:ins>
    </w:p>
    <w:p w14:paraId="4C66B94A" w14:textId="257ED094" w:rsidR="00863551" w:rsidRDefault="00863551" w:rsidP="00A64CDF">
      <w:pPr>
        <w:ind w:left="660" w:right="62"/>
        <w:rPr>
          <w:ins w:id="1192" w:author="Meiko Thompson" w:date="2025-09-25T15:21:00Z"/>
        </w:rPr>
        <w:pPrChange w:id="1193" w:author="Meiko Thompson" w:date="2025-09-25T15:39:00Z">
          <w:pPr>
            <w:ind w:left="220" w:right="62"/>
          </w:pPr>
        </w:pPrChange>
      </w:pPr>
      <w:ins w:id="1194" w:author="Meiko Thompson" w:date="2025-09-25T15:21:00Z">
        <w:r>
          <w:t xml:space="preserve">Faculty Senate – 2 </w:t>
        </w:r>
      </w:ins>
      <w:ins w:id="1195" w:author="Meiko Thompson" w:date="2025-09-25T15:39:00Z">
        <w:r w:rsidR="00A64CDF">
          <w:t>points</w:t>
        </w:r>
      </w:ins>
      <w:ins w:id="1196" w:author="Meiko Thompson" w:date="2025-09-25T15:21:00Z">
        <w:r>
          <w:t xml:space="preserve"> per term</w:t>
        </w:r>
      </w:ins>
    </w:p>
    <w:p w14:paraId="1BDF23DA" w14:textId="77777777" w:rsidR="00863551" w:rsidRDefault="00863551" w:rsidP="00A64CDF">
      <w:pPr>
        <w:ind w:left="660" w:right="62"/>
        <w:rPr>
          <w:ins w:id="1197" w:author="Meiko Thompson" w:date="2025-09-25T15:21:00Z"/>
        </w:rPr>
        <w:pPrChange w:id="1198" w:author="Meiko Thompson" w:date="2025-09-25T15:39:00Z">
          <w:pPr>
            <w:ind w:left="220" w:right="62"/>
          </w:pPr>
        </w:pPrChange>
      </w:pPr>
      <w:ins w:id="1199" w:author="Meiko Thompson" w:date="2025-09-25T15:21:00Z">
        <w:r>
          <w:t>Total is not to exceed 4 points</w:t>
        </w:r>
      </w:ins>
    </w:p>
    <w:p w14:paraId="5A6F1F1C" w14:textId="77777777" w:rsidR="00863551" w:rsidRDefault="00863551" w:rsidP="00863551">
      <w:pPr>
        <w:ind w:left="220" w:right="62"/>
        <w:rPr>
          <w:ins w:id="1200" w:author="Meiko Thompson" w:date="2025-09-25T15:21:00Z"/>
        </w:rPr>
      </w:pPr>
      <w:ins w:id="1201" w:author="Meiko Thompson" w:date="2025-09-25T15:21:00Z">
        <w:r>
          <w:t>G. Senate-appointed Committee -- 1 point per term</w:t>
        </w:r>
      </w:ins>
    </w:p>
    <w:p w14:paraId="740968DC" w14:textId="77777777" w:rsidR="00863551" w:rsidRDefault="00863551" w:rsidP="00A64CDF">
      <w:pPr>
        <w:ind w:left="730" w:right="62"/>
        <w:rPr>
          <w:ins w:id="1202" w:author="Meiko Thompson" w:date="2025-09-25T15:21:00Z"/>
        </w:rPr>
        <w:pPrChange w:id="1203" w:author="Meiko Thompson" w:date="2025-09-25T15:39:00Z">
          <w:pPr>
            <w:ind w:left="220" w:right="62"/>
          </w:pPr>
        </w:pPrChange>
      </w:pPr>
      <w:ins w:id="1204" w:author="Meiko Thompson" w:date="2025-09-25T15:21:00Z">
        <w:r>
          <w:t>Total is not to exceed 2 points</w:t>
        </w:r>
      </w:ins>
    </w:p>
    <w:p w14:paraId="2808AB25" w14:textId="77777777" w:rsidR="00863551" w:rsidRDefault="00863551" w:rsidP="00863551">
      <w:pPr>
        <w:ind w:left="220" w:right="62"/>
        <w:rPr>
          <w:ins w:id="1205" w:author="Meiko Thompson" w:date="2025-09-25T15:21:00Z"/>
        </w:rPr>
      </w:pPr>
      <w:ins w:id="1206" w:author="Meiko Thompson" w:date="2025-09-25T15:21:00Z">
        <w:r>
          <w:t>H. Member of Faculty Senate Committee who is not an officer or chairperson -- 1 point per term</w:t>
        </w:r>
      </w:ins>
    </w:p>
    <w:p w14:paraId="6F9A8195" w14:textId="6ADBF35A" w:rsidR="00863551" w:rsidRDefault="00A64CDF" w:rsidP="00863551">
      <w:pPr>
        <w:ind w:left="220" w:right="62"/>
        <w:rPr>
          <w:ins w:id="1207" w:author="Meiko Thompson" w:date="2025-09-25T15:21:00Z"/>
        </w:rPr>
      </w:pPr>
      <w:ins w:id="1208" w:author="Meiko Thompson" w:date="2025-09-25T15:39:00Z">
        <w:r>
          <w:t xml:space="preserve">        </w:t>
        </w:r>
      </w:ins>
      <w:ins w:id="1209" w:author="Meiko Thompson" w:date="2025-09-25T15:21:00Z">
        <w:r w:rsidR="00863551">
          <w:t>Total is not to exceed 3 points.</w:t>
        </w:r>
      </w:ins>
    </w:p>
    <w:p w14:paraId="156A147D" w14:textId="77777777" w:rsidR="00863551" w:rsidRDefault="00863551" w:rsidP="00863551">
      <w:pPr>
        <w:ind w:left="220" w:right="62"/>
        <w:rPr>
          <w:ins w:id="1210" w:author="Meiko Thompson" w:date="2025-09-25T15:21:00Z"/>
        </w:rPr>
      </w:pPr>
      <w:ins w:id="1211" w:author="Meiko Thompson" w:date="2025-09-25T15:21:00Z">
        <w:r>
          <w:t>I. Acting as consultant for or participating in University programs in areas outside of the faculty member's assigned responsibilities, including the assumption of extra class loads without pay or with reduced pay -- 1. 5 points</w:t>
        </w:r>
      </w:ins>
    </w:p>
    <w:p w14:paraId="21A0AD7E" w14:textId="1C8BE3C1" w:rsidR="00863551" w:rsidRDefault="00A64CDF" w:rsidP="00863551">
      <w:pPr>
        <w:ind w:left="220" w:right="62"/>
        <w:rPr>
          <w:ins w:id="1212" w:author="Meiko Thompson" w:date="2025-09-25T15:21:00Z"/>
        </w:rPr>
      </w:pPr>
      <w:ins w:id="1213" w:author="Meiko Thompson" w:date="2025-09-25T15:39:00Z">
        <w:r>
          <w:t xml:space="preserve">       </w:t>
        </w:r>
      </w:ins>
      <w:ins w:id="1214" w:author="Meiko Thompson" w:date="2025-09-25T15:21:00Z">
        <w:r w:rsidR="00863551">
          <w:t>Total is not to exceed 3 points</w:t>
        </w:r>
      </w:ins>
    </w:p>
    <w:p w14:paraId="2C2C8973" w14:textId="77777777" w:rsidR="00863551" w:rsidRDefault="00863551" w:rsidP="00863551">
      <w:pPr>
        <w:ind w:left="220" w:right="62"/>
        <w:rPr>
          <w:ins w:id="1215" w:author="Meiko Thompson" w:date="2025-09-25T15:21:00Z"/>
        </w:rPr>
      </w:pPr>
      <w:ins w:id="1216" w:author="Meiko Thompson" w:date="2025-09-25T15:21:00Z">
        <w:r>
          <w:t>J. Participation in organized student recruiting efforts -- 1.5 points</w:t>
        </w:r>
      </w:ins>
    </w:p>
    <w:p w14:paraId="43A1CFFA" w14:textId="3964A7D9" w:rsidR="00863551" w:rsidRDefault="00A64CDF" w:rsidP="00863551">
      <w:pPr>
        <w:ind w:left="220" w:right="62"/>
        <w:rPr>
          <w:ins w:id="1217" w:author="Meiko Thompson" w:date="2025-09-25T15:21:00Z"/>
        </w:rPr>
      </w:pPr>
      <w:ins w:id="1218" w:author="Meiko Thompson" w:date="2025-09-25T15:40:00Z">
        <w:r>
          <w:t xml:space="preserve">        </w:t>
        </w:r>
      </w:ins>
      <w:ins w:id="1219" w:author="Meiko Thompson" w:date="2025-09-25T15:21:00Z">
        <w:r w:rsidR="00863551">
          <w:t>Total is not to exceed 3 points</w:t>
        </w:r>
      </w:ins>
    </w:p>
    <w:p w14:paraId="2CFC5346" w14:textId="77777777" w:rsidR="00A64CDF" w:rsidRDefault="00A64CDF" w:rsidP="00863551">
      <w:pPr>
        <w:ind w:left="220" w:right="62"/>
        <w:rPr>
          <w:ins w:id="1220" w:author="Meiko Thompson" w:date="2025-09-25T15:40:00Z"/>
        </w:rPr>
      </w:pPr>
    </w:p>
    <w:p w14:paraId="31B48370" w14:textId="6587FCDB" w:rsidR="00863551" w:rsidRDefault="00863551" w:rsidP="00863551">
      <w:pPr>
        <w:ind w:left="220" w:right="62"/>
        <w:rPr>
          <w:ins w:id="1221" w:author="Meiko Thompson" w:date="2025-09-25T15:21:00Z"/>
        </w:rPr>
      </w:pPr>
      <w:ins w:id="1222" w:author="Meiko Thompson" w:date="2025-09-25T15:21:00Z">
        <w:r>
          <w:t xml:space="preserve">VI. Advisement – 0 to 10 points (VCAA should develop a rubric for assessing quality of faculty advisement) </w:t>
        </w:r>
      </w:ins>
    </w:p>
    <w:p w14:paraId="75231C74" w14:textId="77777777" w:rsidR="00863551" w:rsidRDefault="00863551" w:rsidP="00863551">
      <w:pPr>
        <w:ind w:left="220" w:right="62"/>
        <w:rPr>
          <w:ins w:id="1223" w:author="Meiko Thompson" w:date="2025-09-25T15:21:00Z"/>
        </w:rPr>
      </w:pPr>
      <w:ins w:id="1224" w:author="Meiko Thompson" w:date="2025-09-25T15:21:00Z">
        <w:r>
          <w:t>Mentoring is a complex process that often entails interacting with, informing, supporting,</w:t>
        </w:r>
      </w:ins>
    </w:p>
    <w:p w14:paraId="5F0773E4" w14:textId="77777777" w:rsidR="00863551" w:rsidRDefault="00863551" w:rsidP="00863551">
      <w:pPr>
        <w:ind w:left="220" w:right="62"/>
        <w:rPr>
          <w:ins w:id="1225" w:author="Meiko Thompson" w:date="2025-09-25T15:21:00Z"/>
        </w:rPr>
      </w:pPr>
      <w:ins w:id="1226" w:author="Meiko Thompson" w:date="2025-09-25T15:21:00Z">
        <w:r>
          <w:t>challenging, and guiding. At the graduate level, it may be a one-to-one relationship between the</w:t>
        </w:r>
      </w:ins>
    </w:p>
    <w:p w14:paraId="3BF5E571" w14:textId="77777777" w:rsidR="00863551" w:rsidRDefault="00863551" w:rsidP="00863551">
      <w:pPr>
        <w:ind w:left="220" w:right="62"/>
        <w:rPr>
          <w:ins w:id="1227" w:author="Meiko Thompson" w:date="2025-09-25T15:21:00Z"/>
        </w:rPr>
      </w:pPr>
      <w:ins w:id="1228" w:author="Meiko Thompson" w:date="2025-09-25T15:21:00Z">
        <w:r>
          <w:t>advisor and the students. Advisement is taken to include academic and professional consultations</w:t>
        </w:r>
      </w:ins>
    </w:p>
    <w:p w14:paraId="6370044E" w14:textId="6E2E3949" w:rsidR="00863551" w:rsidRDefault="00A64CDF" w:rsidP="00863551">
      <w:pPr>
        <w:ind w:left="220" w:right="62"/>
        <w:rPr>
          <w:ins w:id="1229" w:author="Meiko Thompson" w:date="2025-09-25T15:21:00Z"/>
        </w:rPr>
      </w:pPr>
      <w:ins w:id="1230" w:author="Meiko Thompson" w:date="2025-09-25T15:40:00Z">
        <w:r>
          <w:t>with</w:t>
        </w:r>
      </w:ins>
      <w:ins w:id="1231" w:author="Meiko Thompson" w:date="2025-09-25T15:21:00Z">
        <w:r w:rsidR="00863551">
          <w:t xml:space="preserve"> students.</w:t>
        </w:r>
      </w:ins>
    </w:p>
    <w:p w14:paraId="5B61FF86" w14:textId="77777777" w:rsidR="00863551" w:rsidRDefault="00863551" w:rsidP="00A64CDF">
      <w:pPr>
        <w:ind w:left="940" w:right="62"/>
        <w:rPr>
          <w:ins w:id="1232" w:author="Meiko Thompson" w:date="2025-09-25T15:21:00Z"/>
        </w:rPr>
        <w:pPrChange w:id="1233" w:author="Meiko Thompson" w:date="2025-09-25T15:40:00Z">
          <w:pPr>
            <w:ind w:left="220" w:right="62"/>
          </w:pPr>
        </w:pPrChange>
      </w:pPr>
      <w:ins w:id="1234" w:author="Meiko Thompson" w:date="2025-09-25T15:21:00Z">
        <w:r>
          <w:t>Good advisement will be manifested in the following ways:</w:t>
        </w:r>
      </w:ins>
    </w:p>
    <w:p w14:paraId="599493B1" w14:textId="77777777" w:rsidR="00863551" w:rsidRDefault="00863551" w:rsidP="00A64CDF">
      <w:pPr>
        <w:ind w:left="940" w:right="62"/>
        <w:rPr>
          <w:ins w:id="1235" w:author="Meiko Thompson" w:date="2025-09-25T15:21:00Z"/>
        </w:rPr>
        <w:pPrChange w:id="1236" w:author="Meiko Thompson" w:date="2025-09-25T15:40:00Z">
          <w:pPr>
            <w:ind w:left="220" w:right="62"/>
          </w:pPr>
        </w:pPrChange>
      </w:pPr>
      <w:ins w:id="1237" w:author="Meiko Thompson" w:date="2025-09-25T15:21:00Z">
        <w:r>
          <w:t>A. demonstration of knowledge of available academic programs</w:t>
        </w:r>
      </w:ins>
    </w:p>
    <w:p w14:paraId="33F2C93D" w14:textId="77777777" w:rsidR="00863551" w:rsidRDefault="00863551" w:rsidP="00A64CDF">
      <w:pPr>
        <w:ind w:left="940" w:right="62"/>
        <w:rPr>
          <w:ins w:id="1238" w:author="Meiko Thompson" w:date="2025-09-25T15:21:00Z"/>
        </w:rPr>
        <w:pPrChange w:id="1239" w:author="Meiko Thompson" w:date="2025-09-25T15:40:00Z">
          <w:pPr>
            <w:ind w:left="220" w:right="62"/>
          </w:pPr>
        </w:pPrChange>
      </w:pPr>
      <w:ins w:id="1240" w:author="Meiko Thompson" w:date="2025-09-25T15:21:00Z">
        <w:r>
          <w:t>B. ready availability to students for counseling</w:t>
        </w:r>
      </w:ins>
    </w:p>
    <w:p w14:paraId="041EFE22" w14:textId="77777777" w:rsidR="00863551" w:rsidRDefault="00863551" w:rsidP="00A64CDF">
      <w:pPr>
        <w:ind w:left="940" w:right="62"/>
        <w:rPr>
          <w:ins w:id="1241" w:author="Meiko Thompson" w:date="2025-09-25T15:21:00Z"/>
        </w:rPr>
        <w:pPrChange w:id="1242" w:author="Meiko Thompson" w:date="2025-09-25T15:40:00Z">
          <w:pPr>
            <w:ind w:left="220" w:right="62"/>
          </w:pPr>
        </w:pPrChange>
      </w:pPr>
      <w:ins w:id="1243" w:author="Meiko Thompson" w:date="2025-09-25T15:21:00Z">
        <w:r>
          <w:t>C. demonstration of timely knowledge of professional and graduate opportunities</w:t>
        </w:r>
      </w:ins>
    </w:p>
    <w:p w14:paraId="34081114" w14:textId="77777777" w:rsidR="00863551" w:rsidRDefault="00863551" w:rsidP="00A64CDF">
      <w:pPr>
        <w:ind w:left="940" w:right="62"/>
        <w:rPr>
          <w:ins w:id="1244" w:author="Meiko Thompson" w:date="2025-09-25T15:21:00Z"/>
        </w:rPr>
        <w:pPrChange w:id="1245" w:author="Meiko Thompson" w:date="2025-09-25T15:40:00Z">
          <w:pPr>
            <w:ind w:left="220" w:right="62"/>
          </w:pPr>
        </w:pPrChange>
      </w:pPr>
      <w:ins w:id="1246" w:author="Meiko Thompson" w:date="2025-09-25T15:21:00Z">
        <w:r>
          <w:t>D. demonstration of concern for student's development and welfare</w:t>
        </w:r>
      </w:ins>
    </w:p>
    <w:p w14:paraId="348404FB" w14:textId="77777777" w:rsidR="00863551" w:rsidRDefault="00863551" w:rsidP="00A64CDF">
      <w:pPr>
        <w:ind w:left="940" w:right="62"/>
        <w:rPr>
          <w:ins w:id="1247" w:author="Meiko Thompson" w:date="2025-09-25T15:21:00Z"/>
        </w:rPr>
        <w:pPrChange w:id="1248" w:author="Meiko Thompson" w:date="2025-09-25T15:40:00Z">
          <w:pPr>
            <w:ind w:left="220" w:right="62"/>
          </w:pPr>
        </w:pPrChange>
      </w:pPr>
      <w:ins w:id="1249" w:author="Meiko Thompson" w:date="2025-09-25T15:21:00Z">
        <w:r>
          <w:t>E. making available one’s experience.</w:t>
        </w:r>
      </w:ins>
    </w:p>
    <w:p w14:paraId="1CA4F745" w14:textId="3150B24D" w:rsidR="00337F3B" w:rsidRPr="003A218E" w:rsidDel="00863551" w:rsidRDefault="00E05912">
      <w:pPr>
        <w:ind w:left="220" w:right="62"/>
        <w:rPr>
          <w:del w:id="1250" w:author="Meiko Thompson" w:date="2025-09-25T15:21:00Z"/>
        </w:rPr>
      </w:pPr>
      <w:del w:id="1251" w:author="Meiko Thompson" w:date="2025-09-25T15:21:00Z">
        <w:r w:rsidRPr="003A218E" w:rsidDel="00863551">
          <w:delText xml:space="preserve">Promotion from one major academic rank to the next and the granting of tenure shall be based on the following criteria:  </w:delText>
        </w:r>
      </w:del>
    </w:p>
    <w:p w14:paraId="1CA4F746" w14:textId="27E21FE1" w:rsidR="00337F3B" w:rsidRPr="003A218E" w:rsidDel="00863551" w:rsidRDefault="00E05912">
      <w:pPr>
        <w:spacing w:after="0" w:line="259" w:lineRule="auto"/>
        <w:ind w:left="946" w:right="0" w:firstLine="0"/>
        <w:jc w:val="left"/>
        <w:rPr>
          <w:del w:id="1252" w:author="Meiko Thompson" w:date="2025-09-25T15:21:00Z"/>
        </w:rPr>
      </w:pPr>
      <w:del w:id="1253" w:author="Meiko Thompson" w:date="2025-09-25T15:21:00Z">
        <w:r w:rsidRPr="003A218E" w:rsidDel="00863551">
          <w:delText xml:space="preserve"> </w:delText>
        </w:r>
      </w:del>
    </w:p>
    <w:p w14:paraId="1CA4F747" w14:textId="44941F5F" w:rsidR="00337F3B" w:rsidRPr="003A218E" w:rsidDel="00863551" w:rsidRDefault="00E05912" w:rsidP="00E9374C">
      <w:pPr>
        <w:numPr>
          <w:ilvl w:val="0"/>
          <w:numId w:val="55"/>
        </w:numPr>
        <w:ind w:right="62" w:hanging="360"/>
        <w:rPr>
          <w:del w:id="1254" w:author="Meiko Thompson" w:date="2025-09-25T15:21:00Z"/>
        </w:rPr>
      </w:pPr>
      <w:del w:id="1255" w:author="Meiko Thompson" w:date="2025-09-25T15:21:00Z">
        <w:r w:rsidRPr="003A218E" w:rsidDel="00863551">
          <w:delText xml:space="preserve">Teaching excellence </w:delText>
        </w:r>
      </w:del>
    </w:p>
    <w:p w14:paraId="1CA4F748" w14:textId="5FD0AFD3" w:rsidR="00337F3B" w:rsidRPr="003A218E" w:rsidDel="00863551" w:rsidRDefault="00E05912" w:rsidP="00E9374C">
      <w:pPr>
        <w:numPr>
          <w:ilvl w:val="0"/>
          <w:numId w:val="55"/>
        </w:numPr>
        <w:ind w:right="62" w:hanging="360"/>
        <w:rPr>
          <w:del w:id="1256" w:author="Meiko Thompson" w:date="2025-09-25T15:21:00Z"/>
        </w:rPr>
      </w:pPr>
      <w:del w:id="1257" w:author="Meiko Thompson" w:date="2025-09-25T15:21:00Z">
        <w:r w:rsidRPr="003A218E" w:rsidDel="00863551">
          <w:delText xml:space="preserve">Research, publications, and creative activities  </w:delText>
        </w:r>
      </w:del>
    </w:p>
    <w:p w14:paraId="1CA4F749" w14:textId="70DEB58C" w:rsidR="00337F3B" w:rsidRPr="003A218E" w:rsidDel="00863551" w:rsidRDefault="00E05912" w:rsidP="00E9374C">
      <w:pPr>
        <w:numPr>
          <w:ilvl w:val="0"/>
          <w:numId w:val="55"/>
        </w:numPr>
        <w:ind w:right="62" w:hanging="360"/>
        <w:rPr>
          <w:del w:id="1258" w:author="Meiko Thompson" w:date="2025-09-25T15:21:00Z"/>
        </w:rPr>
      </w:pPr>
      <w:del w:id="1259" w:author="Meiko Thompson" w:date="2025-09-25T15:21:00Z">
        <w:r w:rsidRPr="003A218E" w:rsidDel="00863551">
          <w:delText xml:space="preserve">Professional training and experience  </w:delText>
        </w:r>
      </w:del>
    </w:p>
    <w:p w14:paraId="1CA4F74A" w14:textId="14A86046" w:rsidR="00337F3B" w:rsidRPr="003A218E" w:rsidDel="00863551" w:rsidRDefault="00E05912" w:rsidP="00E9374C">
      <w:pPr>
        <w:numPr>
          <w:ilvl w:val="0"/>
          <w:numId w:val="55"/>
        </w:numPr>
        <w:ind w:right="62" w:hanging="360"/>
        <w:rPr>
          <w:del w:id="1260" w:author="Meiko Thompson" w:date="2025-09-25T15:21:00Z"/>
        </w:rPr>
      </w:pPr>
      <w:del w:id="1261" w:author="Meiko Thompson" w:date="2025-09-25T15:21:00Z">
        <w:r w:rsidRPr="003A218E" w:rsidDel="00863551">
          <w:delText xml:space="preserve">Professional activities  </w:delText>
        </w:r>
      </w:del>
    </w:p>
    <w:p w14:paraId="1CA4F74B" w14:textId="0AE944CB" w:rsidR="00337F3B" w:rsidRPr="003A218E" w:rsidDel="00863551" w:rsidRDefault="00E05912" w:rsidP="00E9374C">
      <w:pPr>
        <w:numPr>
          <w:ilvl w:val="0"/>
          <w:numId w:val="55"/>
        </w:numPr>
        <w:ind w:right="62" w:hanging="360"/>
        <w:rPr>
          <w:del w:id="1262" w:author="Meiko Thompson" w:date="2025-09-25T15:21:00Z"/>
        </w:rPr>
      </w:pPr>
      <w:del w:id="1263" w:author="Meiko Thompson" w:date="2025-09-25T15:21:00Z">
        <w:r w:rsidRPr="003A218E" w:rsidDel="00863551">
          <w:delText xml:space="preserve">University service  </w:delText>
        </w:r>
      </w:del>
    </w:p>
    <w:p w14:paraId="1CA4F74C" w14:textId="64D3A1F4" w:rsidR="00337F3B" w:rsidRPr="003A218E" w:rsidDel="00863551" w:rsidRDefault="00E05912" w:rsidP="00E9374C">
      <w:pPr>
        <w:numPr>
          <w:ilvl w:val="0"/>
          <w:numId w:val="55"/>
        </w:numPr>
        <w:ind w:right="62" w:hanging="360"/>
        <w:rPr>
          <w:del w:id="1264" w:author="Meiko Thompson" w:date="2025-09-25T15:21:00Z"/>
        </w:rPr>
      </w:pPr>
      <w:del w:id="1265" w:author="Meiko Thompson" w:date="2025-09-25T15:21:00Z">
        <w:r w:rsidRPr="003A218E" w:rsidDel="00863551">
          <w:delText xml:space="preserve">Advisement  </w:delText>
        </w:r>
      </w:del>
    </w:p>
    <w:p w14:paraId="1CA4F74D" w14:textId="5D7855F1" w:rsidR="00337F3B" w:rsidRPr="003A218E" w:rsidDel="00863551" w:rsidRDefault="00E05912">
      <w:pPr>
        <w:spacing w:after="0" w:line="259" w:lineRule="auto"/>
        <w:ind w:left="225" w:right="0" w:firstLine="0"/>
        <w:jc w:val="left"/>
        <w:rPr>
          <w:del w:id="1266" w:author="Meiko Thompson" w:date="2025-09-25T15:21:00Z"/>
        </w:rPr>
      </w:pPr>
      <w:del w:id="1267" w:author="Meiko Thompson" w:date="2025-09-25T15:21:00Z">
        <w:r w:rsidRPr="003A218E" w:rsidDel="00863551">
          <w:delText xml:space="preserve"> </w:delText>
        </w:r>
      </w:del>
    </w:p>
    <w:p w14:paraId="1CA4F74E" w14:textId="2C5F661C" w:rsidR="00337F3B" w:rsidRPr="003A218E" w:rsidDel="00863551" w:rsidRDefault="00E05912" w:rsidP="00A001CC">
      <w:pPr>
        <w:ind w:left="220" w:right="62"/>
        <w:rPr>
          <w:del w:id="1268" w:author="Meiko Thompson" w:date="2025-09-25T15:21:00Z"/>
        </w:rPr>
      </w:pPr>
      <w:del w:id="1269" w:author="Meiko Thompson" w:date="2025-09-25T15:21:00Z">
        <w:r w:rsidRPr="003A218E" w:rsidDel="00863551">
          <w:delText xml:space="preserve">The revised system for granting promotions and tenure makes it necessary for an applicant for promotion and tenure to be given a quantitative evaluation on each criterion listed. A point scale is assigned to each criterion and to the subcategories thereof, and a minimum number of points is required for favorable consideration. The criteria are listed in order of descending value, and under each heading categories are again listed in order of descending value. </w:delText>
        </w:r>
      </w:del>
    </w:p>
    <w:p w14:paraId="1CA4F74F" w14:textId="52E068F0" w:rsidR="00337F3B" w:rsidRPr="003A218E" w:rsidDel="00863551" w:rsidRDefault="00E05912">
      <w:pPr>
        <w:spacing w:after="0" w:line="259" w:lineRule="auto"/>
        <w:ind w:left="946" w:right="0" w:firstLine="0"/>
        <w:jc w:val="left"/>
        <w:rPr>
          <w:del w:id="1270" w:author="Meiko Thompson" w:date="2025-09-25T15:21:00Z"/>
        </w:rPr>
      </w:pPr>
      <w:del w:id="1271" w:author="Meiko Thompson" w:date="2025-09-25T15:21:00Z">
        <w:r w:rsidRPr="003A218E" w:rsidDel="00863551">
          <w:delText xml:space="preserve"> </w:delText>
        </w:r>
      </w:del>
    </w:p>
    <w:p w14:paraId="1CA4F750" w14:textId="54A8C69C" w:rsidR="00337F3B" w:rsidRPr="003A218E" w:rsidDel="00863551" w:rsidRDefault="00E05912" w:rsidP="00E9374C">
      <w:pPr>
        <w:numPr>
          <w:ilvl w:val="0"/>
          <w:numId w:val="56"/>
        </w:numPr>
        <w:ind w:right="62" w:hanging="555"/>
        <w:rPr>
          <w:del w:id="1272" w:author="Meiko Thompson" w:date="2025-09-25T15:21:00Z"/>
        </w:rPr>
      </w:pPr>
      <w:del w:id="1273" w:author="Meiko Thompson" w:date="2025-09-25T15:21:00Z">
        <w:r w:rsidRPr="003A218E" w:rsidDel="00863551">
          <w:delText xml:space="preserve">Teaching excellence – </w:delText>
        </w:r>
        <w:r w:rsidR="00D31BE2" w:rsidRPr="003A218E" w:rsidDel="00863551">
          <w:delText>30</w:delText>
        </w:r>
        <w:r w:rsidR="00A001CC" w:rsidRPr="003A218E" w:rsidDel="00863551">
          <w:delText xml:space="preserve"> </w:delText>
        </w:r>
        <w:r w:rsidRPr="003A218E" w:rsidDel="00863551">
          <w:delText xml:space="preserve">points </w:delText>
        </w:r>
      </w:del>
    </w:p>
    <w:p w14:paraId="1CA4F751" w14:textId="244C3EA0" w:rsidR="00337F3B" w:rsidRPr="003A218E" w:rsidDel="00863551" w:rsidRDefault="00E05912">
      <w:pPr>
        <w:spacing w:after="0" w:line="259" w:lineRule="auto"/>
        <w:ind w:left="225" w:right="0" w:firstLine="0"/>
        <w:jc w:val="left"/>
        <w:rPr>
          <w:del w:id="1274" w:author="Meiko Thompson" w:date="2025-09-25T15:21:00Z"/>
        </w:rPr>
      </w:pPr>
      <w:del w:id="1275" w:author="Meiko Thompson" w:date="2025-09-25T15:21:00Z">
        <w:r w:rsidRPr="003A218E" w:rsidDel="00863551">
          <w:delText xml:space="preserve"> </w:delText>
        </w:r>
      </w:del>
    </w:p>
    <w:p w14:paraId="1CA4F752" w14:textId="09E0DECB" w:rsidR="00337F3B" w:rsidRPr="003A218E" w:rsidDel="00863551" w:rsidRDefault="00E05912" w:rsidP="00E9374C">
      <w:pPr>
        <w:numPr>
          <w:ilvl w:val="1"/>
          <w:numId w:val="56"/>
        </w:numPr>
        <w:ind w:right="62" w:hanging="721"/>
        <w:rPr>
          <w:del w:id="1276" w:author="Meiko Thompson" w:date="2025-09-25T15:21:00Z"/>
        </w:rPr>
      </w:pPr>
      <w:del w:id="1277" w:author="Meiko Thompson" w:date="2025-09-25T15:21:00Z">
        <w:r w:rsidRPr="003A218E" w:rsidDel="00863551">
          <w:delText>Cha</w:delText>
        </w:r>
        <w:r w:rsidR="00F819D5" w:rsidRPr="003A218E" w:rsidDel="00863551">
          <w:delText>irperson's evaluation – 0  to 10</w:delText>
        </w:r>
        <w:r w:rsidRPr="003A218E" w:rsidDel="00863551">
          <w:delText xml:space="preserve"> points  </w:delText>
        </w:r>
      </w:del>
    </w:p>
    <w:p w14:paraId="1CA4F753" w14:textId="4BD92A29" w:rsidR="00337F3B" w:rsidRPr="003A218E" w:rsidDel="00863551" w:rsidRDefault="00F819D5" w:rsidP="00E9374C">
      <w:pPr>
        <w:numPr>
          <w:ilvl w:val="1"/>
          <w:numId w:val="56"/>
        </w:numPr>
        <w:ind w:right="62" w:hanging="721"/>
        <w:rPr>
          <w:del w:id="1278" w:author="Meiko Thompson" w:date="2025-09-25T15:21:00Z"/>
        </w:rPr>
      </w:pPr>
      <w:del w:id="1279" w:author="Meiko Thompson" w:date="2025-09-25T15:21:00Z">
        <w:r w:rsidRPr="003A218E" w:rsidDel="00863551">
          <w:delText>Peer evaluation – 0  to 10</w:delText>
        </w:r>
        <w:r w:rsidR="00E05912" w:rsidRPr="003A218E" w:rsidDel="00863551">
          <w:delText xml:space="preserve"> points  </w:delText>
        </w:r>
      </w:del>
    </w:p>
    <w:p w14:paraId="1CA4F754" w14:textId="0642781A" w:rsidR="00337F3B" w:rsidRPr="003A218E" w:rsidDel="00863551" w:rsidRDefault="00F819D5" w:rsidP="00E9374C">
      <w:pPr>
        <w:numPr>
          <w:ilvl w:val="1"/>
          <w:numId w:val="56"/>
        </w:numPr>
        <w:ind w:right="62" w:hanging="721"/>
        <w:rPr>
          <w:del w:id="1280" w:author="Meiko Thompson" w:date="2025-09-25T15:21:00Z"/>
        </w:rPr>
      </w:pPr>
      <w:del w:id="1281" w:author="Meiko Thompson" w:date="2025-09-25T15:21:00Z">
        <w:r w:rsidRPr="003A218E" w:rsidDel="00863551">
          <w:delText>Student evaluation – 0  to 10</w:delText>
        </w:r>
        <w:r w:rsidR="00E05912" w:rsidRPr="003A218E" w:rsidDel="00863551">
          <w:delText xml:space="preserve"> points </w:delText>
        </w:r>
      </w:del>
    </w:p>
    <w:p w14:paraId="1CA4F755" w14:textId="50CC6947" w:rsidR="00337F3B" w:rsidRPr="003A218E" w:rsidDel="00863551" w:rsidRDefault="00E05912">
      <w:pPr>
        <w:tabs>
          <w:tab w:val="center" w:pos="946"/>
          <w:tab w:val="center" w:pos="3759"/>
        </w:tabs>
        <w:ind w:left="0" w:right="0" w:firstLine="0"/>
        <w:jc w:val="left"/>
        <w:rPr>
          <w:del w:id="1282" w:author="Meiko Thompson" w:date="2025-09-25T15:21:00Z"/>
        </w:rPr>
      </w:pPr>
      <w:del w:id="1283" w:author="Meiko Thompson" w:date="2025-09-25T15:21:00Z">
        <w:r w:rsidRPr="003A218E" w:rsidDel="00863551">
          <w:rPr>
            <w:rFonts w:ascii="Calibri" w:eastAsia="Calibri" w:hAnsi="Calibri" w:cs="Calibri"/>
            <w:sz w:val="22"/>
          </w:rPr>
          <w:tab/>
        </w:r>
        <w:r w:rsidRPr="003A218E" w:rsidDel="00863551">
          <w:delText xml:space="preserve">  </w:delText>
        </w:r>
        <w:r w:rsidRPr="003A218E" w:rsidDel="00863551">
          <w:tab/>
          <w:delText xml:space="preserve">Evaluations are to be done on a yearly basis </w:delText>
        </w:r>
      </w:del>
    </w:p>
    <w:p w14:paraId="1CA4F756" w14:textId="21BA6174" w:rsidR="00337F3B" w:rsidRPr="003A218E" w:rsidDel="00863551" w:rsidRDefault="00E05912">
      <w:pPr>
        <w:spacing w:after="0" w:line="259" w:lineRule="auto"/>
        <w:ind w:left="225" w:right="0" w:firstLine="0"/>
        <w:jc w:val="left"/>
        <w:rPr>
          <w:del w:id="1284" w:author="Meiko Thompson" w:date="2025-09-25T15:21:00Z"/>
        </w:rPr>
      </w:pPr>
      <w:del w:id="1285" w:author="Meiko Thompson" w:date="2025-09-25T15:21:00Z">
        <w:r w:rsidRPr="003A218E" w:rsidDel="00863551">
          <w:delText xml:space="preserve"> </w:delText>
        </w:r>
      </w:del>
    </w:p>
    <w:p w14:paraId="1CA4F757" w14:textId="137AFCA2" w:rsidR="00337F3B" w:rsidRPr="003A218E" w:rsidDel="00863551" w:rsidRDefault="00E05912" w:rsidP="00E9374C">
      <w:pPr>
        <w:numPr>
          <w:ilvl w:val="0"/>
          <w:numId w:val="56"/>
        </w:numPr>
        <w:ind w:right="62" w:hanging="555"/>
        <w:rPr>
          <w:del w:id="1286" w:author="Meiko Thompson" w:date="2025-09-25T15:21:00Z"/>
        </w:rPr>
      </w:pPr>
      <w:del w:id="1287" w:author="Meiko Thompson" w:date="2025-09-25T15:21:00Z">
        <w:r w:rsidRPr="003A218E" w:rsidDel="00863551">
          <w:delText xml:space="preserve">Research, publications, and creative activities -- </w:delText>
        </w:r>
        <w:r w:rsidR="00D31BE2" w:rsidRPr="003A218E" w:rsidDel="00863551">
          <w:delText>35</w:delText>
        </w:r>
        <w:r w:rsidRPr="003A218E" w:rsidDel="00863551">
          <w:delText xml:space="preserve"> points  </w:delText>
        </w:r>
      </w:del>
    </w:p>
    <w:p w14:paraId="1CA4F758" w14:textId="13DDAC8C" w:rsidR="00337F3B" w:rsidRPr="003A218E" w:rsidDel="00863551" w:rsidRDefault="00E05912" w:rsidP="00A001CC">
      <w:pPr>
        <w:spacing w:after="0" w:line="259" w:lineRule="auto"/>
        <w:ind w:left="225" w:right="0" w:firstLine="0"/>
        <w:jc w:val="left"/>
        <w:rPr>
          <w:del w:id="1288" w:author="Meiko Thompson" w:date="2025-09-25T15:21:00Z"/>
        </w:rPr>
      </w:pPr>
      <w:del w:id="1289" w:author="Meiko Thompson" w:date="2025-09-25T15:21:00Z">
        <w:r w:rsidRPr="003A218E" w:rsidDel="00863551">
          <w:delText xml:space="preserve"> </w:delText>
        </w:r>
      </w:del>
    </w:p>
    <w:p w14:paraId="1CA4F759" w14:textId="0D7C5C89" w:rsidR="00337F3B" w:rsidRPr="003A218E" w:rsidDel="00863551" w:rsidRDefault="00E05912" w:rsidP="00E9374C">
      <w:pPr>
        <w:numPr>
          <w:ilvl w:val="1"/>
          <w:numId w:val="56"/>
        </w:numPr>
        <w:ind w:right="62" w:hanging="721"/>
        <w:rPr>
          <w:del w:id="1290" w:author="Meiko Thompson" w:date="2025-09-25T15:21:00Z"/>
        </w:rPr>
      </w:pPr>
      <w:del w:id="1291" w:author="Meiko Thompson" w:date="2025-09-25T15:21:00Z">
        <w:r w:rsidRPr="003A218E" w:rsidDel="00863551">
          <w:delText xml:space="preserve">Research completed within past five years in applicant's teaching or related    </w:delText>
        </w:r>
      </w:del>
    </w:p>
    <w:p w14:paraId="1CA4F75A" w14:textId="25E89F9D" w:rsidR="00337F3B" w:rsidRPr="003A218E" w:rsidDel="00863551" w:rsidRDefault="00E05912">
      <w:pPr>
        <w:ind w:left="220" w:right="62"/>
        <w:rPr>
          <w:del w:id="1292" w:author="Meiko Thompson" w:date="2025-09-25T15:21:00Z"/>
        </w:rPr>
      </w:pPr>
      <w:del w:id="1293" w:author="Meiko Thompson" w:date="2025-09-25T15:21:00Z">
        <w:r w:rsidRPr="003A218E" w:rsidDel="00863551">
          <w:delText xml:space="preserve">                   </w:delText>
        </w:r>
        <w:r w:rsidR="002D62D2" w:rsidRPr="003A218E" w:rsidDel="00863551">
          <w:tab/>
          <w:delText xml:space="preserve">   </w:delText>
        </w:r>
        <w:r w:rsidRPr="003A218E" w:rsidDel="00863551">
          <w:delText xml:space="preserve">discipline. </w:delText>
        </w:r>
      </w:del>
    </w:p>
    <w:p w14:paraId="1CA4F75B" w14:textId="7BCD66A9" w:rsidR="00337F3B" w:rsidRPr="003A218E" w:rsidDel="00863551" w:rsidRDefault="00E05912">
      <w:pPr>
        <w:spacing w:after="0" w:line="259" w:lineRule="auto"/>
        <w:ind w:left="225" w:right="0" w:firstLine="0"/>
        <w:jc w:val="left"/>
        <w:rPr>
          <w:del w:id="1294" w:author="Meiko Thompson" w:date="2025-09-25T15:21:00Z"/>
        </w:rPr>
      </w:pPr>
      <w:del w:id="1295" w:author="Meiko Thompson" w:date="2025-09-25T15:21:00Z">
        <w:r w:rsidRPr="003A218E" w:rsidDel="00863551">
          <w:delText xml:space="preserve"> </w:delText>
        </w:r>
      </w:del>
    </w:p>
    <w:p w14:paraId="1CA4F75C" w14:textId="085E7A46" w:rsidR="00337F3B" w:rsidRPr="003A218E" w:rsidDel="00863551" w:rsidRDefault="00E05912" w:rsidP="00E9374C">
      <w:pPr>
        <w:numPr>
          <w:ilvl w:val="3"/>
          <w:numId w:val="57"/>
        </w:numPr>
        <w:ind w:right="62" w:hanging="361"/>
        <w:rPr>
          <w:del w:id="1296" w:author="Meiko Thompson" w:date="2025-09-25T15:21:00Z"/>
        </w:rPr>
      </w:pPr>
      <w:del w:id="1297" w:author="Meiko Thompson" w:date="2025-09-25T15:21:00Z">
        <w:r w:rsidRPr="003A218E" w:rsidDel="00863551">
          <w:delText xml:space="preserve">Scholarly book that advances knowledge in candidate’s field  of specialty that is published or accepted for publication within the past five years –0  to 15 points  </w:delText>
        </w:r>
      </w:del>
    </w:p>
    <w:p w14:paraId="1CA4F75D" w14:textId="5A25344F" w:rsidR="00337F3B" w:rsidRPr="003A218E" w:rsidDel="00863551" w:rsidRDefault="00E05912">
      <w:pPr>
        <w:tabs>
          <w:tab w:val="center" w:pos="1667"/>
          <w:tab w:val="center" w:pos="3620"/>
        </w:tabs>
        <w:ind w:left="0" w:right="0" w:firstLine="0"/>
        <w:jc w:val="left"/>
        <w:rPr>
          <w:del w:id="1298" w:author="Meiko Thompson" w:date="2025-09-25T15:21:00Z"/>
        </w:rPr>
      </w:pPr>
      <w:del w:id="1299" w:author="Meiko Thompson" w:date="2025-09-25T15:21:00Z">
        <w:r w:rsidRPr="003A218E" w:rsidDel="00863551">
          <w:rPr>
            <w:rFonts w:ascii="Calibri" w:eastAsia="Calibri" w:hAnsi="Calibri" w:cs="Calibri"/>
            <w:sz w:val="22"/>
          </w:rPr>
          <w:tab/>
        </w:r>
        <w:r w:rsidRPr="003A218E" w:rsidDel="00863551">
          <w:delText xml:space="preserve">     </w:delText>
        </w:r>
        <w:r w:rsidRPr="003A218E" w:rsidDel="00863551">
          <w:tab/>
          <w:delText xml:space="preserve">Co-authorship (1/2 credit) </w:delText>
        </w:r>
      </w:del>
    </w:p>
    <w:p w14:paraId="1CA4F75E" w14:textId="2A264909" w:rsidR="00337F3B" w:rsidRPr="003A218E" w:rsidDel="00863551" w:rsidRDefault="00E05912">
      <w:pPr>
        <w:spacing w:after="0" w:line="259" w:lineRule="auto"/>
        <w:ind w:left="225" w:right="0" w:firstLine="0"/>
        <w:jc w:val="left"/>
        <w:rPr>
          <w:del w:id="1300" w:author="Meiko Thompson" w:date="2025-09-25T15:21:00Z"/>
        </w:rPr>
      </w:pPr>
      <w:del w:id="1301" w:author="Meiko Thompson" w:date="2025-09-25T15:21:00Z">
        <w:r w:rsidRPr="003A218E" w:rsidDel="00863551">
          <w:delText xml:space="preserve"> </w:delText>
        </w:r>
      </w:del>
    </w:p>
    <w:p w14:paraId="1CA4F75F" w14:textId="5C52CC44" w:rsidR="00D31BE2" w:rsidRPr="003A218E" w:rsidDel="00863551" w:rsidRDefault="00E05912" w:rsidP="00E9374C">
      <w:pPr>
        <w:numPr>
          <w:ilvl w:val="3"/>
          <w:numId w:val="57"/>
        </w:numPr>
        <w:ind w:right="62" w:hanging="361"/>
        <w:rPr>
          <w:del w:id="1302" w:author="Meiko Thompson" w:date="2025-09-25T15:21:00Z"/>
        </w:rPr>
      </w:pPr>
      <w:del w:id="1303" w:author="Meiko Thompson" w:date="2025-09-25T15:21:00Z">
        <w:r w:rsidRPr="003A218E" w:rsidDel="00863551">
          <w:delText>Article published or accepted for publication (within past  five years)</w:delText>
        </w:r>
      </w:del>
    </w:p>
    <w:p w14:paraId="1CA4F760" w14:textId="333AEA66" w:rsidR="00D31BE2" w:rsidRPr="003A218E" w:rsidDel="00863551" w:rsidRDefault="00D31BE2" w:rsidP="00D31BE2">
      <w:pPr>
        <w:ind w:left="2028" w:right="62" w:firstLine="0"/>
        <w:rPr>
          <w:del w:id="1304" w:author="Meiko Thompson" w:date="2025-09-25T15:21:00Z"/>
        </w:rPr>
      </w:pPr>
      <w:del w:id="1305" w:author="Meiko Thompson" w:date="2025-09-25T15:21:00Z">
        <w:r w:rsidRPr="003A218E" w:rsidDel="00863551">
          <w:delText>Quality of Publication will be taken into consideration.</w:delText>
        </w:r>
      </w:del>
    </w:p>
    <w:p w14:paraId="1CA4F761" w14:textId="6B66A5AD" w:rsidR="00337F3B" w:rsidRPr="003A218E" w:rsidDel="00863551" w:rsidRDefault="00E05912" w:rsidP="00D31BE2">
      <w:pPr>
        <w:ind w:left="2028" w:right="62" w:firstLine="0"/>
        <w:rPr>
          <w:del w:id="1306" w:author="Meiko Thompson" w:date="2025-09-25T15:21:00Z"/>
        </w:rPr>
      </w:pPr>
      <w:del w:id="1307" w:author="Meiko Thompson" w:date="2025-09-25T15:21:00Z">
        <w:r w:rsidRPr="003A218E" w:rsidDel="00863551">
          <w:delText xml:space="preserve"> </w:delText>
        </w:r>
      </w:del>
    </w:p>
    <w:p w14:paraId="1CA4F762" w14:textId="751172BE" w:rsidR="00337F3B" w:rsidRPr="003A218E" w:rsidDel="00863551" w:rsidRDefault="00E05912">
      <w:pPr>
        <w:ind w:left="220" w:right="62"/>
        <w:rPr>
          <w:del w:id="1308" w:author="Meiko Thompson" w:date="2025-09-25T15:21:00Z"/>
        </w:rPr>
      </w:pPr>
      <w:del w:id="1309" w:author="Meiko Thompson" w:date="2025-09-25T15:21:00Z">
        <w:r w:rsidRPr="003A218E" w:rsidDel="00863551">
          <w:delText xml:space="preserve">                                 Refereed journal – 0  to 10 points)  </w:delText>
        </w:r>
      </w:del>
    </w:p>
    <w:p w14:paraId="1CA4F763" w14:textId="68040453" w:rsidR="00337F3B" w:rsidRPr="003A218E" w:rsidDel="00863551" w:rsidRDefault="00E05912">
      <w:pPr>
        <w:ind w:left="220" w:right="62"/>
        <w:rPr>
          <w:del w:id="1310" w:author="Meiko Thompson" w:date="2025-09-25T15:21:00Z"/>
        </w:rPr>
      </w:pPr>
      <w:del w:id="1311" w:author="Meiko Thompson" w:date="2025-09-25T15:21:00Z">
        <w:r w:rsidRPr="003A218E" w:rsidDel="00863551">
          <w:delText xml:space="preserve">                                 </w:delText>
        </w:r>
        <w:r w:rsidR="00D31BE2" w:rsidRPr="003A218E" w:rsidDel="00863551">
          <w:delText>Non-refereed journal – 0  to 3</w:delText>
        </w:r>
        <w:r w:rsidRPr="003A218E" w:rsidDel="00863551">
          <w:delText xml:space="preserve"> points  </w:delText>
        </w:r>
      </w:del>
    </w:p>
    <w:p w14:paraId="1CA4F764" w14:textId="5B5FC2C1" w:rsidR="00337F3B" w:rsidRPr="003A218E" w:rsidDel="00863551" w:rsidRDefault="00E05912" w:rsidP="00BF5449">
      <w:pPr>
        <w:ind w:left="220" w:right="62"/>
        <w:rPr>
          <w:del w:id="1312" w:author="Meiko Thompson" w:date="2025-09-25T15:21:00Z"/>
        </w:rPr>
      </w:pPr>
      <w:del w:id="1313" w:author="Meiko Thompson" w:date="2025-09-25T15:21:00Z">
        <w:r w:rsidRPr="003A218E" w:rsidDel="00863551">
          <w:delText xml:space="preserve">                                 Co-authorship (1/2 credit)   Creative works that are broadly recognized as substantive contributions to the </w:delText>
        </w:r>
      </w:del>
    </w:p>
    <w:p w14:paraId="1CA4F765" w14:textId="42A3B30A" w:rsidR="00337F3B" w:rsidRPr="003A218E" w:rsidDel="00863551" w:rsidRDefault="00E05912" w:rsidP="00D31BE2">
      <w:pPr>
        <w:tabs>
          <w:tab w:val="center" w:pos="2863"/>
          <w:tab w:val="center" w:pos="5993"/>
          <w:tab w:val="center" w:pos="6713"/>
          <w:tab w:val="center" w:pos="7434"/>
          <w:tab w:val="center" w:pos="8614"/>
        </w:tabs>
        <w:ind w:left="0" w:right="0" w:firstLine="2070"/>
        <w:jc w:val="left"/>
        <w:rPr>
          <w:del w:id="1314" w:author="Meiko Thompson" w:date="2025-09-25T15:21:00Z"/>
        </w:rPr>
      </w:pPr>
      <w:del w:id="1315" w:author="Meiko Thompson" w:date="2025-09-25T15:21:00Z">
        <w:r w:rsidRPr="003A218E" w:rsidDel="00863551">
          <w:rPr>
            <w:rFonts w:ascii="Calibri" w:eastAsia="Calibri" w:hAnsi="Calibri" w:cs="Calibri"/>
            <w:sz w:val="22"/>
          </w:rPr>
          <w:tab/>
        </w:r>
        <w:r w:rsidRPr="003A218E" w:rsidDel="00863551">
          <w:delText xml:space="preserve">discipline/field performed or displayed  within the past five years </w:delText>
        </w:r>
      </w:del>
    </w:p>
    <w:p w14:paraId="1CA4F766" w14:textId="497F278B" w:rsidR="00337F3B" w:rsidRPr="003A218E" w:rsidDel="00863551" w:rsidRDefault="00E05912">
      <w:pPr>
        <w:spacing w:after="0" w:line="259" w:lineRule="auto"/>
        <w:ind w:left="946" w:right="0" w:firstLine="0"/>
        <w:jc w:val="left"/>
        <w:rPr>
          <w:del w:id="1316" w:author="Meiko Thompson" w:date="2025-09-25T15:21:00Z"/>
        </w:rPr>
      </w:pPr>
      <w:del w:id="1317" w:author="Meiko Thompson" w:date="2025-09-25T15:21:00Z">
        <w:r w:rsidRPr="003A218E" w:rsidDel="00863551">
          <w:delText xml:space="preserve">  </w:delText>
        </w:r>
      </w:del>
    </w:p>
    <w:p w14:paraId="1CA4F767" w14:textId="51F82C46" w:rsidR="00337F3B" w:rsidRPr="003A218E" w:rsidDel="00863551" w:rsidRDefault="00E05912" w:rsidP="002D62D2">
      <w:pPr>
        <w:tabs>
          <w:tab w:val="center" w:pos="1440"/>
        </w:tabs>
        <w:ind w:left="0" w:right="0" w:firstLine="0"/>
        <w:jc w:val="left"/>
        <w:rPr>
          <w:del w:id="1318" w:author="Meiko Thompson" w:date="2025-09-25T15:21:00Z"/>
        </w:rPr>
      </w:pPr>
      <w:del w:id="1319" w:author="Meiko Thompson" w:date="2025-09-25T15:21:00Z">
        <w:r w:rsidRPr="003A218E" w:rsidDel="00863551">
          <w:rPr>
            <w:rFonts w:ascii="Calibri" w:eastAsia="Calibri" w:hAnsi="Calibri" w:cs="Calibri"/>
            <w:sz w:val="22"/>
          </w:rPr>
          <w:tab/>
        </w:r>
        <w:r w:rsidRPr="003A218E" w:rsidDel="00863551">
          <w:delText xml:space="preserve">          </w:delText>
        </w:r>
        <w:r w:rsidR="002D62D2" w:rsidRPr="003A218E" w:rsidDel="00863551">
          <w:tab/>
        </w:r>
        <w:r w:rsidR="002D62D2" w:rsidRPr="003A218E" w:rsidDel="00863551">
          <w:tab/>
        </w:r>
        <w:r w:rsidRPr="003A218E" w:rsidDel="00863551">
          <w:delText xml:space="preserve">National scale – 0  to10 points  </w:delText>
        </w:r>
      </w:del>
    </w:p>
    <w:p w14:paraId="1CA4F768" w14:textId="24767CB9" w:rsidR="00337F3B" w:rsidRPr="003A218E" w:rsidDel="00863551" w:rsidRDefault="00E05912" w:rsidP="002D62D2">
      <w:pPr>
        <w:tabs>
          <w:tab w:val="center" w:pos="1440"/>
        </w:tabs>
        <w:ind w:left="220" w:right="62"/>
        <w:rPr>
          <w:del w:id="1320" w:author="Meiko Thompson" w:date="2025-09-25T15:21:00Z"/>
        </w:rPr>
      </w:pPr>
      <w:del w:id="1321" w:author="Meiko Thompson" w:date="2025-09-25T15:21:00Z">
        <w:r w:rsidRPr="003A218E" w:rsidDel="00863551">
          <w:delText xml:space="preserve">                               </w:delText>
        </w:r>
        <w:r w:rsidR="002D62D2" w:rsidRPr="003A218E" w:rsidDel="00863551">
          <w:tab/>
        </w:r>
        <w:r w:rsidR="002D62D2" w:rsidRPr="003A218E" w:rsidDel="00863551">
          <w:tab/>
        </w:r>
        <w:r w:rsidRPr="003A218E" w:rsidDel="00863551">
          <w:delText xml:space="preserve">General public (Regional) --  0  to7 points  </w:delText>
        </w:r>
      </w:del>
    </w:p>
    <w:p w14:paraId="1CA4F769" w14:textId="4DA72F47" w:rsidR="00337F3B" w:rsidRPr="003A218E" w:rsidDel="00863551" w:rsidRDefault="00E05912" w:rsidP="002D62D2">
      <w:pPr>
        <w:tabs>
          <w:tab w:val="center" w:pos="1440"/>
          <w:tab w:val="left" w:pos="2790"/>
        </w:tabs>
        <w:ind w:left="2880" w:right="2065" w:hanging="2070"/>
        <w:rPr>
          <w:del w:id="1322" w:author="Meiko Thompson" w:date="2025-09-25T15:21:00Z"/>
        </w:rPr>
      </w:pPr>
      <w:del w:id="1323" w:author="Meiko Thompson" w:date="2025-09-25T15:21:00Z">
        <w:r w:rsidRPr="003A218E" w:rsidDel="00863551">
          <w:delText xml:space="preserve">                                 </w:delText>
        </w:r>
        <w:r w:rsidR="00D31BE2" w:rsidRPr="003A218E" w:rsidDel="00863551">
          <w:delText xml:space="preserve"> </w:delText>
        </w:r>
        <w:r w:rsidRPr="003A218E" w:rsidDel="00863551">
          <w:delText xml:space="preserve">Limited (University only) – 0  to 5 points                                Co-producers (1/2 credit)  </w:delText>
        </w:r>
      </w:del>
    </w:p>
    <w:p w14:paraId="1CA4F76A" w14:textId="649A3AE3" w:rsidR="00337F3B" w:rsidRPr="003A218E" w:rsidDel="00863551" w:rsidRDefault="00E05912" w:rsidP="002D62D2">
      <w:pPr>
        <w:tabs>
          <w:tab w:val="center" w:pos="1440"/>
        </w:tabs>
        <w:spacing w:after="0" w:line="259" w:lineRule="auto"/>
        <w:ind w:left="225" w:right="0" w:firstLine="0"/>
        <w:jc w:val="left"/>
        <w:rPr>
          <w:del w:id="1324" w:author="Meiko Thompson" w:date="2025-09-25T15:21:00Z"/>
        </w:rPr>
      </w:pPr>
      <w:del w:id="1325" w:author="Meiko Thompson" w:date="2025-09-25T15:21:00Z">
        <w:r w:rsidRPr="003A218E" w:rsidDel="00863551">
          <w:delText xml:space="preserve"> </w:delText>
        </w:r>
      </w:del>
    </w:p>
    <w:p w14:paraId="1CA4F76B" w14:textId="116121F9" w:rsidR="00337F3B" w:rsidRPr="003A218E" w:rsidDel="00863551" w:rsidRDefault="00E05912" w:rsidP="00E9374C">
      <w:pPr>
        <w:numPr>
          <w:ilvl w:val="3"/>
          <w:numId w:val="57"/>
        </w:numPr>
        <w:ind w:right="62" w:hanging="361"/>
        <w:rPr>
          <w:del w:id="1326" w:author="Meiko Thompson" w:date="2025-09-25T15:21:00Z"/>
        </w:rPr>
      </w:pPr>
      <w:del w:id="1327" w:author="Meiko Thompson" w:date="2025-09-25T15:21:00Z">
        <w:r w:rsidRPr="003A218E" w:rsidDel="00863551">
          <w:delText xml:space="preserve">Published abstracts, annotated bibliography, reviews in scholarly/professional sources within the past five years </w:delText>
        </w:r>
      </w:del>
    </w:p>
    <w:p w14:paraId="1CA4F76C" w14:textId="6644B644" w:rsidR="00337F3B" w:rsidRPr="003A218E" w:rsidDel="00863551" w:rsidRDefault="00E05912">
      <w:pPr>
        <w:spacing w:after="0" w:line="259" w:lineRule="auto"/>
        <w:ind w:left="1667" w:right="0" w:firstLine="0"/>
        <w:jc w:val="left"/>
        <w:rPr>
          <w:del w:id="1328" w:author="Meiko Thompson" w:date="2025-09-25T15:21:00Z"/>
        </w:rPr>
      </w:pPr>
      <w:del w:id="1329" w:author="Meiko Thompson" w:date="2025-09-25T15:21:00Z">
        <w:r w:rsidRPr="003A218E" w:rsidDel="00863551">
          <w:delText xml:space="preserve"> </w:delText>
        </w:r>
      </w:del>
    </w:p>
    <w:p w14:paraId="1CA4F76D" w14:textId="0525F32B" w:rsidR="00337F3B" w:rsidRPr="003A218E" w:rsidDel="00863551" w:rsidRDefault="00E05912" w:rsidP="002D62D2">
      <w:pPr>
        <w:ind w:left="2250" w:right="62"/>
        <w:rPr>
          <w:del w:id="1330" w:author="Meiko Thompson" w:date="2025-09-25T15:21:00Z"/>
        </w:rPr>
      </w:pPr>
      <w:del w:id="1331" w:author="Meiko Thompson" w:date="2025-09-25T15:21:00Z">
        <w:r w:rsidRPr="003A218E" w:rsidDel="00863551">
          <w:delText xml:space="preserve">           National --   0  to 5 points  </w:delText>
        </w:r>
      </w:del>
    </w:p>
    <w:p w14:paraId="1CA4F76E" w14:textId="267ED831" w:rsidR="00337F3B" w:rsidRPr="003A218E" w:rsidDel="00863551" w:rsidRDefault="00E05912" w:rsidP="002D62D2">
      <w:pPr>
        <w:ind w:left="2250" w:right="62"/>
        <w:rPr>
          <w:del w:id="1332" w:author="Meiko Thompson" w:date="2025-09-25T15:21:00Z"/>
        </w:rPr>
      </w:pPr>
      <w:del w:id="1333" w:author="Meiko Thompson" w:date="2025-09-25T15:21:00Z">
        <w:r w:rsidRPr="003A218E" w:rsidDel="00863551">
          <w:delText xml:space="preserve">           Regional --  0  to 3 points </w:delText>
        </w:r>
      </w:del>
    </w:p>
    <w:p w14:paraId="1CA4F76F" w14:textId="7749B053" w:rsidR="00337F3B" w:rsidRPr="003A218E" w:rsidDel="00863551" w:rsidRDefault="00E05912" w:rsidP="002D62D2">
      <w:pPr>
        <w:ind w:left="2250" w:right="62"/>
        <w:rPr>
          <w:del w:id="1334" w:author="Meiko Thompson" w:date="2025-09-25T15:21:00Z"/>
        </w:rPr>
      </w:pPr>
      <w:del w:id="1335" w:author="Meiko Thompson" w:date="2025-09-25T15:21:00Z">
        <w:r w:rsidRPr="003A218E" w:rsidDel="00863551">
          <w:delText xml:space="preserve">           Local – 0  to 2 points  </w:delText>
        </w:r>
      </w:del>
    </w:p>
    <w:p w14:paraId="1CA4F770" w14:textId="19FCD239" w:rsidR="00337F3B" w:rsidRPr="003A218E" w:rsidDel="00863551" w:rsidRDefault="00E05912">
      <w:pPr>
        <w:spacing w:after="0" w:line="259" w:lineRule="auto"/>
        <w:ind w:left="225" w:right="0" w:firstLine="0"/>
        <w:jc w:val="left"/>
        <w:rPr>
          <w:del w:id="1336" w:author="Meiko Thompson" w:date="2025-09-25T15:21:00Z"/>
        </w:rPr>
      </w:pPr>
      <w:del w:id="1337" w:author="Meiko Thompson" w:date="2025-09-25T15:21:00Z">
        <w:r w:rsidRPr="003A218E" w:rsidDel="00863551">
          <w:delText xml:space="preserve"> </w:delText>
        </w:r>
      </w:del>
    </w:p>
    <w:p w14:paraId="1CA4F771" w14:textId="7182B992" w:rsidR="00337F3B" w:rsidRPr="003A218E" w:rsidDel="00863551" w:rsidRDefault="00E05912" w:rsidP="00E9374C">
      <w:pPr>
        <w:numPr>
          <w:ilvl w:val="3"/>
          <w:numId w:val="57"/>
        </w:numPr>
        <w:ind w:right="62" w:hanging="361"/>
        <w:rPr>
          <w:del w:id="1338" w:author="Meiko Thompson" w:date="2025-09-25T15:21:00Z"/>
        </w:rPr>
      </w:pPr>
      <w:del w:id="1339" w:author="Meiko Thompson" w:date="2025-09-25T15:21:00Z">
        <w:r w:rsidRPr="003A218E" w:rsidDel="00863551">
          <w:delText xml:space="preserve">Member of editorial staff of journal or board wherein article is published or   creative work performed or displayed within the past five years.  (1/3 credit of points earned in A.2 and /or A.3 above) </w:delText>
        </w:r>
      </w:del>
    </w:p>
    <w:p w14:paraId="1CA4F772" w14:textId="4C40A734" w:rsidR="00337F3B" w:rsidRPr="003A218E" w:rsidDel="00863551" w:rsidRDefault="00E05912">
      <w:pPr>
        <w:spacing w:after="0" w:line="259" w:lineRule="auto"/>
        <w:ind w:left="1847" w:right="0" w:firstLine="0"/>
        <w:jc w:val="left"/>
        <w:rPr>
          <w:del w:id="1340" w:author="Meiko Thompson" w:date="2025-09-25T15:21:00Z"/>
        </w:rPr>
      </w:pPr>
      <w:del w:id="1341" w:author="Meiko Thompson" w:date="2025-09-25T15:21:00Z">
        <w:r w:rsidRPr="003A218E" w:rsidDel="00863551">
          <w:delText xml:space="preserve"> </w:delText>
        </w:r>
      </w:del>
    </w:p>
    <w:p w14:paraId="1CA4F773" w14:textId="2787989F" w:rsidR="00337F3B" w:rsidRPr="003A218E" w:rsidDel="00863551" w:rsidRDefault="00E05912" w:rsidP="00E9374C">
      <w:pPr>
        <w:numPr>
          <w:ilvl w:val="3"/>
          <w:numId w:val="57"/>
        </w:numPr>
        <w:ind w:right="62" w:hanging="361"/>
        <w:rPr>
          <w:del w:id="1342" w:author="Meiko Thompson" w:date="2025-09-25T15:21:00Z"/>
        </w:rPr>
      </w:pPr>
      <w:del w:id="1343" w:author="Meiko Thompson" w:date="2025-09-25T15:21:00Z">
        <w:r w:rsidRPr="003A218E" w:rsidDel="00863551">
          <w:delText xml:space="preserve">Editor of journal or chairman of board wherein article is published or 1creative work is performed or displayed within the past five years.  (1/2 credit of points earned in A.2 and/or A.3 above) </w:delText>
        </w:r>
      </w:del>
    </w:p>
    <w:p w14:paraId="1CA4F774" w14:textId="718EC7C2" w:rsidR="00337F3B" w:rsidRPr="003A218E" w:rsidDel="00863551" w:rsidRDefault="00E05912">
      <w:pPr>
        <w:spacing w:after="0" w:line="259" w:lineRule="auto"/>
        <w:ind w:left="1667" w:right="0" w:firstLine="0"/>
        <w:jc w:val="left"/>
        <w:rPr>
          <w:del w:id="1344" w:author="Meiko Thompson" w:date="2025-09-25T15:21:00Z"/>
        </w:rPr>
      </w:pPr>
      <w:del w:id="1345" w:author="Meiko Thompson" w:date="2025-09-25T15:21:00Z">
        <w:r w:rsidRPr="003A218E" w:rsidDel="00863551">
          <w:delText xml:space="preserve"> </w:delText>
        </w:r>
      </w:del>
    </w:p>
    <w:p w14:paraId="1CA4F775" w14:textId="4206FAA2" w:rsidR="00337F3B" w:rsidRPr="003A218E" w:rsidDel="00863551" w:rsidRDefault="00E05912" w:rsidP="00E9374C">
      <w:pPr>
        <w:numPr>
          <w:ilvl w:val="1"/>
          <w:numId w:val="56"/>
        </w:numPr>
        <w:ind w:right="62" w:hanging="721"/>
        <w:rPr>
          <w:del w:id="1346" w:author="Meiko Thompson" w:date="2025-09-25T15:21:00Z"/>
        </w:rPr>
      </w:pPr>
      <w:del w:id="1347" w:author="Meiko Thompson" w:date="2025-09-25T15:21:00Z">
        <w:r w:rsidRPr="003A218E" w:rsidDel="00863551">
          <w:delText xml:space="preserve">Research in Progress –  0  to 5 points </w:delText>
        </w:r>
      </w:del>
    </w:p>
    <w:p w14:paraId="1CA4F776" w14:textId="7CB2B604" w:rsidR="00337F3B" w:rsidRPr="003A218E" w:rsidDel="00863551" w:rsidRDefault="00E05912">
      <w:pPr>
        <w:spacing w:after="0" w:line="259" w:lineRule="auto"/>
        <w:ind w:left="946" w:right="0" w:firstLine="0"/>
        <w:jc w:val="left"/>
        <w:rPr>
          <w:del w:id="1348" w:author="Meiko Thompson" w:date="2025-09-25T15:21:00Z"/>
        </w:rPr>
      </w:pPr>
      <w:del w:id="1349" w:author="Meiko Thompson" w:date="2025-09-25T15:21:00Z">
        <w:r w:rsidRPr="003A218E" w:rsidDel="00863551">
          <w:delText xml:space="preserve"> </w:delText>
        </w:r>
      </w:del>
    </w:p>
    <w:p w14:paraId="1CA4F777" w14:textId="1467B1C8" w:rsidR="00337F3B" w:rsidRPr="003A218E" w:rsidDel="00863551" w:rsidRDefault="00E05912">
      <w:pPr>
        <w:ind w:left="956" w:right="62"/>
        <w:rPr>
          <w:del w:id="1350" w:author="Meiko Thompson" w:date="2025-09-25T15:21:00Z"/>
        </w:rPr>
      </w:pPr>
      <w:del w:id="1351" w:author="Meiko Thompson" w:date="2025-09-25T15:21:00Z">
        <w:r w:rsidRPr="003A218E" w:rsidDel="00863551">
          <w:delText xml:space="preserve">The faculty member should file annual progress reports on substantially developed scholarly work in which the following information is given:  </w:delText>
        </w:r>
      </w:del>
    </w:p>
    <w:p w14:paraId="1CA4F778" w14:textId="727ED005" w:rsidR="00337F3B" w:rsidRPr="003A218E" w:rsidDel="00863551" w:rsidRDefault="00E05912" w:rsidP="002D62D2">
      <w:pPr>
        <w:spacing w:after="0" w:line="259" w:lineRule="auto"/>
        <w:ind w:left="2970" w:right="0" w:firstLine="0"/>
        <w:jc w:val="left"/>
        <w:rPr>
          <w:del w:id="1352" w:author="Meiko Thompson" w:date="2025-09-25T15:21:00Z"/>
        </w:rPr>
      </w:pPr>
      <w:del w:id="1353" w:author="Meiko Thompson" w:date="2025-09-25T15:21:00Z">
        <w:r w:rsidRPr="003A218E" w:rsidDel="00863551">
          <w:delText xml:space="preserve"> </w:delText>
        </w:r>
      </w:del>
    </w:p>
    <w:p w14:paraId="1CA4F779" w14:textId="2BF600DD" w:rsidR="00337F3B" w:rsidRPr="003A218E" w:rsidDel="00863551" w:rsidRDefault="00E05912" w:rsidP="00E9374C">
      <w:pPr>
        <w:numPr>
          <w:ilvl w:val="3"/>
          <w:numId w:val="58"/>
        </w:numPr>
        <w:ind w:left="2970" w:right="62" w:hanging="300"/>
        <w:rPr>
          <w:del w:id="1354" w:author="Meiko Thompson" w:date="2025-09-25T15:21:00Z"/>
        </w:rPr>
      </w:pPr>
      <w:del w:id="1355" w:author="Meiko Thompson" w:date="2025-09-25T15:21:00Z">
        <w:r w:rsidRPr="003A218E" w:rsidDel="00863551">
          <w:delText xml:space="preserve">Research topic  </w:delText>
        </w:r>
      </w:del>
    </w:p>
    <w:p w14:paraId="1CA4F77A" w14:textId="6AEF4C84" w:rsidR="00337F3B" w:rsidRPr="003A218E" w:rsidDel="00863551" w:rsidRDefault="00E05912" w:rsidP="00E9374C">
      <w:pPr>
        <w:numPr>
          <w:ilvl w:val="3"/>
          <w:numId w:val="58"/>
        </w:numPr>
        <w:ind w:left="2970" w:right="62" w:hanging="300"/>
        <w:rPr>
          <w:del w:id="1356" w:author="Meiko Thompson" w:date="2025-09-25T15:21:00Z"/>
        </w:rPr>
      </w:pPr>
      <w:del w:id="1357" w:author="Meiko Thompson" w:date="2025-09-25T15:21:00Z">
        <w:r w:rsidRPr="003A218E" w:rsidDel="00863551">
          <w:delText xml:space="preserve">Progress since last report  </w:delText>
        </w:r>
      </w:del>
    </w:p>
    <w:p w14:paraId="1CA4F77B" w14:textId="302D4614" w:rsidR="00337F3B" w:rsidRPr="003A218E" w:rsidDel="00863551" w:rsidRDefault="00E05912" w:rsidP="00E9374C">
      <w:pPr>
        <w:numPr>
          <w:ilvl w:val="3"/>
          <w:numId w:val="58"/>
        </w:numPr>
        <w:ind w:left="2970" w:right="62" w:hanging="300"/>
        <w:rPr>
          <w:del w:id="1358" w:author="Meiko Thompson" w:date="2025-09-25T15:21:00Z"/>
        </w:rPr>
      </w:pPr>
      <w:del w:id="1359" w:author="Meiko Thompson" w:date="2025-09-25T15:21:00Z">
        <w:r w:rsidRPr="003A218E" w:rsidDel="00863551">
          <w:delText xml:space="preserve">Target date for completion </w:delText>
        </w:r>
      </w:del>
    </w:p>
    <w:p w14:paraId="1CA4F77C" w14:textId="43FACBB7" w:rsidR="00337F3B" w:rsidRPr="003A218E" w:rsidDel="00863551" w:rsidRDefault="00E05912" w:rsidP="00E9374C">
      <w:pPr>
        <w:numPr>
          <w:ilvl w:val="3"/>
          <w:numId w:val="58"/>
        </w:numPr>
        <w:ind w:left="2970" w:right="62" w:hanging="300"/>
        <w:rPr>
          <w:del w:id="1360" w:author="Meiko Thompson" w:date="2025-09-25T15:21:00Z"/>
        </w:rPr>
      </w:pPr>
      <w:del w:id="1361" w:author="Meiko Thompson" w:date="2025-09-25T15:21:00Z">
        <w:r w:rsidRPr="003A218E" w:rsidDel="00863551">
          <w:delText xml:space="preserve">Problems encountered  </w:delText>
        </w:r>
      </w:del>
    </w:p>
    <w:p w14:paraId="1CA4F77D" w14:textId="6E06E20E" w:rsidR="00337F3B" w:rsidRPr="003A218E" w:rsidDel="00863551" w:rsidRDefault="00E05912" w:rsidP="00E9374C">
      <w:pPr>
        <w:numPr>
          <w:ilvl w:val="3"/>
          <w:numId w:val="58"/>
        </w:numPr>
        <w:ind w:left="2970" w:right="62" w:hanging="300"/>
        <w:rPr>
          <w:del w:id="1362" w:author="Meiko Thompson" w:date="2025-09-25T15:21:00Z"/>
        </w:rPr>
      </w:pPr>
      <w:del w:id="1363" w:author="Meiko Thompson" w:date="2025-09-25T15:21:00Z">
        <w:r w:rsidRPr="003A218E" w:rsidDel="00863551">
          <w:delText xml:space="preserve">University assistance sought  </w:delText>
        </w:r>
      </w:del>
    </w:p>
    <w:p w14:paraId="1CA4F77E" w14:textId="4321147D" w:rsidR="00337F3B" w:rsidRPr="003A218E" w:rsidDel="00863551" w:rsidRDefault="00E05912" w:rsidP="002D62D2">
      <w:pPr>
        <w:spacing w:after="0" w:line="259" w:lineRule="auto"/>
        <w:ind w:left="2970" w:right="0" w:firstLine="0"/>
        <w:jc w:val="left"/>
        <w:rPr>
          <w:del w:id="1364" w:author="Meiko Thompson" w:date="2025-09-25T15:21:00Z"/>
        </w:rPr>
      </w:pPr>
      <w:del w:id="1365" w:author="Meiko Thompson" w:date="2025-09-25T15:21:00Z">
        <w:r w:rsidRPr="003A218E" w:rsidDel="00863551">
          <w:delText xml:space="preserve"> </w:delText>
        </w:r>
      </w:del>
    </w:p>
    <w:p w14:paraId="1CA4F77F" w14:textId="06D8994B" w:rsidR="00337F3B" w:rsidRPr="003A218E" w:rsidDel="00863551" w:rsidRDefault="00E05912">
      <w:pPr>
        <w:ind w:left="956" w:right="62"/>
        <w:rPr>
          <w:del w:id="1366" w:author="Meiko Thompson" w:date="2025-09-25T15:21:00Z"/>
        </w:rPr>
      </w:pPr>
      <w:del w:id="1367" w:author="Meiko Thompson" w:date="2025-09-25T15:21:00Z">
        <w:r w:rsidRPr="003A218E" w:rsidDel="00863551">
          <w:delText xml:space="preserve">Reports should be filed with department chairpersons prior to faculty evaluations by chairpersons. </w:delText>
        </w:r>
        <w:r w:rsidRPr="003A218E" w:rsidDel="00863551">
          <w:rPr>
            <w:u w:val="single" w:color="000000"/>
          </w:rPr>
          <w:delText>Written verification from the chairperson indicating project is currently</w:delText>
        </w:r>
        <w:r w:rsidRPr="003A218E" w:rsidDel="00863551">
          <w:delText xml:space="preserve"> </w:delText>
        </w:r>
        <w:r w:rsidRPr="003A218E" w:rsidDel="00863551">
          <w:rPr>
            <w:u w:val="single" w:color="000000"/>
          </w:rPr>
          <w:delText>being pursued,</w:delText>
        </w:r>
        <w:r w:rsidRPr="003A218E" w:rsidDel="00863551">
          <w:delText xml:space="preserve"> its scholarly importance, progress reports are on file in the department and whether funded or non-funded, is required.  </w:delText>
        </w:r>
      </w:del>
    </w:p>
    <w:p w14:paraId="1CA4F780" w14:textId="71B64DE9" w:rsidR="00337F3B" w:rsidRPr="003A218E" w:rsidDel="00863551" w:rsidRDefault="00E05912">
      <w:pPr>
        <w:spacing w:after="0" w:line="259" w:lineRule="auto"/>
        <w:ind w:left="946" w:right="0" w:firstLine="0"/>
        <w:jc w:val="left"/>
        <w:rPr>
          <w:del w:id="1368" w:author="Meiko Thompson" w:date="2025-09-25T15:21:00Z"/>
        </w:rPr>
      </w:pPr>
      <w:del w:id="1369" w:author="Meiko Thompson" w:date="2025-09-25T15:21:00Z">
        <w:r w:rsidRPr="003A218E" w:rsidDel="00863551">
          <w:delText xml:space="preserve"> </w:delText>
        </w:r>
      </w:del>
    </w:p>
    <w:p w14:paraId="1CA4F781" w14:textId="66C6362F" w:rsidR="00337F3B" w:rsidRPr="003A218E" w:rsidDel="00863551" w:rsidRDefault="00E05912" w:rsidP="00E9374C">
      <w:pPr>
        <w:numPr>
          <w:ilvl w:val="0"/>
          <w:numId w:val="56"/>
        </w:numPr>
        <w:ind w:right="62" w:hanging="555"/>
        <w:rPr>
          <w:del w:id="1370" w:author="Meiko Thompson" w:date="2025-09-25T15:21:00Z"/>
        </w:rPr>
      </w:pPr>
      <w:del w:id="1371" w:author="Meiko Thompson" w:date="2025-09-25T15:21:00Z">
        <w:r w:rsidRPr="003A218E" w:rsidDel="00863551">
          <w:delText xml:space="preserve">Professional training and experience -- 15 points  </w:delText>
        </w:r>
      </w:del>
    </w:p>
    <w:p w14:paraId="1CA4F782" w14:textId="3BF020EF" w:rsidR="00337F3B" w:rsidRPr="003A218E" w:rsidDel="00863551" w:rsidRDefault="00E05912">
      <w:pPr>
        <w:spacing w:after="0" w:line="259" w:lineRule="auto"/>
        <w:ind w:left="225" w:right="0" w:firstLine="0"/>
        <w:jc w:val="left"/>
        <w:rPr>
          <w:del w:id="1372" w:author="Meiko Thompson" w:date="2025-09-25T15:21:00Z"/>
        </w:rPr>
      </w:pPr>
      <w:del w:id="1373" w:author="Meiko Thompson" w:date="2025-09-25T15:21:00Z">
        <w:r w:rsidRPr="003A218E" w:rsidDel="00863551">
          <w:delText xml:space="preserve"> </w:delText>
        </w:r>
      </w:del>
    </w:p>
    <w:p w14:paraId="1CA4F783" w14:textId="1E590237" w:rsidR="00337F3B" w:rsidRPr="003A218E" w:rsidDel="00863551" w:rsidRDefault="00E05912" w:rsidP="00E9374C">
      <w:pPr>
        <w:numPr>
          <w:ilvl w:val="1"/>
          <w:numId w:val="56"/>
        </w:numPr>
        <w:ind w:right="62" w:hanging="721"/>
        <w:rPr>
          <w:del w:id="1374" w:author="Meiko Thompson" w:date="2025-09-25T15:21:00Z"/>
        </w:rPr>
      </w:pPr>
      <w:del w:id="1375" w:author="Meiko Thompson" w:date="2025-09-25T15:21:00Z">
        <w:r w:rsidRPr="003A218E" w:rsidDel="00863551">
          <w:delText xml:space="preserve">Educational attainment (A person can receive credit for one of the following categories -- A1 to A4) </w:delText>
        </w:r>
      </w:del>
    </w:p>
    <w:p w14:paraId="1CA4F784" w14:textId="18B3B876" w:rsidR="00337F3B" w:rsidRPr="003A218E" w:rsidDel="00863551" w:rsidRDefault="00E05912">
      <w:pPr>
        <w:spacing w:after="0" w:line="259" w:lineRule="auto"/>
        <w:ind w:left="946" w:right="0" w:firstLine="0"/>
        <w:jc w:val="left"/>
        <w:rPr>
          <w:del w:id="1376" w:author="Meiko Thompson" w:date="2025-09-25T15:21:00Z"/>
        </w:rPr>
      </w:pPr>
      <w:del w:id="1377" w:author="Meiko Thompson" w:date="2025-09-25T15:21:00Z">
        <w:r w:rsidRPr="003A218E" w:rsidDel="00863551">
          <w:delText xml:space="preserve"> </w:delText>
        </w:r>
      </w:del>
    </w:p>
    <w:p w14:paraId="1CA4F785" w14:textId="528C402F" w:rsidR="00337F3B" w:rsidRPr="003A218E" w:rsidDel="00863551" w:rsidRDefault="00E05912" w:rsidP="00E9374C">
      <w:pPr>
        <w:numPr>
          <w:ilvl w:val="2"/>
          <w:numId w:val="56"/>
        </w:numPr>
        <w:ind w:right="62" w:hanging="540"/>
        <w:rPr>
          <w:del w:id="1378" w:author="Meiko Thompson" w:date="2025-09-25T15:21:00Z"/>
        </w:rPr>
      </w:pPr>
      <w:del w:id="1379" w:author="Meiko Thompson" w:date="2025-09-25T15:21:00Z">
        <w:r w:rsidRPr="003A218E" w:rsidDel="00863551">
          <w:delText xml:space="preserve">Attainment of earned terminal degree  </w:delText>
        </w:r>
      </w:del>
    </w:p>
    <w:p w14:paraId="1CA4F786" w14:textId="02F8BBA8" w:rsidR="00337F3B" w:rsidRPr="003A218E" w:rsidDel="00863551" w:rsidRDefault="00E05912">
      <w:pPr>
        <w:spacing w:after="0" w:line="259" w:lineRule="auto"/>
        <w:ind w:left="946" w:right="0" w:firstLine="0"/>
        <w:jc w:val="left"/>
        <w:rPr>
          <w:del w:id="1380" w:author="Meiko Thompson" w:date="2025-09-25T15:21:00Z"/>
        </w:rPr>
      </w:pPr>
      <w:del w:id="1381" w:author="Meiko Thompson" w:date="2025-09-25T15:21:00Z">
        <w:r w:rsidRPr="003A218E" w:rsidDel="00863551">
          <w:delText xml:space="preserve"> </w:delText>
        </w:r>
      </w:del>
    </w:p>
    <w:p w14:paraId="1CA4F787" w14:textId="10D33E8E" w:rsidR="00337F3B" w:rsidRPr="003A218E" w:rsidDel="00863551" w:rsidRDefault="00E05912" w:rsidP="00E9374C">
      <w:pPr>
        <w:numPr>
          <w:ilvl w:val="3"/>
          <w:numId w:val="56"/>
        </w:numPr>
        <w:ind w:right="3519" w:hanging="300"/>
        <w:rPr>
          <w:del w:id="1382" w:author="Meiko Thompson" w:date="2025-09-25T15:21:00Z"/>
        </w:rPr>
      </w:pPr>
      <w:del w:id="1383" w:author="Meiko Thompson" w:date="2025-09-25T15:21:00Z">
        <w:r w:rsidRPr="003A218E" w:rsidDel="00863551">
          <w:delText xml:space="preserve">in teaching discipline -- 8 points  </w:delText>
        </w:r>
      </w:del>
    </w:p>
    <w:p w14:paraId="1CA4F788" w14:textId="6E901161" w:rsidR="00337F3B" w:rsidRPr="003A218E" w:rsidDel="00863551" w:rsidRDefault="00E05912" w:rsidP="00E9374C">
      <w:pPr>
        <w:numPr>
          <w:ilvl w:val="3"/>
          <w:numId w:val="56"/>
        </w:numPr>
        <w:ind w:right="3519" w:hanging="300"/>
        <w:rPr>
          <w:del w:id="1384" w:author="Meiko Thompson" w:date="2025-09-25T15:21:00Z"/>
        </w:rPr>
      </w:pPr>
      <w:del w:id="1385" w:author="Meiko Thompson" w:date="2025-09-25T15:21:00Z">
        <w:r w:rsidRPr="003A218E" w:rsidDel="00863551">
          <w:delText xml:space="preserve">not in teaching discipline -- 6 points </w:delText>
        </w:r>
      </w:del>
    </w:p>
    <w:p w14:paraId="1CA4F789" w14:textId="61BAC5DA" w:rsidR="00337F3B" w:rsidRPr="003A218E" w:rsidDel="00863551" w:rsidRDefault="00E05912">
      <w:pPr>
        <w:spacing w:after="0" w:line="259" w:lineRule="auto"/>
        <w:ind w:left="1667" w:right="0" w:firstLine="0"/>
        <w:jc w:val="left"/>
        <w:rPr>
          <w:del w:id="1386" w:author="Meiko Thompson" w:date="2025-09-25T15:21:00Z"/>
        </w:rPr>
      </w:pPr>
      <w:del w:id="1387" w:author="Meiko Thompson" w:date="2025-09-25T15:21:00Z">
        <w:r w:rsidRPr="003A218E" w:rsidDel="00863551">
          <w:delText xml:space="preserve"> </w:delText>
        </w:r>
      </w:del>
    </w:p>
    <w:p w14:paraId="1CA4F78A" w14:textId="59EEE076" w:rsidR="00337F3B" w:rsidRPr="003A218E" w:rsidDel="00863551" w:rsidRDefault="00E05912" w:rsidP="00E9374C">
      <w:pPr>
        <w:numPr>
          <w:ilvl w:val="2"/>
          <w:numId w:val="56"/>
        </w:numPr>
        <w:ind w:right="62" w:hanging="540"/>
        <w:rPr>
          <w:del w:id="1388" w:author="Meiko Thompson" w:date="2025-09-25T15:21:00Z"/>
        </w:rPr>
      </w:pPr>
      <w:del w:id="1389" w:author="Meiko Thompson" w:date="2025-09-25T15:21:00Z">
        <w:r w:rsidRPr="003A218E" w:rsidDel="00863551">
          <w:delText xml:space="preserve">Completion of all but dissertation (within the last five years) -- 4 points  </w:delText>
        </w:r>
      </w:del>
    </w:p>
    <w:p w14:paraId="1CA4F78B" w14:textId="1776C13F" w:rsidR="00337F3B" w:rsidRPr="003A218E" w:rsidDel="00863551" w:rsidRDefault="00E05912">
      <w:pPr>
        <w:spacing w:after="0" w:line="259" w:lineRule="auto"/>
        <w:ind w:left="946" w:right="0" w:firstLine="0"/>
        <w:jc w:val="left"/>
        <w:rPr>
          <w:del w:id="1390" w:author="Meiko Thompson" w:date="2025-09-25T15:21:00Z"/>
        </w:rPr>
      </w:pPr>
      <w:del w:id="1391" w:author="Meiko Thompson" w:date="2025-09-25T15:21:00Z">
        <w:r w:rsidRPr="003A218E" w:rsidDel="00863551">
          <w:delText xml:space="preserve"> </w:delText>
        </w:r>
      </w:del>
    </w:p>
    <w:p w14:paraId="1CA4F78C" w14:textId="3C856F78" w:rsidR="00337F3B" w:rsidRPr="003A218E" w:rsidDel="00863551" w:rsidRDefault="00E05912" w:rsidP="00E9374C">
      <w:pPr>
        <w:numPr>
          <w:ilvl w:val="2"/>
          <w:numId w:val="56"/>
        </w:numPr>
        <w:ind w:right="62" w:hanging="540"/>
        <w:rPr>
          <w:del w:id="1392" w:author="Meiko Thompson" w:date="2025-09-25T15:21:00Z"/>
        </w:rPr>
      </w:pPr>
      <w:del w:id="1393" w:author="Meiko Thompson" w:date="2025-09-25T15:21:00Z">
        <w:r w:rsidRPr="003A218E" w:rsidDel="00863551">
          <w:delText xml:space="preserve">Completion of course work (ABD), but not of  foreign language requirements, general examinations, or other required examinations, for the terminal degree in major teaching  discipline -- 3 points  </w:delText>
        </w:r>
      </w:del>
    </w:p>
    <w:p w14:paraId="1CA4F78D" w14:textId="62CB2ECE" w:rsidR="00337F3B" w:rsidRPr="003A218E" w:rsidDel="00863551" w:rsidRDefault="00E05912">
      <w:pPr>
        <w:spacing w:after="0" w:line="259" w:lineRule="auto"/>
        <w:ind w:left="946" w:right="0" w:firstLine="0"/>
        <w:jc w:val="left"/>
        <w:rPr>
          <w:del w:id="1394" w:author="Meiko Thompson" w:date="2025-09-25T15:21:00Z"/>
        </w:rPr>
      </w:pPr>
      <w:del w:id="1395" w:author="Meiko Thompson" w:date="2025-09-25T15:21:00Z">
        <w:r w:rsidRPr="003A218E" w:rsidDel="00863551">
          <w:delText xml:space="preserve"> </w:delText>
        </w:r>
      </w:del>
    </w:p>
    <w:p w14:paraId="1CA4F78E" w14:textId="6FD4B3FD" w:rsidR="00337F3B" w:rsidRPr="003A218E" w:rsidDel="00863551" w:rsidRDefault="00E05912" w:rsidP="00E9374C">
      <w:pPr>
        <w:numPr>
          <w:ilvl w:val="2"/>
          <w:numId w:val="56"/>
        </w:numPr>
        <w:ind w:right="62" w:hanging="540"/>
        <w:rPr>
          <w:del w:id="1396" w:author="Meiko Thompson" w:date="2025-09-25T15:21:00Z"/>
        </w:rPr>
      </w:pPr>
      <w:del w:id="1397" w:author="Meiko Thompson" w:date="2025-09-25T15:21:00Z">
        <w:r w:rsidRPr="003A218E" w:rsidDel="00863551">
          <w:delText>Earned Specialist degree or completion</w:delText>
        </w:r>
        <w:r w:rsidR="00E812BF" w:rsidRPr="003A218E" w:rsidDel="00863551">
          <w:delText xml:space="preserve"> </w:delText>
        </w:r>
        <w:r w:rsidRPr="003A218E" w:rsidDel="00863551">
          <w:delText>of 24 semester hours of graduate work        above the master's degree in the major</w:delText>
        </w:r>
        <w:r w:rsidR="00E812BF" w:rsidRPr="003A218E" w:rsidDel="00863551">
          <w:delText xml:space="preserve">  </w:delText>
        </w:r>
        <w:r w:rsidRPr="003A218E" w:rsidDel="00863551">
          <w:delText>teaching discipline and in a degree</w:delText>
        </w:r>
        <w:r w:rsidR="00E812BF" w:rsidRPr="003A218E" w:rsidDel="00863551">
          <w:delText xml:space="preserve"> </w:delText>
        </w:r>
        <w:r w:rsidRPr="003A218E" w:rsidDel="00863551">
          <w:delText xml:space="preserve"> program -- 2 points   (Only points in one area from A1 to A4) </w:delText>
        </w:r>
      </w:del>
    </w:p>
    <w:p w14:paraId="1CA4F78F" w14:textId="6BB3770A" w:rsidR="00337F3B" w:rsidRPr="003A218E" w:rsidDel="00863551" w:rsidRDefault="00E05912">
      <w:pPr>
        <w:spacing w:after="0" w:line="259" w:lineRule="auto"/>
        <w:ind w:left="1307" w:right="0" w:firstLine="0"/>
        <w:jc w:val="left"/>
        <w:rPr>
          <w:del w:id="1398" w:author="Meiko Thompson" w:date="2025-09-25T15:21:00Z"/>
        </w:rPr>
      </w:pPr>
      <w:del w:id="1399" w:author="Meiko Thompson" w:date="2025-09-25T15:21:00Z">
        <w:r w:rsidRPr="003A218E" w:rsidDel="00863551">
          <w:delText xml:space="preserve"> </w:delText>
        </w:r>
      </w:del>
    </w:p>
    <w:p w14:paraId="1CA4F790" w14:textId="6C28AB6B" w:rsidR="00337F3B" w:rsidRPr="003A218E" w:rsidDel="00863551" w:rsidRDefault="00E05912" w:rsidP="00E9374C">
      <w:pPr>
        <w:numPr>
          <w:ilvl w:val="1"/>
          <w:numId w:val="56"/>
        </w:numPr>
        <w:ind w:right="62" w:hanging="721"/>
        <w:rPr>
          <w:del w:id="1400" w:author="Meiko Thompson" w:date="2025-09-25T15:21:00Z"/>
        </w:rPr>
      </w:pPr>
      <w:del w:id="1401" w:author="Meiko Thompson" w:date="2025-09-25T15:21:00Z">
        <w:r w:rsidRPr="003A218E" w:rsidDel="00863551">
          <w:delText xml:space="preserve">Experience  </w:delText>
        </w:r>
      </w:del>
    </w:p>
    <w:p w14:paraId="1CA4F791" w14:textId="4847F371" w:rsidR="00337F3B" w:rsidRPr="003A218E" w:rsidDel="00863551" w:rsidRDefault="00E05912">
      <w:pPr>
        <w:spacing w:after="0" w:line="259" w:lineRule="auto"/>
        <w:ind w:left="946" w:right="0" w:firstLine="0"/>
        <w:jc w:val="left"/>
        <w:rPr>
          <w:del w:id="1402" w:author="Meiko Thompson" w:date="2025-09-25T15:21:00Z"/>
        </w:rPr>
      </w:pPr>
      <w:del w:id="1403" w:author="Meiko Thompson" w:date="2025-09-25T15:21:00Z">
        <w:r w:rsidRPr="003A218E" w:rsidDel="00863551">
          <w:delText xml:space="preserve"> </w:delText>
        </w:r>
      </w:del>
    </w:p>
    <w:p w14:paraId="1CA4F792" w14:textId="06B3DD27" w:rsidR="00337F3B" w:rsidRPr="003A218E" w:rsidDel="00863551" w:rsidRDefault="00E05912" w:rsidP="00E9374C">
      <w:pPr>
        <w:numPr>
          <w:ilvl w:val="2"/>
          <w:numId w:val="56"/>
        </w:numPr>
        <w:ind w:right="62" w:hanging="540"/>
        <w:rPr>
          <w:del w:id="1404" w:author="Meiko Thompson" w:date="2025-09-25T15:21:00Z"/>
        </w:rPr>
      </w:pPr>
      <w:del w:id="1405" w:author="Meiko Thompson" w:date="2025-09-25T15:21:00Z">
        <w:r w:rsidRPr="003A218E" w:rsidDel="00863551">
          <w:delText xml:space="preserve">Full Time Teaching experience (excludes part-time; teaching assistantships; and    adjunct teaching) </w:delText>
        </w:r>
      </w:del>
    </w:p>
    <w:p w14:paraId="1CA4F793" w14:textId="23EDD835" w:rsidR="00337F3B" w:rsidRPr="003A218E" w:rsidDel="00863551" w:rsidRDefault="00E05912">
      <w:pPr>
        <w:spacing w:after="0" w:line="259" w:lineRule="auto"/>
        <w:ind w:left="946" w:right="0" w:firstLine="0"/>
        <w:jc w:val="left"/>
        <w:rPr>
          <w:del w:id="1406" w:author="Meiko Thompson" w:date="2025-09-25T15:21:00Z"/>
        </w:rPr>
      </w:pPr>
      <w:del w:id="1407" w:author="Meiko Thompson" w:date="2025-09-25T15:21:00Z">
        <w:r w:rsidRPr="003A218E" w:rsidDel="00863551">
          <w:delText xml:space="preserve"> </w:delText>
        </w:r>
      </w:del>
    </w:p>
    <w:p w14:paraId="1CA4F794" w14:textId="27AB2BC6" w:rsidR="00337F3B" w:rsidRPr="003A218E" w:rsidDel="00863551" w:rsidRDefault="00E05912" w:rsidP="00E9374C">
      <w:pPr>
        <w:numPr>
          <w:ilvl w:val="3"/>
          <w:numId w:val="56"/>
        </w:numPr>
        <w:tabs>
          <w:tab w:val="left" w:pos="2430"/>
        </w:tabs>
        <w:ind w:left="2700" w:right="845" w:hanging="300"/>
        <w:rPr>
          <w:del w:id="1408" w:author="Meiko Thompson" w:date="2025-09-25T15:21:00Z"/>
        </w:rPr>
      </w:pPr>
      <w:del w:id="1409" w:author="Meiko Thompson" w:date="2025-09-25T15:21:00Z">
        <w:r w:rsidRPr="003A218E" w:rsidDel="00863551">
          <w:delText>Co</w:delText>
        </w:r>
        <w:r w:rsidR="002D62D2" w:rsidRPr="003A218E" w:rsidDel="00863551">
          <w:delText>llege or University level – 1/2</w:delText>
        </w:r>
        <w:r w:rsidRPr="003A218E" w:rsidDel="00863551">
          <w:delText xml:space="preserve">point per year up to 20 years  </w:delText>
        </w:r>
      </w:del>
    </w:p>
    <w:p w14:paraId="1CA4F795" w14:textId="3DEBAD70" w:rsidR="00337F3B" w:rsidRPr="003A218E" w:rsidDel="00863551" w:rsidRDefault="00E05912" w:rsidP="00E9374C">
      <w:pPr>
        <w:numPr>
          <w:ilvl w:val="3"/>
          <w:numId w:val="56"/>
        </w:numPr>
        <w:tabs>
          <w:tab w:val="left" w:pos="2430"/>
        </w:tabs>
        <w:ind w:left="2700" w:right="935" w:hanging="300"/>
        <w:rPr>
          <w:del w:id="1410" w:author="Meiko Thompson" w:date="2025-09-25T15:21:00Z"/>
        </w:rPr>
      </w:pPr>
      <w:del w:id="1411" w:author="Meiko Thompson" w:date="2025-09-25T15:21:00Z">
        <w:r w:rsidRPr="003A218E" w:rsidDel="00863551">
          <w:delText>Non-college l</w:delText>
        </w:r>
        <w:r w:rsidR="002D62D2" w:rsidRPr="003A218E" w:rsidDel="00863551">
          <w:delText xml:space="preserve">evel teaching – 1/4 point </w:delText>
        </w:r>
        <w:r w:rsidRPr="003A218E" w:rsidDel="00863551">
          <w:delText xml:space="preserve"> per year up to 16 years </w:delText>
        </w:r>
      </w:del>
    </w:p>
    <w:p w14:paraId="1CA4F796" w14:textId="0ADCF9E8" w:rsidR="00337F3B" w:rsidRPr="003A218E" w:rsidDel="00863551" w:rsidRDefault="00E05912">
      <w:pPr>
        <w:spacing w:after="0" w:line="259" w:lineRule="auto"/>
        <w:ind w:left="225" w:right="0" w:firstLine="0"/>
        <w:jc w:val="left"/>
        <w:rPr>
          <w:del w:id="1412" w:author="Meiko Thompson" w:date="2025-09-25T15:21:00Z"/>
        </w:rPr>
      </w:pPr>
      <w:del w:id="1413" w:author="Meiko Thompson" w:date="2025-09-25T15:21:00Z">
        <w:r w:rsidRPr="003A218E" w:rsidDel="00863551">
          <w:delText xml:space="preserve"> </w:delText>
        </w:r>
      </w:del>
    </w:p>
    <w:p w14:paraId="1CA4F797" w14:textId="7C2F8012" w:rsidR="00337F3B" w:rsidRPr="003A218E" w:rsidDel="00863551" w:rsidRDefault="00E05912" w:rsidP="00E9374C">
      <w:pPr>
        <w:numPr>
          <w:ilvl w:val="2"/>
          <w:numId w:val="56"/>
        </w:numPr>
        <w:ind w:right="62" w:hanging="540"/>
        <w:rPr>
          <w:del w:id="1414" w:author="Meiko Thompson" w:date="2025-09-25T15:21:00Z"/>
        </w:rPr>
      </w:pPr>
      <w:del w:id="1415" w:author="Meiko Thompson" w:date="2025-09-25T15:21:00Z">
        <w:r w:rsidRPr="003A218E" w:rsidDel="00863551">
          <w:delText xml:space="preserve">Other professional experience in discipline area – 1/4 point  </w:delText>
        </w:r>
      </w:del>
    </w:p>
    <w:p w14:paraId="1CA4F798" w14:textId="73C62A76" w:rsidR="00337F3B" w:rsidRPr="003A218E" w:rsidDel="00863551" w:rsidRDefault="00E05912">
      <w:pPr>
        <w:tabs>
          <w:tab w:val="center" w:pos="225"/>
          <w:tab w:val="center" w:pos="946"/>
          <w:tab w:val="center" w:pos="2838"/>
        </w:tabs>
        <w:ind w:left="0" w:right="0" w:firstLine="0"/>
        <w:jc w:val="left"/>
        <w:rPr>
          <w:del w:id="1416" w:author="Meiko Thompson" w:date="2025-09-25T15:21:00Z"/>
        </w:rPr>
      </w:pPr>
      <w:del w:id="1417" w:author="Meiko Thompson" w:date="2025-09-25T15:21:00Z">
        <w:r w:rsidRPr="003A218E" w:rsidDel="00863551">
          <w:rPr>
            <w:rFonts w:ascii="Calibri" w:eastAsia="Calibri" w:hAnsi="Calibri" w:cs="Calibri"/>
            <w:sz w:val="22"/>
          </w:rPr>
          <w:tab/>
        </w:r>
        <w:r w:rsidRPr="003A218E" w:rsidDel="00863551">
          <w:delText xml:space="preserve">  </w:delText>
        </w:r>
        <w:r w:rsidRPr="003A218E" w:rsidDel="00863551">
          <w:tab/>
          <w:delText xml:space="preserve"> </w:delText>
        </w:r>
        <w:r w:rsidRPr="003A218E" w:rsidDel="00863551">
          <w:tab/>
          <w:delText xml:space="preserve">   per year up to 16 years  </w:delText>
        </w:r>
      </w:del>
    </w:p>
    <w:p w14:paraId="1CA4F799" w14:textId="08EB3DC7" w:rsidR="00337F3B" w:rsidRPr="003A218E" w:rsidDel="00863551" w:rsidRDefault="00E05912">
      <w:pPr>
        <w:spacing w:after="0" w:line="259" w:lineRule="auto"/>
        <w:ind w:left="225" w:right="0" w:firstLine="0"/>
        <w:jc w:val="left"/>
        <w:rPr>
          <w:del w:id="1418" w:author="Meiko Thompson" w:date="2025-09-25T15:21:00Z"/>
        </w:rPr>
      </w:pPr>
      <w:del w:id="1419" w:author="Meiko Thompson" w:date="2025-09-25T15:21:00Z">
        <w:r w:rsidRPr="003A218E" w:rsidDel="00863551">
          <w:delText xml:space="preserve"> </w:delText>
        </w:r>
      </w:del>
    </w:p>
    <w:p w14:paraId="1CA4F79A" w14:textId="784332F4" w:rsidR="00337F3B" w:rsidRPr="003A218E" w:rsidDel="00863551" w:rsidRDefault="00E05912" w:rsidP="00E9374C">
      <w:pPr>
        <w:numPr>
          <w:ilvl w:val="1"/>
          <w:numId w:val="56"/>
        </w:numPr>
        <w:ind w:right="62" w:hanging="721"/>
        <w:rPr>
          <w:del w:id="1420" w:author="Meiko Thompson" w:date="2025-09-25T15:21:00Z"/>
        </w:rPr>
      </w:pPr>
      <w:del w:id="1421" w:author="Meiko Thompson" w:date="2025-09-25T15:21:00Z">
        <w:r w:rsidRPr="003A218E" w:rsidDel="00863551">
          <w:delText>Non-degree study- formal or infor</w:delText>
        </w:r>
        <w:r w:rsidR="005B72F5" w:rsidRPr="003A218E" w:rsidDel="00863551">
          <w:delText xml:space="preserve">mal course work, travel, </w:delText>
        </w:r>
        <w:r w:rsidRPr="003A218E" w:rsidDel="00863551">
          <w:delText>participation in conferences or developmental workshops,</w:delText>
        </w:r>
        <w:r w:rsidR="00E812BF" w:rsidRPr="003A218E" w:rsidDel="00863551">
          <w:delText xml:space="preserve"> </w:delText>
        </w:r>
        <w:r w:rsidRPr="003A218E" w:rsidDel="00863551">
          <w:delText xml:space="preserve">etc., with significant contributions to scholarly learning; over past five years – 0  to 3-points  </w:delText>
        </w:r>
      </w:del>
    </w:p>
    <w:p w14:paraId="1CA4F79B" w14:textId="2CAE1410" w:rsidR="00337F3B" w:rsidRPr="003A218E" w:rsidDel="00863551" w:rsidRDefault="00E05912">
      <w:pPr>
        <w:spacing w:after="0" w:line="259" w:lineRule="auto"/>
        <w:ind w:left="225" w:right="0" w:firstLine="0"/>
        <w:jc w:val="left"/>
        <w:rPr>
          <w:del w:id="1422" w:author="Meiko Thompson" w:date="2025-09-25T15:21:00Z"/>
        </w:rPr>
      </w:pPr>
      <w:del w:id="1423" w:author="Meiko Thompson" w:date="2025-09-25T15:21:00Z">
        <w:r w:rsidRPr="003A218E" w:rsidDel="00863551">
          <w:delText xml:space="preserve"> </w:delText>
        </w:r>
      </w:del>
    </w:p>
    <w:p w14:paraId="1CA4F79C" w14:textId="2797F853" w:rsidR="00337F3B" w:rsidRPr="003A218E" w:rsidDel="00863551" w:rsidRDefault="00E05912" w:rsidP="00E9374C">
      <w:pPr>
        <w:numPr>
          <w:ilvl w:val="0"/>
          <w:numId w:val="56"/>
        </w:numPr>
        <w:ind w:right="62" w:hanging="555"/>
        <w:rPr>
          <w:del w:id="1424" w:author="Meiko Thompson" w:date="2025-09-25T15:21:00Z"/>
        </w:rPr>
      </w:pPr>
      <w:del w:id="1425" w:author="Meiko Thompson" w:date="2025-09-25T15:21:00Z">
        <w:r w:rsidRPr="003A218E" w:rsidDel="00863551">
          <w:delText xml:space="preserve">Leadership in Professional Activities and/or  Community Service (– 0  to15 points    maximum in this area)  </w:delText>
        </w:r>
      </w:del>
    </w:p>
    <w:p w14:paraId="1CA4F79D" w14:textId="02B974EF" w:rsidR="00337F3B" w:rsidRPr="003A218E" w:rsidDel="00863551" w:rsidRDefault="00E05912">
      <w:pPr>
        <w:spacing w:after="0" w:line="259" w:lineRule="auto"/>
        <w:ind w:left="225" w:right="0" w:firstLine="0"/>
        <w:jc w:val="left"/>
        <w:rPr>
          <w:del w:id="1426" w:author="Meiko Thompson" w:date="2025-09-25T15:21:00Z"/>
        </w:rPr>
      </w:pPr>
      <w:del w:id="1427" w:author="Meiko Thompson" w:date="2025-09-25T15:21:00Z">
        <w:r w:rsidRPr="003A218E" w:rsidDel="00863551">
          <w:delText xml:space="preserve"> </w:delText>
        </w:r>
      </w:del>
    </w:p>
    <w:p w14:paraId="1CA4F79E" w14:textId="4B005318" w:rsidR="00337F3B" w:rsidRPr="003A218E" w:rsidDel="00863551" w:rsidRDefault="00E05912" w:rsidP="00E9374C">
      <w:pPr>
        <w:numPr>
          <w:ilvl w:val="1"/>
          <w:numId w:val="56"/>
        </w:numPr>
        <w:ind w:right="62" w:hanging="721"/>
        <w:rPr>
          <w:del w:id="1428" w:author="Meiko Thompson" w:date="2025-09-25T15:21:00Z"/>
        </w:rPr>
      </w:pPr>
      <w:del w:id="1429" w:author="Meiko Thompson" w:date="2025-09-25T15:21:00Z">
        <w:r w:rsidRPr="003A218E" w:rsidDel="00863551">
          <w:delText xml:space="preserve">Professional activities with demonstrated leadership over past five years – 0  to 10 points  </w:delText>
        </w:r>
      </w:del>
    </w:p>
    <w:p w14:paraId="1CA4F79F" w14:textId="6DA13F5A" w:rsidR="00337F3B" w:rsidRPr="003A218E" w:rsidDel="00863551" w:rsidRDefault="00E05912">
      <w:pPr>
        <w:ind w:left="1362" w:right="62"/>
        <w:rPr>
          <w:del w:id="1430" w:author="Meiko Thompson" w:date="2025-09-25T15:21:00Z"/>
        </w:rPr>
      </w:pPr>
      <w:del w:id="1431" w:author="Meiko Thompson" w:date="2025-09-25T15:21:00Z">
        <w:r w:rsidRPr="003A218E" w:rsidDel="00863551">
          <w:delText xml:space="preserve">maximum </w:delText>
        </w:r>
      </w:del>
    </w:p>
    <w:p w14:paraId="1CA4F7A0" w14:textId="01C6F2B8" w:rsidR="00337F3B" w:rsidRPr="003A218E" w:rsidDel="00863551" w:rsidRDefault="00E05912">
      <w:pPr>
        <w:spacing w:after="0" w:line="259" w:lineRule="auto"/>
        <w:ind w:left="946" w:right="0" w:firstLine="0"/>
        <w:jc w:val="left"/>
        <w:rPr>
          <w:del w:id="1432" w:author="Meiko Thompson" w:date="2025-09-25T15:21:00Z"/>
        </w:rPr>
      </w:pPr>
      <w:del w:id="1433" w:author="Meiko Thompson" w:date="2025-09-25T15:21:00Z">
        <w:r w:rsidRPr="003A218E" w:rsidDel="00863551">
          <w:delText xml:space="preserve">  </w:delText>
        </w:r>
      </w:del>
    </w:p>
    <w:p w14:paraId="1CA4F7A1" w14:textId="5AFEFD8D" w:rsidR="00337F3B" w:rsidRPr="003A218E" w:rsidDel="00863551" w:rsidRDefault="00E05912" w:rsidP="00E9374C">
      <w:pPr>
        <w:numPr>
          <w:ilvl w:val="2"/>
          <w:numId w:val="56"/>
        </w:numPr>
        <w:ind w:right="62" w:hanging="540"/>
        <w:rPr>
          <w:del w:id="1434" w:author="Meiko Thompson" w:date="2025-09-25T15:21:00Z"/>
        </w:rPr>
      </w:pPr>
      <w:del w:id="1435" w:author="Meiko Thompson" w:date="2025-09-25T15:21:00Z">
        <w:r w:rsidRPr="003A218E" w:rsidDel="00863551">
          <w:delText xml:space="preserve">Service as an officer in </w:delText>
        </w:r>
        <w:r w:rsidR="005B72F5" w:rsidRPr="003A218E" w:rsidDel="00863551">
          <w:delText xml:space="preserve">a leading professional </w:delText>
        </w:r>
        <w:r w:rsidRPr="003A218E" w:rsidDel="00863551">
          <w:delText xml:space="preserve">organization at the  </w:delText>
        </w:r>
      </w:del>
    </w:p>
    <w:p w14:paraId="1CA4F7A2" w14:textId="7BE59A99" w:rsidR="00337F3B" w:rsidRPr="003A218E" w:rsidDel="00863551" w:rsidRDefault="00E05912">
      <w:pPr>
        <w:spacing w:after="0" w:line="259" w:lineRule="auto"/>
        <w:ind w:left="1352" w:right="0" w:firstLine="0"/>
        <w:jc w:val="left"/>
        <w:rPr>
          <w:del w:id="1436" w:author="Meiko Thompson" w:date="2025-09-25T15:21:00Z"/>
        </w:rPr>
      </w:pPr>
      <w:del w:id="1437" w:author="Meiko Thompson" w:date="2025-09-25T15:21:00Z">
        <w:r w:rsidRPr="003A218E" w:rsidDel="00863551">
          <w:delText xml:space="preserve"> </w:delText>
        </w:r>
      </w:del>
    </w:p>
    <w:p w14:paraId="1CA4F7A3" w14:textId="1FE2698A" w:rsidR="00337F3B" w:rsidRPr="003A218E" w:rsidDel="00863551" w:rsidRDefault="00E05912" w:rsidP="00E9374C">
      <w:pPr>
        <w:numPr>
          <w:ilvl w:val="4"/>
          <w:numId w:val="59"/>
        </w:numPr>
        <w:ind w:right="62" w:hanging="360"/>
        <w:rPr>
          <w:del w:id="1438" w:author="Meiko Thompson" w:date="2025-09-25T15:21:00Z"/>
        </w:rPr>
      </w:pPr>
      <w:del w:id="1439" w:author="Meiko Thompson" w:date="2025-09-25T15:21:00Z">
        <w:r w:rsidRPr="003A218E" w:rsidDel="00863551">
          <w:delText xml:space="preserve">international or national level – 0  to 5  </w:delText>
        </w:r>
      </w:del>
    </w:p>
    <w:p w14:paraId="1CA4F7A4" w14:textId="75973670" w:rsidR="00337F3B" w:rsidRPr="003A218E" w:rsidDel="00863551" w:rsidRDefault="00E05912">
      <w:pPr>
        <w:ind w:left="1677" w:right="62"/>
        <w:rPr>
          <w:del w:id="1440" w:author="Meiko Thompson" w:date="2025-09-25T15:21:00Z"/>
        </w:rPr>
      </w:pPr>
      <w:del w:id="1441" w:author="Meiko Thompson" w:date="2025-09-25T15:21:00Z">
        <w:r w:rsidRPr="003A218E" w:rsidDel="00863551">
          <w:delText xml:space="preserve">        points per office  </w:delText>
        </w:r>
      </w:del>
    </w:p>
    <w:p w14:paraId="1CA4F7A5" w14:textId="22563E6C" w:rsidR="00337F3B" w:rsidRPr="003A218E" w:rsidDel="00863551" w:rsidRDefault="00E05912">
      <w:pPr>
        <w:spacing w:after="0" w:line="259" w:lineRule="auto"/>
        <w:ind w:left="1667" w:right="0" w:firstLine="0"/>
        <w:jc w:val="left"/>
        <w:rPr>
          <w:del w:id="1442" w:author="Meiko Thompson" w:date="2025-09-25T15:21:00Z"/>
        </w:rPr>
      </w:pPr>
      <w:del w:id="1443" w:author="Meiko Thompson" w:date="2025-09-25T15:21:00Z">
        <w:r w:rsidRPr="003A218E" w:rsidDel="00863551">
          <w:delText xml:space="preserve"> </w:delText>
        </w:r>
      </w:del>
    </w:p>
    <w:p w14:paraId="1CA4F7A6" w14:textId="22193B02" w:rsidR="00337F3B" w:rsidRPr="003A218E" w:rsidDel="00863551" w:rsidRDefault="00E05912" w:rsidP="00E9374C">
      <w:pPr>
        <w:numPr>
          <w:ilvl w:val="4"/>
          <w:numId w:val="59"/>
        </w:numPr>
        <w:ind w:right="62" w:hanging="360"/>
        <w:rPr>
          <w:del w:id="1444" w:author="Meiko Thompson" w:date="2025-09-25T15:21:00Z"/>
        </w:rPr>
      </w:pPr>
      <w:del w:id="1445" w:author="Meiko Thompson" w:date="2025-09-25T15:21:00Z">
        <w:r w:rsidRPr="003A218E" w:rsidDel="00863551">
          <w:delText xml:space="preserve">regional or state level – 0  to 3 points per office  </w:delText>
        </w:r>
      </w:del>
    </w:p>
    <w:p w14:paraId="1CA4F7A7" w14:textId="48400EA8" w:rsidR="00337F3B" w:rsidRPr="003A218E" w:rsidDel="00863551" w:rsidRDefault="00E05912">
      <w:pPr>
        <w:spacing w:after="0" w:line="259" w:lineRule="auto"/>
        <w:ind w:left="225" w:right="0" w:firstLine="0"/>
        <w:jc w:val="left"/>
        <w:rPr>
          <w:del w:id="1446" w:author="Meiko Thompson" w:date="2025-09-25T15:21:00Z"/>
        </w:rPr>
      </w:pPr>
      <w:del w:id="1447" w:author="Meiko Thompson" w:date="2025-09-25T15:21:00Z">
        <w:r w:rsidRPr="003A218E" w:rsidDel="00863551">
          <w:delText xml:space="preserve">  </w:delText>
        </w:r>
        <w:r w:rsidRPr="003A218E" w:rsidDel="00863551">
          <w:tab/>
          <w:delText xml:space="preserve"> </w:delText>
        </w:r>
        <w:r w:rsidRPr="003A218E" w:rsidDel="00863551">
          <w:tab/>
          <w:delText xml:space="preserve"> </w:delText>
        </w:r>
      </w:del>
    </w:p>
    <w:p w14:paraId="1CA4F7A8" w14:textId="14DF390A" w:rsidR="00337F3B" w:rsidRPr="003A218E" w:rsidDel="00863551" w:rsidRDefault="00E05912" w:rsidP="00E9374C">
      <w:pPr>
        <w:numPr>
          <w:ilvl w:val="4"/>
          <w:numId w:val="59"/>
        </w:numPr>
        <w:ind w:right="62" w:hanging="360"/>
        <w:rPr>
          <w:del w:id="1448" w:author="Meiko Thompson" w:date="2025-09-25T15:21:00Z"/>
        </w:rPr>
      </w:pPr>
      <w:del w:id="1449" w:author="Meiko Thompson" w:date="2025-09-25T15:21:00Z">
        <w:r w:rsidRPr="003A218E" w:rsidDel="00863551">
          <w:delText xml:space="preserve">local level – 0  to 2 points per office  </w:delText>
        </w:r>
      </w:del>
    </w:p>
    <w:p w14:paraId="1CA4F7A9" w14:textId="4215EC7E" w:rsidR="00337F3B" w:rsidRPr="003A218E" w:rsidDel="00863551" w:rsidRDefault="00E05912">
      <w:pPr>
        <w:spacing w:after="0" w:line="259" w:lineRule="auto"/>
        <w:ind w:left="1667" w:right="0" w:firstLine="0"/>
        <w:jc w:val="left"/>
        <w:rPr>
          <w:del w:id="1450" w:author="Meiko Thompson" w:date="2025-09-25T15:21:00Z"/>
        </w:rPr>
      </w:pPr>
      <w:del w:id="1451" w:author="Meiko Thompson" w:date="2025-09-25T15:21:00Z">
        <w:r w:rsidRPr="003A218E" w:rsidDel="00863551">
          <w:delText xml:space="preserve"> </w:delText>
        </w:r>
      </w:del>
    </w:p>
    <w:p w14:paraId="1CA4F7AA" w14:textId="4F251322" w:rsidR="00337F3B" w:rsidRPr="003A218E" w:rsidDel="00863551" w:rsidRDefault="00E05912">
      <w:pPr>
        <w:ind w:left="1677" w:right="62"/>
        <w:rPr>
          <w:del w:id="1452" w:author="Meiko Thompson" w:date="2025-09-25T15:21:00Z"/>
        </w:rPr>
      </w:pPr>
      <w:del w:id="1453" w:author="Meiko Thompson" w:date="2025-09-25T15:21:00Z">
        <w:r w:rsidRPr="003A218E" w:rsidDel="00863551">
          <w:delText xml:space="preserve">  Total is not to exceed 10 points  </w:delText>
        </w:r>
      </w:del>
    </w:p>
    <w:p w14:paraId="1CA4F7AB" w14:textId="4B2F1865" w:rsidR="00337F3B" w:rsidRPr="003A218E" w:rsidDel="00863551" w:rsidRDefault="00E05912">
      <w:pPr>
        <w:spacing w:after="0" w:line="259" w:lineRule="auto"/>
        <w:ind w:left="225" w:right="0" w:firstLine="0"/>
        <w:jc w:val="left"/>
        <w:rPr>
          <w:del w:id="1454" w:author="Meiko Thompson" w:date="2025-09-25T15:21:00Z"/>
        </w:rPr>
      </w:pPr>
      <w:del w:id="1455" w:author="Meiko Thompson" w:date="2025-09-25T15:21:00Z">
        <w:r w:rsidRPr="003A218E" w:rsidDel="00863551">
          <w:delText xml:space="preserve"> </w:delText>
        </w:r>
      </w:del>
    </w:p>
    <w:p w14:paraId="1CA4F7AC" w14:textId="09DAE10C" w:rsidR="00337F3B" w:rsidRPr="003A218E" w:rsidDel="00863551" w:rsidRDefault="00E05912" w:rsidP="00E9374C">
      <w:pPr>
        <w:numPr>
          <w:ilvl w:val="2"/>
          <w:numId w:val="56"/>
        </w:numPr>
        <w:spacing w:after="0" w:line="259" w:lineRule="auto"/>
        <w:ind w:right="62" w:hanging="540"/>
        <w:rPr>
          <w:del w:id="1456" w:author="Meiko Thompson" w:date="2025-09-25T15:21:00Z"/>
        </w:rPr>
      </w:pPr>
      <w:del w:id="1457" w:author="Meiko Thompson" w:date="2025-09-25T15:21:00Z">
        <w:r w:rsidRPr="003A218E" w:rsidDel="00863551">
          <w:delText xml:space="preserve">Service on the editorial staff of a professional journal – 0  to 2 points each </w:delText>
        </w:r>
      </w:del>
    </w:p>
    <w:p w14:paraId="1CA4F7AD" w14:textId="4C87554A" w:rsidR="00337F3B" w:rsidRPr="003A218E" w:rsidDel="00863551" w:rsidRDefault="00E05912">
      <w:pPr>
        <w:spacing w:after="0" w:line="259" w:lineRule="auto"/>
        <w:ind w:left="1487" w:right="0" w:firstLine="0"/>
        <w:jc w:val="left"/>
        <w:rPr>
          <w:del w:id="1458" w:author="Meiko Thompson" w:date="2025-09-25T15:21:00Z"/>
        </w:rPr>
      </w:pPr>
      <w:del w:id="1459" w:author="Meiko Thompson" w:date="2025-09-25T15:21:00Z">
        <w:r w:rsidRPr="003A218E" w:rsidDel="00863551">
          <w:delText xml:space="preserve"> </w:delText>
        </w:r>
      </w:del>
    </w:p>
    <w:p w14:paraId="1CA4F7AE" w14:textId="6D26E4BC" w:rsidR="00337F3B" w:rsidRPr="003A218E" w:rsidDel="00863551" w:rsidRDefault="00E05912">
      <w:pPr>
        <w:ind w:left="1677" w:right="62"/>
        <w:rPr>
          <w:del w:id="1460" w:author="Meiko Thompson" w:date="2025-09-25T15:21:00Z"/>
        </w:rPr>
      </w:pPr>
      <w:del w:id="1461" w:author="Meiko Thompson" w:date="2025-09-25T15:21:00Z">
        <w:r w:rsidRPr="003A218E" w:rsidDel="00863551">
          <w:delText xml:space="preserve">  Total is not to exceed 10 points  </w:delText>
        </w:r>
      </w:del>
    </w:p>
    <w:p w14:paraId="1CA4F7AF" w14:textId="1C03FA0B" w:rsidR="00337F3B" w:rsidRPr="003A218E" w:rsidDel="00863551" w:rsidRDefault="00E05912">
      <w:pPr>
        <w:spacing w:after="0" w:line="259" w:lineRule="auto"/>
        <w:ind w:left="225" w:right="0" w:firstLine="0"/>
        <w:jc w:val="left"/>
        <w:rPr>
          <w:del w:id="1462" w:author="Meiko Thompson" w:date="2025-09-25T15:21:00Z"/>
        </w:rPr>
      </w:pPr>
      <w:del w:id="1463" w:author="Meiko Thompson" w:date="2025-09-25T15:21:00Z">
        <w:r w:rsidRPr="003A218E" w:rsidDel="00863551">
          <w:delText xml:space="preserve"> </w:delText>
        </w:r>
      </w:del>
    </w:p>
    <w:p w14:paraId="1CA4F7B0" w14:textId="50E6E45E" w:rsidR="00337F3B" w:rsidRPr="003A218E" w:rsidDel="00863551" w:rsidRDefault="00E05912" w:rsidP="00E9374C">
      <w:pPr>
        <w:numPr>
          <w:ilvl w:val="2"/>
          <w:numId w:val="56"/>
        </w:numPr>
        <w:ind w:right="62" w:hanging="540"/>
        <w:rPr>
          <w:del w:id="1464" w:author="Meiko Thompson" w:date="2025-09-25T15:21:00Z"/>
        </w:rPr>
      </w:pPr>
      <w:del w:id="1465" w:author="Meiko Thompson" w:date="2025-09-25T15:21:00Z">
        <w:r w:rsidRPr="003A218E" w:rsidDel="00863551">
          <w:delText xml:space="preserve">Leadership/Service on a committee of a </w:delText>
        </w:r>
        <w:r w:rsidRPr="003A218E" w:rsidDel="00863551">
          <w:rPr>
            <w:u w:val="single" w:color="000000"/>
          </w:rPr>
          <w:delText>professional</w:delText>
        </w:r>
        <w:r w:rsidRPr="003A218E" w:rsidDel="00863551">
          <w:delText xml:space="preserve">  </w:delText>
        </w:r>
        <w:r w:rsidRPr="003A218E" w:rsidDel="00863551">
          <w:rPr>
            <w:u w:val="single" w:color="000000"/>
          </w:rPr>
          <w:delText xml:space="preserve">organization </w:delText>
        </w:r>
        <w:r w:rsidRPr="003A218E" w:rsidDel="00863551">
          <w:delText xml:space="preserve">as: </w:delText>
        </w:r>
      </w:del>
    </w:p>
    <w:p w14:paraId="1CA4F7B1" w14:textId="0E17CFCC" w:rsidR="00337F3B" w:rsidRPr="003A218E" w:rsidDel="00863551" w:rsidRDefault="00E05912">
      <w:pPr>
        <w:spacing w:after="0" w:line="259" w:lineRule="auto"/>
        <w:ind w:left="1667" w:right="0" w:firstLine="0"/>
        <w:jc w:val="left"/>
        <w:rPr>
          <w:del w:id="1466" w:author="Meiko Thompson" w:date="2025-09-25T15:21:00Z"/>
        </w:rPr>
      </w:pPr>
      <w:del w:id="1467" w:author="Meiko Thompson" w:date="2025-09-25T15:21:00Z">
        <w:r w:rsidRPr="003A218E" w:rsidDel="00863551">
          <w:delText xml:space="preserve"> </w:delText>
        </w:r>
      </w:del>
    </w:p>
    <w:p w14:paraId="1CA4F7B2" w14:textId="3BC3087A" w:rsidR="00337F3B" w:rsidRPr="003A218E" w:rsidDel="00863551" w:rsidRDefault="00E05912">
      <w:pPr>
        <w:ind w:left="2398" w:right="62"/>
        <w:rPr>
          <w:del w:id="1468" w:author="Meiko Thompson" w:date="2025-09-25T15:21:00Z"/>
        </w:rPr>
      </w:pPr>
      <w:del w:id="1469" w:author="Meiko Thompson" w:date="2025-09-25T15:21:00Z">
        <w:r w:rsidRPr="003A218E" w:rsidDel="00863551">
          <w:delText>a.</w:delText>
        </w:r>
        <w:r w:rsidRPr="003A218E" w:rsidDel="00863551">
          <w:rPr>
            <w:rFonts w:ascii="Arial" w:eastAsia="Arial" w:hAnsi="Arial" w:cs="Arial"/>
          </w:rPr>
          <w:delText xml:space="preserve"> </w:delText>
        </w:r>
        <w:r w:rsidRPr="003A218E" w:rsidDel="00863551">
          <w:delText>Chairper</w:delText>
        </w:r>
        <w:r w:rsidRPr="003A218E" w:rsidDel="00863551">
          <w:rPr>
            <w:u w:val="single" w:color="000000"/>
          </w:rPr>
          <w:delText>son</w:delText>
        </w:r>
        <w:r w:rsidRPr="003A218E" w:rsidDel="00863551">
          <w:delText xml:space="preserve">  </w:delText>
        </w:r>
      </w:del>
    </w:p>
    <w:p w14:paraId="1CA4F7B3" w14:textId="72781B18" w:rsidR="00337F3B" w:rsidRPr="003A218E" w:rsidDel="00863551" w:rsidRDefault="00E05912">
      <w:pPr>
        <w:spacing w:after="0" w:line="259" w:lineRule="auto"/>
        <w:ind w:left="1787" w:right="0" w:firstLine="0"/>
        <w:jc w:val="left"/>
        <w:rPr>
          <w:del w:id="1470" w:author="Meiko Thompson" w:date="2025-09-25T15:21:00Z"/>
        </w:rPr>
      </w:pPr>
      <w:del w:id="1471" w:author="Meiko Thompson" w:date="2025-09-25T15:21:00Z">
        <w:r w:rsidRPr="003A218E" w:rsidDel="00863551">
          <w:delText xml:space="preserve"> </w:delText>
        </w:r>
      </w:del>
    </w:p>
    <w:p w14:paraId="1CA4F7B4" w14:textId="47578D6A" w:rsidR="00337F3B" w:rsidRPr="003A218E" w:rsidDel="00863551" w:rsidRDefault="00E05912">
      <w:pPr>
        <w:spacing w:after="0" w:line="259" w:lineRule="auto"/>
        <w:ind w:left="2148" w:right="0" w:firstLine="0"/>
        <w:jc w:val="left"/>
        <w:rPr>
          <w:del w:id="1472" w:author="Meiko Thompson" w:date="2025-09-25T15:21:00Z"/>
        </w:rPr>
      </w:pPr>
      <w:del w:id="1473" w:author="Meiko Thompson" w:date="2025-09-25T15:21:00Z">
        <w:r w:rsidRPr="003A218E" w:rsidDel="00863551">
          <w:rPr>
            <w:u w:val="single" w:color="000000"/>
          </w:rPr>
          <w:delText>National</w:delText>
        </w:r>
        <w:r w:rsidRPr="003A218E" w:rsidDel="00863551">
          <w:delText xml:space="preserve"> </w:delText>
        </w:r>
        <w:r w:rsidRPr="003A218E" w:rsidDel="00863551">
          <w:rPr>
            <w:u w:val="single" w:color="000000"/>
          </w:rPr>
          <w:delText xml:space="preserve"> --  0  to 3 points </w:delText>
        </w:r>
        <w:r w:rsidRPr="003A218E" w:rsidDel="00863551">
          <w:delText xml:space="preserve">each  </w:delText>
        </w:r>
      </w:del>
    </w:p>
    <w:p w14:paraId="1CA4F7B5" w14:textId="13969A01" w:rsidR="00337F3B" w:rsidRPr="003A218E" w:rsidDel="00863551" w:rsidRDefault="00E05912">
      <w:pPr>
        <w:ind w:left="2158" w:right="62"/>
        <w:rPr>
          <w:del w:id="1474" w:author="Meiko Thompson" w:date="2025-09-25T15:21:00Z"/>
        </w:rPr>
      </w:pPr>
      <w:del w:id="1475" w:author="Meiko Thompson" w:date="2025-09-25T15:21:00Z">
        <w:r w:rsidRPr="003A218E" w:rsidDel="00863551">
          <w:delText xml:space="preserve">Regional --  0  to 2 points each  </w:delText>
        </w:r>
      </w:del>
    </w:p>
    <w:p w14:paraId="1CA4F7B6" w14:textId="5106E5DC" w:rsidR="00337F3B" w:rsidRPr="003A218E" w:rsidDel="00863551" w:rsidRDefault="00E05912">
      <w:pPr>
        <w:ind w:left="2158" w:right="62"/>
        <w:rPr>
          <w:del w:id="1476" w:author="Meiko Thompson" w:date="2025-09-25T15:21:00Z"/>
        </w:rPr>
      </w:pPr>
      <w:del w:id="1477" w:author="Meiko Thompson" w:date="2025-09-25T15:21:00Z">
        <w:r w:rsidRPr="003A218E" w:rsidDel="00863551">
          <w:delText xml:space="preserve">Local – 0  to 1 point each  </w:delText>
        </w:r>
      </w:del>
    </w:p>
    <w:p w14:paraId="1CA4F7B7" w14:textId="5838C58C" w:rsidR="00337F3B" w:rsidRPr="003A218E" w:rsidDel="00863551" w:rsidRDefault="00E05912">
      <w:pPr>
        <w:spacing w:after="0" w:line="259" w:lineRule="auto"/>
        <w:ind w:left="2148" w:right="0" w:firstLine="0"/>
        <w:jc w:val="left"/>
        <w:rPr>
          <w:del w:id="1478" w:author="Meiko Thompson" w:date="2025-09-25T15:21:00Z"/>
        </w:rPr>
      </w:pPr>
      <w:del w:id="1479" w:author="Meiko Thompson" w:date="2025-09-25T15:21:00Z">
        <w:r w:rsidRPr="003A218E" w:rsidDel="00863551">
          <w:delText xml:space="preserve"> </w:delText>
        </w:r>
      </w:del>
    </w:p>
    <w:p w14:paraId="1CA4F7B8" w14:textId="268949F2" w:rsidR="00337F3B" w:rsidRPr="003A218E" w:rsidDel="00863551" w:rsidRDefault="00E05912">
      <w:pPr>
        <w:ind w:left="2158" w:right="62"/>
        <w:rPr>
          <w:del w:id="1480" w:author="Meiko Thompson" w:date="2025-09-25T15:21:00Z"/>
        </w:rPr>
      </w:pPr>
      <w:del w:id="1481" w:author="Meiko Thompson" w:date="2025-09-25T15:21:00Z">
        <w:r w:rsidRPr="003A218E" w:rsidDel="00863551">
          <w:delText xml:space="preserve">Total is not to exceed 6 points  </w:delText>
        </w:r>
      </w:del>
    </w:p>
    <w:p w14:paraId="1CA4F7B9" w14:textId="599FBC0D" w:rsidR="00337F3B" w:rsidRPr="003A218E" w:rsidDel="00863551" w:rsidRDefault="00E05912">
      <w:pPr>
        <w:spacing w:after="0" w:line="259" w:lineRule="auto"/>
        <w:ind w:left="2148" w:right="0" w:firstLine="0"/>
        <w:jc w:val="left"/>
        <w:rPr>
          <w:del w:id="1482" w:author="Meiko Thompson" w:date="2025-09-25T15:21:00Z"/>
        </w:rPr>
      </w:pPr>
      <w:del w:id="1483" w:author="Meiko Thompson" w:date="2025-09-25T15:21:00Z">
        <w:r w:rsidRPr="003A218E" w:rsidDel="00863551">
          <w:delText xml:space="preserve"> </w:delText>
        </w:r>
      </w:del>
    </w:p>
    <w:p w14:paraId="1CA4F7BA" w14:textId="3514BA8D" w:rsidR="00337F3B" w:rsidRPr="003A218E" w:rsidDel="00863551" w:rsidRDefault="00E05912" w:rsidP="00E9374C">
      <w:pPr>
        <w:numPr>
          <w:ilvl w:val="2"/>
          <w:numId w:val="56"/>
        </w:numPr>
        <w:ind w:right="62" w:hanging="540"/>
        <w:rPr>
          <w:del w:id="1484" w:author="Meiko Thompson" w:date="2025-09-25T15:21:00Z"/>
        </w:rPr>
      </w:pPr>
      <w:del w:id="1485" w:author="Meiko Thompson" w:date="2025-09-25T15:21:00Z">
        <w:r w:rsidRPr="003A218E" w:rsidDel="00863551">
          <w:delText xml:space="preserve">Presentations at seminars, conventions, or       conferences  </w:delText>
        </w:r>
      </w:del>
    </w:p>
    <w:p w14:paraId="1CA4F7BB" w14:textId="3FB20DF9" w:rsidR="00337F3B" w:rsidRPr="003A218E" w:rsidDel="00863551" w:rsidRDefault="00E05912">
      <w:pPr>
        <w:spacing w:after="0" w:line="259" w:lineRule="auto"/>
        <w:ind w:left="1367" w:right="0" w:firstLine="0"/>
        <w:jc w:val="left"/>
        <w:rPr>
          <w:del w:id="1486" w:author="Meiko Thompson" w:date="2025-09-25T15:21:00Z"/>
        </w:rPr>
      </w:pPr>
      <w:del w:id="1487" w:author="Meiko Thompson" w:date="2025-09-25T15:21:00Z">
        <w:r w:rsidRPr="003A218E" w:rsidDel="00863551">
          <w:delText xml:space="preserve"> </w:delText>
        </w:r>
      </w:del>
    </w:p>
    <w:p w14:paraId="1CA4F7BC" w14:textId="14FBCE6D" w:rsidR="00337F3B" w:rsidRPr="003A218E" w:rsidDel="00863551" w:rsidRDefault="00E05912">
      <w:pPr>
        <w:ind w:left="1677" w:right="62"/>
        <w:rPr>
          <w:del w:id="1488" w:author="Meiko Thompson" w:date="2025-09-25T15:21:00Z"/>
        </w:rPr>
      </w:pPr>
      <w:del w:id="1489" w:author="Meiko Thompson" w:date="2025-09-25T15:21:00Z">
        <w:r w:rsidRPr="003A218E" w:rsidDel="00863551">
          <w:delText xml:space="preserve">National --   0  to 8 points each  </w:delText>
        </w:r>
      </w:del>
    </w:p>
    <w:p w14:paraId="1CA4F7BD" w14:textId="4C515A54" w:rsidR="00337F3B" w:rsidRPr="003A218E" w:rsidDel="00863551" w:rsidRDefault="005B72F5">
      <w:pPr>
        <w:ind w:left="1677" w:right="62"/>
        <w:rPr>
          <w:del w:id="1490" w:author="Meiko Thompson" w:date="2025-09-25T15:21:00Z"/>
        </w:rPr>
      </w:pPr>
      <w:del w:id="1491" w:author="Meiko Thompson" w:date="2025-09-25T15:21:00Z">
        <w:r w:rsidRPr="003A218E" w:rsidDel="00863551">
          <w:delText xml:space="preserve">Regional --  </w:delText>
        </w:r>
        <w:r w:rsidR="00E05912" w:rsidRPr="003A218E" w:rsidDel="00863551">
          <w:delText xml:space="preserve">0  to 5 points each  </w:delText>
        </w:r>
      </w:del>
    </w:p>
    <w:p w14:paraId="1CA4F7BE" w14:textId="458EDC98" w:rsidR="00337F3B" w:rsidRPr="003A218E" w:rsidDel="00863551" w:rsidRDefault="00E05912">
      <w:pPr>
        <w:ind w:left="1677" w:right="62"/>
        <w:rPr>
          <w:del w:id="1492" w:author="Meiko Thompson" w:date="2025-09-25T15:21:00Z"/>
        </w:rPr>
      </w:pPr>
      <w:del w:id="1493" w:author="Meiko Thompson" w:date="2025-09-25T15:21:00Z">
        <w:r w:rsidRPr="003A218E" w:rsidDel="00863551">
          <w:delText>Local –</w:delText>
        </w:r>
        <w:r w:rsidR="005B72F5" w:rsidRPr="003A218E" w:rsidDel="00863551">
          <w:delText xml:space="preserve">       </w:delText>
        </w:r>
        <w:r w:rsidRPr="003A218E" w:rsidDel="00863551">
          <w:delText xml:space="preserve"> 0  to 2 points each  </w:delText>
        </w:r>
      </w:del>
    </w:p>
    <w:p w14:paraId="1CA4F7BF" w14:textId="7B6BDF62" w:rsidR="00337F3B" w:rsidRPr="003A218E" w:rsidDel="00863551" w:rsidRDefault="00E05912">
      <w:pPr>
        <w:spacing w:after="0" w:line="259" w:lineRule="auto"/>
        <w:ind w:left="1667" w:right="0" w:firstLine="0"/>
        <w:jc w:val="left"/>
        <w:rPr>
          <w:del w:id="1494" w:author="Meiko Thompson" w:date="2025-09-25T15:21:00Z"/>
        </w:rPr>
      </w:pPr>
      <w:del w:id="1495" w:author="Meiko Thompson" w:date="2025-09-25T15:21:00Z">
        <w:r w:rsidRPr="003A218E" w:rsidDel="00863551">
          <w:delText xml:space="preserve"> </w:delText>
        </w:r>
      </w:del>
    </w:p>
    <w:p w14:paraId="1CA4F7C0" w14:textId="7CF3B5B8" w:rsidR="00337F3B" w:rsidRPr="003A218E" w:rsidDel="00863551" w:rsidRDefault="00E05912">
      <w:pPr>
        <w:ind w:left="1677" w:right="62"/>
        <w:rPr>
          <w:del w:id="1496" w:author="Meiko Thompson" w:date="2025-09-25T15:21:00Z"/>
        </w:rPr>
      </w:pPr>
      <w:del w:id="1497" w:author="Meiko Thompson" w:date="2025-09-25T15:21:00Z">
        <w:r w:rsidRPr="003A218E" w:rsidDel="00863551">
          <w:delText xml:space="preserve">Total is not to exceed 8 points in this area </w:delText>
        </w:r>
      </w:del>
    </w:p>
    <w:p w14:paraId="1CA4F7C1" w14:textId="11AF2113" w:rsidR="00337F3B" w:rsidRPr="003A218E" w:rsidDel="00863551" w:rsidRDefault="00E05912">
      <w:pPr>
        <w:spacing w:after="0" w:line="259" w:lineRule="auto"/>
        <w:ind w:left="225" w:right="0" w:firstLine="0"/>
        <w:jc w:val="left"/>
        <w:rPr>
          <w:del w:id="1498" w:author="Meiko Thompson" w:date="2025-09-25T15:21:00Z"/>
        </w:rPr>
      </w:pPr>
      <w:del w:id="1499" w:author="Meiko Thompson" w:date="2025-09-25T15:21:00Z">
        <w:r w:rsidRPr="003A218E" w:rsidDel="00863551">
          <w:delText xml:space="preserve"> </w:delText>
        </w:r>
      </w:del>
    </w:p>
    <w:p w14:paraId="1CA4F7C2" w14:textId="0D302B5A" w:rsidR="00337F3B" w:rsidRPr="003A218E" w:rsidDel="00863551" w:rsidRDefault="00E05912" w:rsidP="00E9374C">
      <w:pPr>
        <w:numPr>
          <w:ilvl w:val="2"/>
          <w:numId w:val="56"/>
        </w:numPr>
        <w:ind w:right="62" w:hanging="540"/>
        <w:rPr>
          <w:del w:id="1500" w:author="Meiko Thompson" w:date="2025-09-25T15:21:00Z"/>
        </w:rPr>
      </w:pPr>
      <w:del w:id="1501" w:author="Meiko Thompson" w:date="2025-09-25T15:21:00Z">
        <w:r w:rsidRPr="003A218E" w:rsidDel="00863551">
          <w:delText xml:space="preserve">Consultant services – 0 -2 points </w:delText>
        </w:r>
      </w:del>
    </w:p>
    <w:p w14:paraId="1CA4F7C3" w14:textId="55C082BC" w:rsidR="00337F3B" w:rsidRPr="003A218E" w:rsidDel="00863551" w:rsidRDefault="00E05912">
      <w:pPr>
        <w:spacing w:after="0" w:line="259" w:lineRule="auto"/>
        <w:ind w:left="225" w:right="0" w:firstLine="0"/>
        <w:jc w:val="left"/>
        <w:rPr>
          <w:del w:id="1502" w:author="Meiko Thompson" w:date="2025-09-25T15:21:00Z"/>
        </w:rPr>
      </w:pPr>
      <w:del w:id="1503" w:author="Meiko Thompson" w:date="2025-09-25T15:21:00Z">
        <w:r w:rsidRPr="003A218E" w:rsidDel="00863551">
          <w:delText xml:space="preserve"> </w:delText>
        </w:r>
      </w:del>
    </w:p>
    <w:p w14:paraId="1CA4F7C4" w14:textId="1D3B9B48" w:rsidR="00337F3B" w:rsidRPr="003A218E" w:rsidDel="00863551" w:rsidRDefault="00E05912">
      <w:pPr>
        <w:tabs>
          <w:tab w:val="center" w:pos="225"/>
          <w:tab w:val="center" w:pos="946"/>
          <w:tab w:val="center" w:pos="2980"/>
        </w:tabs>
        <w:ind w:left="0" w:right="0" w:firstLine="0"/>
        <w:jc w:val="left"/>
        <w:rPr>
          <w:del w:id="1504" w:author="Meiko Thompson" w:date="2025-09-25T15:21:00Z"/>
        </w:rPr>
      </w:pPr>
      <w:del w:id="1505" w:author="Meiko Thompson" w:date="2025-09-25T15:21:00Z">
        <w:r w:rsidRPr="003A218E" w:rsidDel="00863551">
          <w:rPr>
            <w:rFonts w:ascii="Calibri" w:eastAsia="Calibri" w:hAnsi="Calibri" w:cs="Calibri"/>
            <w:sz w:val="22"/>
          </w:rPr>
          <w:tab/>
        </w:r>
        <w:r w:rsidRPr="003A218E" w:rsidDel="00863551">
          <w:delText xml:space="preserve"> </w:delText>
        </w:r>
        <w:r w:rsidRPr="003A218E" w:rsidDel="00863551">
          <w:tab/>
          <w:delText xml:space="preserve"> </w:delText>
        </w:r>
        <w:r w:rsidRPr="003A218E" w:rsidDel="00863551">
          <w:tab/>
          <w:delText xml:space="preserve">Total not to exceed 5 points </w:delText>
        </w:r>
      </w:del>
    </w:p>
    <w:p w14:paraId="1CA4F7C5" w14:textId="08CAD34A" w:rsidR="00337F3B" w:rsidRPr="003A218E" w:rsidDel="00863551" w:rsidRDefault="00E05912">
      <w:pPr>
        <w:spacing w:after="0" w:line="259" w:lineRule="auto"/>
        <w:ind w:left="225" w:right="0" w:firstLine="0"/>
        <w:jc w:val="left"/>
        <w:rPr>
          <w:del w:id="1506" w:author="Meiko Thompson" w:date="2025-09-25T15:21:00Z"/>
        </w:rPr>
      </w:pPr>
      <w:del w:id="1507" w:author="Meiko Thompson" w:date="2025-09-25T15:21:00Z">
        <w:r w:rsidRPr="003A218E" w:rsidDel="00863551">
          <w:delText xml:space="preserve"> </w:delText>
        </w:r>
      </w:del>
    </w:p>
    <w:p w14:paraId="1CA4F7C6" w14:textId="0DE3FB09" w:rsidR="00337F3B" w:rsidRPr="003A218E" w:rsidDel="00863551" w:rsidRDefault="00E05912" w:rsidP="00E9374C">
      <w:pPr>
        <w:numPr>
          <w:ilvl w:val="2"/>
          <w:numId w:val="56"/>
        </w:numPr>
        <w:ind w:right="62" w:hanging="540"/>
        <w:rPr>
          <w:del w:id="1508" w:author="Meiko Thompson" w:date="2025-09-25T15:21:00Z"/>
        </w:rPr>
      </w:pPr>
      <w:del w:id="1509" w:author="Meiko Thompson" w:date="2025-09-25T15:21:00Z">
        <w:r w:rsidRPr="003A218E" w:rsidDel="00863551">
          <w:delText xml:space="preserve">Attendance at professional meetings at the  </w:delText>
        </w:r>
      </w:del>
    </w:p>
    <w:p w14:paraId="1CA4F7C7" w14:textId="0326F6E1" w:rsidR="00337F3B" w:rsidRPr="003A218E" w:rsidDel="00863551" w:rsidRDefault="00E05912">
      <w:pPr>
        <w:spacing w:after="0" w:line="259" w:lineRule="auto"/>
        <w:ind w:left="225" w:right="0" w:firstLine="0"/>
        <w:jc w:val="left"/>
        <w:rPr>
          <w:del w:id="1510" w:author="Meiko Thompson" w:date="2025-09-25T15:21:00Z"/>
        </w:rPr>
      </w:pPr>
      <w:del w:id="1511" w:author="Meiko Thompson" w:date="2025-09-25T15:21:00Z">
        <w:r w:rsidRPr="003A218E" w:rsidDel="00863551">
          <w:delText xml:space="preserve"> </w:delText>
        </w:r>
      </w:del>
    </w:p>
    <w:p w14:paraId="1CA4F7C8" w14:textId="281FBC9A" w:rsidR="00337F3B" w:rsidRPr="003A218E" w:rsidDel="00863551" w:rsidRDefault="00E05912" w:rsidP="00E9374C">
      <w:pPr>
        <w:numPr>
          <w:ilvl w:val="4"/>
          <w:numId w:val="60"/>
        </w:numPr>
        <w:ind w:right="62" w:hanging="345"/>
        <w:rPr>
          <w:del w:id="1512" w:author="Meiko Thompson" w:date="2025-09-25T15:21:00Z"/>
        </w:rPr>
      </w:pPr>
      <w:del w:id="1513" w:author="Meiko Thompson" w:date="2025-09-25T15:21:00Z">
        <w:r w:rsidRPr="003A218E" w:rsidDel="00863551">
          <w:delText xml:space="preserve">international or national level – 0  to 1.5 points each  </w:delText>
        </w:r>
      </w:del>
    </w:p>
    <w:p w14:paraId="1CA4F7C9" w14:textId="7CDA83B5" w:rsidR="00337F3B" w:rsidRPr="003A218E" w:rsidDel="00863551" w:rsidRDefault="00E05912">
      <w:pPr>
        <w:spacing w:after="0" w:line="259" w:lineRule="auto"/>
        <w:ind w:left="1667" w:right="0" w:firstLine="0"/>
        <w:jc w:val="left"/>
        <w:rPr>
          <w:del w:id="1514" w:author="Meiko Thompson" w:date="2025-09-25T15:21:00Z"/>
        </w:rPr>
      </w:pPr>
      <w:del w:id="1515" w:author="Meiko Thompson" w:date="2025-09-25T15:21:00Z">
        <w:r w:rsidRPr="003A218E" w:rsidDel="00863551">
          <w:delText xml:space="preserve">   </w:delText>
        </w:r>
      </w:del>
    </w:p>
    <w:p w14:paraId="1CA4F7CA" w14:textId="05503F33" w:rsidR="00337F3B" w:rsidRPr="003A218E" w:rsidDel="00863551" w:rsidRDefault="00E05912" w:rsidP="00E9374C">
      <w:pPr>
        <w:numPr>
          <w:ilvl w:val="4"/>
          <w:numId w:val="60"/>
        </w:numPr>
        <w:ind w:right="62" w:hanging="345"/>
        <w:rPr>
          <w:del w:id="1516" w:author="Meiko Thompson" w:date="2025-09-25T15:21:00Z"/>
        </w:rPr>
      </w:pPr>
      <w:del w:id="1517" w:author="Meiko Thompson" w:date="2025-09-25T15:21:00Z">
        <w:r w:rsidRPr="003A218E" w:rsidDel="00863551">
          <w:delText xml:space="preserve">regional or state level – 0  to 1 point each  </w:delText>
        </w:r>
      </w:del>
    </w:p>
    <w:p w14:paraId="1CA4F7CB" w14:textId="62198621" w:rsidR="00337F3B" w:rsidRPr="003A218E" w:rsidDel="00863551" w:rsidRDefault="00E05912">
      <w:pPr>
        <w:spacing w:after="0" w:line="259" w:lineRule="auto"/>
        <w:ind w:left="1667" w:right="0" w:firstLine="0"/>
        <w:jc w:val="left"/>
        <w:rPr>
          <w:del w:id="1518" w:author="Meiko Thompson" w:date="2025-09-25T15:21:00Z"/>
        </w:rPr>
      </w:pPr>
      <w:del w:id="1519" w:author="Meiko Thompson" w:date="2025-09-25T15:21:00Z">
        <w:r w:rsidRPr="003A218E" w:rsidDel="00863551">
          <w:delText xml:space="preserve"> </w:delText>
        </w:r>
      </w:del>
    </w:p>
    <w:p w14:paraId="1CA4F7CC" w14:textId="4C332EFD" w:rsidR="00337F3B" w:rsidRPr="003A218E" w:rsidDel="00863551" w:rsidRDefault="00E05912" w:rsidP="00E9374C">
      <w:pPr>
        <w:numPr>
          <w:ilvl w:val="4"/>
          <w:numId w:val="60"/>
        </w:numPr>
        <w:ind w:right="62" w:hanging="345"/>
        <w:rPr>
          <w:del w:id="1520" w:author="Meiko Thompson" w:date="2025-09-25T15:21:00Z"/>
        </w:rPr>
      </w:pPr>
      <w:del w:id="1521" w:author="Meiko Thompson" w:date="2025-09-25T15:21:00Z">
        <w:r w:rsidRPr="003A218E" w:rsidDel="00863551">
          <w:delText xml:space="preserve">local level – 0  to .5 point each  </w:delText>
        </w:r>
      </w:del>
    </w:p>
    <w:p w14:paraId="1CA4F7CD" w14:textId="741093A9" w:rsidR="00337F3B" w:rsidRPr="003A218E" w:rsidDel="00863551" w:rsidRDefault="00E05912">
      <w:pPr>
        <w:spacing w:after="0" w:line="259" w:lineRule="auto"/>
        <w:ind w:left="225" w:right="0" w:firstLine="0"/>
        <w:jc w:val="left"/>
        <w:rPr>
          <w:del w:id="1522" w:author="Meiko Thompson" w:date="2025-09-25T15:21:00Z"/>
        </w:rPr>
      </w:pPr>
      <w:del w:id="1523" w:author="Meiko Thompson" w:date="2025-09-25T15:21:00Z">
        <w:r w:rsidRPr="003A218E" w:rsidDel="00863551">
          <w:delText xml:space="preserve"> </w:delText>
        </w:r>
      </w:del>
    </w:p>
    <w:p w14:paraId="1CA4F7CE" w14:textId="32F21112" w:rsidR="00337F3B" w:rsidRPr="003A218E" w:rsidDel="00863551" w:rsidRDefault="00E05912">
      <w:pPr>
        <w:ind w:left="1677" w:right="62"/>
        <w:rPr>
          <w:del w:id="1524" w:author="Meiko Thompson" w:date="2025-09-25T15:21:00Z"/>
        </w:rPr>
      </w:pPr>
      <w:del w:id="1525" w:author="Meiko Thompson" w:date="2025-09-25T15:21:00Z">
        <w:r w:rsidRPr="003A218E" w:rsidDel="00863551">
          <w:delText xml:space="preserve">        Total is not to exceed 5 points  </w:delText>
        </w:r>
      </w:del>
    </w:p>
    <w:p w14:paraId="1CA4F7CF" w14:textId="23E372E3" w:rsidR="00337F3B" w:rsidRPr="003A218E" w:rsidDel="00863551" w:rsidRDefault="00E05912">
      <w:pPr>
        <w:spacing w:after="0" w:line="259" w:lineRule="auto"/>
        <w:ind w:left="225" w:right="0" w:firstLine="0"/>
        <w:jc w:val="left"/>
        <w:rPr>
          <w:del w:id="1526" w:author="Meiko Thompson" w:date="2025-09-25T15:21:00Z"/>
        </w:rPr>
      </w:pPr>
      <w:del w:id="1527" w:author="Meiko Thompson" w:date="2025-09-25T15:21:00Z">
        <w:r w:rsidRPr="003A218E" w:rsidDel="00863551">
          <w:delText xml:space="preserve"> </w:delText>
        </w:r>
      </w:del>
    </w:p>
    <w:p w14:paraId="1CA4F7D0" w14:textId="13B56DD6" w:rsidR="00337F3B" w:rsidRPr="003A218E" w:rsidDel="00863551" w:rsidRDefault="00E05912">
      <w:pPr>
        <w:ind w:left="956" w:right="62"/>
        <w:rPr>
          <w:del w:id="1528" w:author="Meiko Thompson" w:date="2025-09-25T15:21:00Z"/>
        </w:rPr>
      </w:pPr>
      <w:del w:id="1529" w:author="Meiko Thompson" w:date="2025-09-25T15:21:00Z">
        <w:r w:rsidRPr="003A218E" w:rsidDel="00863551">
          <w:delText xml:space="preserve">          7.   Securing of grants for University programs --  </w:delText>
        </w:r>
      </w:del>
    </w:p>
    <w:p w14:paraId="1CA4F7D1" w14:textId="5C09CCF5" w:rsidR="00337F3B" w:rsidRPr="003A218E" w:rsidDel="00863551" w:rsidRDefault="00E05912">
      <w:pPr>
        <w:ind w:left="1677" w:right="62"/>
        <w:rPr>
          <w:del w:id="1530" w:author="Meiko Thompson" w:date="2025-09-25T15:21:00Z"/>
        </w:rPr>
      </w:pPr>
      <w:del w:id="1531" w:author="Meiko Thompson" w:date="2025-09-25T15:21:00Z">
        <w:r w:rsidRPr="003A218E" w:rsidDel="00863551">
          <w:delText xml:space="preserve">    0 5 points per funded grant where you serve as the PI or Co-PI.  </w:delText>
        </w:r>
      </w:del>
    </w:p>
    <w:p w14:paraId="1CA4F7D2" w14:textId="0B34C823" w:rsidR="00337F3B" w:rsidRPr="003A218E" w:rsidDel="00863551" w:rsidRDefault="00E05912">
      <w:pPr>
        <w:spacing w:after="0" w:line="259" w:lineRule="auto"/>
        <w:ind w:left="1667" w:right="0" w:firstLine="0"/>
        <w:jc w:val="left"/>
        <w:rPr>
          <w:del w:id="1532" w:author="Meiko Thompson" w:date="2025-09-25T15:21:00Z"/>
        </w:rPr>
      </w:pPr>
      <w:del w:id="1533" w:author="Meiko Thompson" w:date="2025-09-25T15:21:00Z">
        <w:r w:rsidRPr="003A218E" w:rsidDel="00863551">
          <w:delText xml:space="preserve"> </w:delText>
        </w:r>
      </w:del>
    </w:p>
    <w:p w14:paraId="1CA4F7D3" w14:textId="14A9F1FA" w:rsidR="00337F3B" w:rsidRPr="003A218E" w:rsidDel="00863551" w:rsidRDefault="00E05912">
      <w:pPr>
        <w:ind w:left="1677" w:right="62"/>
        <w:rPr>
          <w:del w:id="1534" w:author="Meiko Thompson" w:date="2025-09-25T15:21:00Z"/>
        </w:rPr>
      </w:pPr>
      <w:del w:id="1535" w:author="Meiko Thompson" w:date="2025-09-25T15:21:00Z">
        <w:r w:rsidRPr="003A218E" w:rsidDel="00863551">
          <w:delText xml:space="preserve">    Total is not to exceed 10 points  </w:delText>
        </w:r>
      </w:del>
    </w:p>
    <w:p w14:paraId="1CA4F7D4" w14:textId="71D11A47" w:rsidR="00337F3B" w:rsidRPr="003A218E" w:rsidDel="00863551" w:rsidRDefault="00E05912">
      <w:pPr>
        <w:spacing w:after="0" w:line="259" w:lineRule="auto"/>
        <w:ind w:left="1307" w:right="0" w:firstLine="0"/>
        <w:jc w:val="left"/>
        <w:rPr>
          <w:del w:id="1536" w:author="Meiko Thompson" w:date="2025-09-25T15:21:00Z"/>
        </w:rPr>
      </w:pPr>
      <w:del w:id="1537" w:author="Meiko Thompson" w:date="2025-09-25T15:21:00Z">
        <w:r w:rsidRPr="003A218E" w:rsidDel="00863551">
          <w:delText xml:space="preserve"> </w:delText>
        </w:r>
      </w:del>
    </w:p>
    <w:p w14:paraId="1CA4F7D5" w14:textId="46467A7B" w:rsidR="00337F3B" w:rsidRPr="003A218E" w:rsidDel="00863551" w:rsidRDefault="00E05912">
      <w:pPr>
        <w:ind w:left="1307" w:right="1240" w:hanging="376"/>
        <w:rPr>
          <w:del w:id="1538" w:author="Meiko Thompson" w:date="2025-09-25T15:21:00Z"/>
        </w:rPr>
      </w:pPr>
      <w:del w:id="1539" w:author="Meiko Thompson" w:date="2025-09-25T15:21:00Z">
        <w:r w:rsidRPr="003A218E" w:rsidDel="00863551">
          <w:delText xml:space="preserve">            8.  Active membership in honor societies of professional             organizations – 0  to 1 point each  </w:delText>
        </w:r>
      </w:del>
    </w:p>
    <w:p w14:paraId="1CA4F7D6" w14:textId="54008A96" w:rsidR="00337F3B" w:rsidRPr="003A218E" w:rsidDel="00863551" w:rsidRDefault="00E05912">
      <w:pPr>
        <w:spacing w:after="0" w:line="259" w:lineRule="auto"/>
        <w:ind w:left="1667" w:right="0" w:firstLine="0"/>
        <w:jc w:val="left"/>
        <w:rPr>
          <w:del w:id="1540" w:author="Meiko Thompson" w:date="2025-09-25T15:21:00Z"/>
        </w:rPr>
      </w:pPr>
      <w:del w:id="1541" w:author="Meiko Thompson" w:date="2025-09-25T15:21:00Z">
        <w:r w:rsidRPr="003A218E" w:rsidDel="00863551">
          <w:delText xml:space="preserve"> </w:delText>
        </w:r>
      </w:del>
    </w:p>
    <w:p w14:paraId="1CA4F7D7" w14:textId="067BC3A2" w:rsidR="00337F3B" w:rsidRPr="003A218E" w:rsidDel="00863551" w:rsidRDefault="00E05912">
      <w:pPr>
        <w:ind w:left="1677" w:right="62"/>
        <w:rPr>
          <w:del w:id="1542" w:author="Meiko Thompson" w:date="2025-09-25T15:21:00Z"/>
        </w:rPr>
      </w:pPr>
      <w:del w:id="1543" w:author="Meiko Thompson" w:date="2025-09-25T15:21:00Z">
        <w:r w:rsidRPr="003A218E" w:rsidDel="00863551">
          <w:delText xml:space="preserve">    Total is not to exceed 3 points  </w:delText>
        </w:r>
      </w:del>
    </w:p>
    <w:p w14:paraId="1CA4F7D8" w14:textId="65579140" w:rsidR="00337F3B" w:rsidRPr="003A218E" w:rsidDel="00863551" w:rsidRDefault="00E05912">
      <w:pPr>
        <w:spacing w:after="0" w:line="259" w:lineRule="auto"/>
        <w:ind w:left="1667" w:right="0" w:firstLine="0"/>
        <w:jc w:val="left"/>
        <w:rPr>
          <w:del w:id="1544" w:author="Meiko Thompson" w:date="2025-09-25T15:21:00Z"/>
        </w:rPr>
      </w:pPr>
      <w:del w:id="1545" w:author="Meiko Thompson" w:date="2025-09-25T15:21:00Z">
        <w:r w:rsidRPr="003A218E" w:rsidDel="00863551">
          <w:delText xml:space="preserve"> </w:delText>
        </w:r>
      </w:del>
    </w:p>
    <w:p w14:paraId="1CA4F7D9" w14:textId="2F82F63E" w:rsidR="00337F3B" w:rsidRPr="003A218E" w:rsidDel="00863551" w:rsidRDefault="00E05912" w:rsidP="00E9374C">
      <w:pPr>
        <w:numPr>
          <w:ilvl w:val="1"/>
          <w:numId w:val="56"/>
        </w:numPr>
        <w:ind w:right="62" w:hanging="721"/>
        <w:rPr>
          <w:del w:id="1546" w:author="Meiko Thompson" w:date="2025-09-25T15:21:00Z"/>
        </w:rPr>
      </w:pPr>
      <w:del w:id="1547" w:author="Meiko Thompson" w:date="2025-09-25T15:21:00Z">
        <w:r w:rsidRPr="003A218E" w:rsidDel="00863551">
          <w:delText xml:space="preserve">Community service over past five years -- 5 points            maximum  </w:delText>
        </w:r>
      </w:del>
    </w:p>
    <w:p w14:paraId="1CA4F7DA" w14:textId="405F98F2" w:rsidR="00337F3B" w:rsidRPr="003A218E" w:rsidDel="00863551" w:rsidRDefault="00E05912">
      <w:pPr>
        <w:spacing w:after="0" w:line="259" w:lineRule="auto"/>
        <w:ind w:left="225" w:right="0" w:firstLine="0"/>
        <w:jc w:val="left"/>
        <w:rPr>
          <w:del w:id="1548" w:author="Meiko Thompson" w:date="2025-09-25T15:21:00Z"/>
        </w:rPr>
      </w:pPr>
      <w:del w:id="1549" w:author="Meiko Thompson" w:date="2025-09-25T15:21:00Z">
        <w:r w:rsidRPr="003A218E" w:rsidDel="00863551">
          <w:delText xml:space="preserve"> </w:delText>
        </w:r>
      </w:del>
    </w:p>
    <w:p w14:paraId="1CA4F7DB" w14:textId="0DCF577F" w:rsidR="00337F3B" w:rsidRPr="003A218E" w:rsidDel="00863551" w:rsidRDefault="00E05912">
      <w:pPr>
        <w:ind w:left="1651" w:right="3487" w:hanging="1441"/>
        <w:rPr>
          <w:del w:id="1550" w:author="Meiko Thompson" w:date="2025-09-25T15:21:00Z"/>
        </w:rPr>
      </w:pPr>
      <w:del w:id="1551" w:author="Meiko Thompson" w:date="2025-09-25T15:21:00Z">
        <w:r w:rsidRPr="003A218E" w:rsidDel="00863551">
          <w:delText xml:space="preserve">                      1.   Service as an active member of a community      public body having constitutional status or      governmental authority as  </w:delText>
        </w:r>
      </w:del>
    </w:p>
    <w:p w14:paraId="1CA4F7DC" w14:textId="0006301E" w:rsidR="00337F3B" w:rsidRPr="003A218E" w:rsidDel="00863551" w:rsidRDefault="00E05912">
      <w:pPr>
        <w:spacing w:after="0" w:line="259" w:lineRule="auto"/>
        <w:ind w:left="1667" w:right="0" w:firstLine="0"/>
        <w:jc w:val="left"/>
        <w:rPr>
          <w:del w:id="1552" w:author="Meiko Thompson" w:date="2025-09-25T15:21:00Z"/>
        </w:rPr>
      </w:pPr>
      <w:del w:id="1553" w:author="Meiko Thompson" w:date="2025-09-25T15:21:00Z">
        <w:r w:rsidRPr="003A218E" w:rsidDel="00863551">
          <w:delText xml:space="preserve"> </w:delText>
        </w:r>
      </w:del>
    </w:p>
    <w:p w14:paraId="1CA4F7DD" w14:textId="61408F02" w:rsidR="00337F3B" w:rsidRPr="003A218E" w:rsidDel="00863551" w:rsidRDefault="00E05912" w:rsidP="00E9374C">
      <w:pPr>
        <w:numPr>
          <w:ilvl w:val="4"/>
          <w:numId w:val="61"/>
        </w:numPr>
        <w:ind w:left="2610" w:right="62" w:hanging="360"/>
        <w:rPr>
          <w:del w:id="1554" w:author="Meiko Thompson" w:date="2025-09-25T15:21:00Z"/>
        </w:rPr>
      </w:pPr>
      <w:del w:id="1555" w:author="Meiko Thompson" w:date="2025-09-25T15:21:00Z">
        <w:r w:rsidRPr="003A218E" w:rsidDel="00863551">
          <w:delText xml:space="preserve">an officer  --- 0  to 4 points </w:delText>
        </w:r>
      </w:del>
    </w:p>
    <w:p w14:paraId="1CA4F7DE" w14:textId="1A94A4FF" w:rsidR="00337F3B" w:rsidRPr="003A218E" w:rsidDel="00863551" w:rsidRDefault="00E05912" w:rsidP="00621621">
      <w:pPr>
        <w:spacing w:after="0" w:line="259" w:lineRule="auto"/>
        <w:ind w:left="1908" w:right="0" w:hanging="2700"/>
        <w:jc w:val="left"/>
        <w:rPr>
          <w:del w:id="1556" w:author="Meiko Thompson" w:date="2025-09-25T15:21:00Z"/>
        </w:rPr>
      </w:pPr>
      <w:del w:id="1557" w:author="Meiko Thompson" w:date="2025-09-25T15:21:00Z">
        <w:r w:rsidRPr="003A218E" w:rsidDel="00863551">
          <w:delText xml:space="preserve"> </w:delText>
        </w:r>
      </w:del>
    </w:p>
    <w:p w14:paraId="1CA4F7DF" w14:textId="035FACD9" w:rsidR="00337F3B" w:rsidRPr="003A218E" w:rsidDel="00863551" w:rsidRDefault="00E05912" w:rsidP="00E9374C">
      <w:pPr>
        <w:numPr>
          <w:ilvl w:val="4"/>
          <w:numId w:val="61"/>
        </w:numPr>
        <w:ind w:left="2610" w:right="62" w:hanging="360"/>
        <w:rPr>
          <w:del w:id="1558" w:author="Meiko Thompson" w:date="2025-09-25T15:21:00Z"/>
        </w:rPr>
      </w:pPr>
      <w:del w:id="1559" w:author="Meiko Thompson" w:date="2025-09-25T15:21:00Z">
        <w:r w:rsidRPr="003A218E" w:rsidDel="00863551">
          <w:delText xml:space="preserve">chairperson of a committee but not an officer – 0  to 3 points  </w:delText>
        </w:r>
      </w:del>
    </w:p>
    <w:p w14:paraId="1CA4F7E0" w14:textId="4E0F7F70" w:rsidR="00337F3B" w:rsidRPr="003A218E" w:rsidDel="00863551" w:rsidRDefault="00E05912" w:rsidP="00621621">
      <w:pPr>
        <w:spacing w:after="0" w:line="259" w:lineRule="auto"/>
        <w:ind w:left="1667" w:right="0" w:hanging="2700"/>
        <w:jc w:val="left"/>
        <w:rPr>
          <w:del w:id="1560" w:author="Meiko Thompson" w:date="2025-09-25T15:21:00Z"/>
        </w:rPr>
      </w:pPr>
      <w:del w:id="1561" w:author="Meiko Thompson" w:date="2025-09-25T15:21:00Z">
        <w:r w:rsidRPr="003A218E" w:rsidDel="00863551">
          <w:delText xml:space="preserve"> </w:delText>
        </w:r>
      </w:del>
    </w:p>
    <w:p w14:paraId="1CA4F7E1" w14:textId="5848CD6B" w:rsidR="00337F3B" w:rsidRPr="003A218E" w:rsidDel="00863551" w:rsidRDefault="00E05912" w:rsidP="00E9374C">
      <w:pPr>
        <w:numPr>
          <w:ilvl w:val="4"/>
          <w:numId w:val="61"/>
        </w:numPr>
        <w:ind w:left="2610" w:right="62" w:hanging="360"/>
        <w:rPr>
          <w:del w:id="1562" w:author="Meiko Thompson" w:date="2025-09-25T15:21:00Z"/>
        </w:rPr>
      </w:pPr>
      <w:del w:id="1563" w:author="Meiko Thompson" w:date="2025-09-25T15:21:00Z">
        <w:r w:rsidRPr="003A218E" w:rsidDel="00863551">
          <w:delText xml:space="preserve">an active member only -- not an officer  </w:delText>
        </w:r>
      </w:del>
    </w:p>
    <w:p w14:paraId="1CA4F7E2" w14:textId="2710E38F" w:rsidR="00337F3B" w:rsidRPr="003A218E" w:rsidDel="00863551" w:rsidRDefault="00E05912" w:rsidP="00B558E8">
      <w:pPr>
        <w:ind w:left="0" w:right="62" w:firstLine="2610"/>
        <w:rPr>
          <w:del w:id="1564" w:author="Meiko Thompson" w:date="2025-09-25T15:21:00Z"/>
        </w:rPr>
      </w:pPr>
      <w:del w:id="1565" w:author="Meiko Thompson" w:date="2025-09-25T15:21:00Z">
        <w:r w:rsidRPr="003A218E" w:rsidDel="00863551">
          <w:delText xml:space="preserve">or chairperson – 0  to 2 points  </w:delText>
        </w:r>
      </w:del>
    </w:p>
    <w:p w14:paraId="1CA4F7E3" w14:textId="0A2269AD" w:rsidR="00337F3B" w:rsidRPr="003A218E" w:rsidDel="00863551" w:rsidRDefault="00E05912">
      <w:pPr>
        <w:spacing w:after="0" w:line="259" w:lineRule="auto"/>
        <w:ind w:left="1667" w:right="0" w:firstLine="0"/>
        <w:jc w:val="left"/>
        <w:rPr>
          <w:del w:id="1566" w:author="Meiko Thompson" w:date="2025-09-25T15:21:00Z"/>
        </w:rPr>
      </w:pPr>
      <w:del w:id="1567" w:author="Meiko Thompson" w:date="2025-09-25T15:21:00Z">
        <w:r w:rsidRPr="003A218E" w:rsidDel="00863551">
          <w:delText xml:space="preserve"> </w:delText>
        </w:r>
      </w:del>
    </w:p>
    <w:p w14:paraId="1CA4F7E4" w14:textId="55F7A054" w:rsidR="00337F3B" w:rsidRPr="003A218E" w:rsidDel="00863551" w:rsidRDefault="00E05912" w:rsidP="00E9374C">
      <w:pPr>
        <w:numPr>
          <w:ilvl w:val="2"/>
          <w:numId w:val="62"/>
        </w:numPr>
        <w:ind w:right="35" w:hanging="300"/>
        <w:rPr>
          <w:del w:id="1568" w:author="Meiko Thompson" w:date="2025-09-25T15:21:00Z"/>
        </w:rPr>
      </w:pPr>
      <w:del w:id="1569" w:author="Meiko Thompson" w:date="2025-09-25T15:21:00Z">
        <w:r w:rsidRPr="003A218E" w:rsidDel="00863551">
          <w:delText>Substantive participation i</w:delText>
        </w:r>
        <w:r w:rsidR="00E812BF" w:rsidRPr="003A218E" w:rsidDel="00863551">
          <w:delText xml:space="preserve">n community service activities </w:delText>
        </w:r>
        <w:r w:rsidRPr="003A218E" w:rsidDel="00863551">
          <w:delText>working for charitable or civic causes, making monetary contributions, attending or participating</w:delText>
        </w:r>
        <w:r w:rsidR="00E812BF" w:rsidRPr="003A218E" w:rsidDel="00863551">
          <w:delText xml:space="preserve"> </w:delText>
        </w:r>
        <w:r w:rsidRPr="003A218E" w:rsidDel="00863551">
          <w:delText>in programs or meetings on matters of community</w:delText>
        </w:r>
        <w:r w:rsidR="00E812BF" w:rsidRPr="003A218E" w:rsidDel="00863551">
          <w:delText xml:space="preserve"> </w:delText>
        </w:r>
        <w:r w:rsidRPr="003A218E" w:rsidDel="00863551">
          <w:delText xml:space="preserve">interest, etc. - in other than membership     capacity – 0  to 5 points </w:delText>
        </w:r>
      </w:del>
    </w:p>
    <w:p w14:paraId="1CA4F7E5" w14:textId="6E16DB9A" w:rsidR="00337F3B" w:rsidRPr="003A218E" w:rsidDel="00863551" w:rsidRDefault="00E05912">
      <w:pPr>
        <w:spacing w:after="0" w:line="259" w:lineRule="auto"/>
        <w:ind w:left="225" w:right="0" w:firstLine="0"/>
        <w:jc w:val="left"/>
        <w:rPr>
          <w:del w:id="1570" w:author="Meiko Thompson" w:date="2025-09-25T15:21:00Z"/>
        </w:rPr>
      </w:pPr>
      <w:del w:id="1571" w:author="Meiko Thompson" w:date="2025-09-25T15:21:00Z">
        <w:r w:rsidRPr="003A218E" w:rsidDel="00863551">
          <w:delText xml:space="preserve"> </w:delText>
        </w:r>
      </w:del>
    </w:p>
    <w:p w14:paraId="1CA4F7E6" w14:textId="05C9C5F0" w:rsidR="00337F3B" w:rsidRPr="003A218E" w:rsidDel="00863551" w:rsidRDefault="00E05912" w:rsidP="00E9374C">
      <w:pPr>
        <w:numPr>
          <w:ilvl w:val="2"/>
          <w:numId w:val="62"/>
        </w:numPr>
        <w:ind w:right="35" w:hanging="300"/>
        <w:rPr>
          <w:del w:id="1572" w:author="Meiko Thompson" w:date="2025-09-25T15:21:00Z"/>
        </w:rPr>
      </w:pPr>
      <w:del w:id="1573" w:author="Meiko Thompson" w:date="2025-09-25T15:21:00Z">
        <w:r w:rsidRPr="003A218E" w:rsidDel="00863551">
          <w:delText xml:space="preserve">Participation in a civic service, or religious  organization providing community services- voters leagues, Scouts, Kiwanis, etc. </w:delText>
        </w:r>
      </w:del>
    </w:p>
    <w:p w14:paraId="1CA4F7E7" w14:textId="2FC4D343" w:rsidR="00337F3B" w:rsidRPr="003A218E" w:rsidDel="00863551" w:rsidRDefault="00E05912" w:rsidP="00E9374C">
      <w:pPr>
        <w:numPr>
          <w:ilvl w:val="4"/>
          <w:numId w:val="63"/>
        </w:numPr>
        <w:ind w:right="62" w:firstLine="222"/>
        <w:rPr>
          <w:del w:id="1574" w:author="Meiko Thompson" w:date="2025-09-25T15:21:00Z"/>
        </w:rPr>
      </w:pPr>
      <w:del w:id="1575" w:author="Meiko Thompson" w:date="2025-09-25T15:21:00Z">
        <w:r w:rsidRPr="003A218E" w:rsidDel="00863551">
          <w:delText xml:space="preserve">an officer  --  0  to 4 points </w:delText>
        </w:r>
      </w:del>
    </w:p>
    <w:p w14:paraId="1CA4F7E8" w14:textId="14540EFE" w:rsidR="00337F3B" w:rsidRPr="003A218E" w:rsidDel="00863551" w:rsidRDefault="00E05912" w:rsidP="00B558E8">
      <w:pPr>
        <w:spacing w:after="0" w:line="259" w:lineRule="auto"/>
        <w:ind w:left="1847" w:right="0" w:firstLine="222"/>
        <w:jc w:val="left"/>
        <w:rPr>
          <w:del w:id="1576" w:author="Meiko Thompson" w:date="2025-09-25T15:21:00Z"/>
        </w:rPr>
      </w:pPr>
      <w:del w:id="1577" w:author="Meiko Thompson" w:date="2025-09-25T15:21:00Z">
        <w:r w:rsidRPr="003A218E" w:rsidDel="00863551">
          <w:delText xml:space="preserve">  </w:delText>
        </w:r>
      </w:del>
    </w:p>
    <w:p w14:paraId="1CA4F7E9" w14:textId="6E57DE57" w:rsidR="00337F3B" w:rsidRPr="003A218E" w:rsidDel="00863551" w:rsidRDefault="00E05912" w:rsidP="00E9374C">
      <w:pPr>
        <w:numPr>
          <w:ilvl w:val="4"/>
          <w:numId w:val="63"/>
        </w:numPr>
        <w:ind w:right="62" w:firstLine="222"/>
        <w:rPr>
          <w:del w:id="1578" w:author="Meiko Thompson" w:date="2025-09-25T15:21:00Z"/>
        </w:rPr>
      </w:pPr>
      <w:del w:id="1579" w:author="Meiko Thompson" w:date="2025-09-25T15:21:00Z">
        <w:r w:rsidRPr="003A218E" w:rsidDel="00863551">
          <w:delText xml:space="preserve">A committee chairperson not an officer </w:delText>
        </w:r>
      </w:del>
    </w:p>
    <w:p w14:paraId="1CA4F7EA" w14:textId="712014E1" w:rsidR="00337F3B" w:rsidRPr="003A218E" w:rsidDel="00863551" w:rsidRDefault="00E05912" w:rsidP="00B558E8">
      <w:pPr>
        <w:ind w:left="1677" w:right="62" w:firstLine="222"/>
        <w:rPr>
          <w:del w:id="1580" w:author="Meiko Thompson" w:date="2025-09-25T15:21:00Z"/>
        </w:rPr>
      </w:pPr>
      <w:del w:id="1581" w:author="Meiko Thompson" w:date="2025-09-25T15:21:00Z">
        <w:r w:rsidRPr="003A218E" w:rsidDel="00863551">
          <w:delText xml:space="preserve">        -- 0  to 3 points  </w:delText>
        </w:r>
      </w:del>
    </w:p>
    <w:p w14:paraId="1CA4F7EB" w14:textId="5652C95D" w:rsidR="00337F3B" w:rsidRPr="003A218E" w:rsidDel="00863551" w:rsidRDefault="00E05912" w:rsidP="00B558E8">
      <w:pPr>
        <w:spacing w:after="0" w:line="259" w:lineRule="auto"/>
        <w:ind w:left="1667" w:right="0" w:firstLine="222"/>
        <w:jc w:val="left"/>
        <w:rPr>
          <w:del w:id="1582" w:author="Meiko Thompson" w:date="2025-09-25T15:21:00Z"/>
        </w:rPr>
      </w:pPr>
      <w:del w:id="1583" w:author="Meiko Thompson" w:date="2025-09-25T15:21:00Z">
        <w:r w:rsidRPr="003A218E" w:rsidDel="00863551">
          <w:delText xml:space="preserve"> </w:delText>
        </w:r>
      </w:del>
    </w:p>
    <w:p w14:paraId="1CA4F7EC" w14:textId="4CE381B9" w:rsidR="00337F3B" w:rsidRPr="003A218E" w:rsidDel="00863551" w:rsidRDefault="00E05912" w:rsidP="00E9374C">
      <w:pPr>
        <w:numPr>
          <w:ilvl w:val="4"/>
          <w:numId w:val="63"/>
        </w:numPr>
        <w:ind w:right="62" w:firstLine="222"/>
        <w:rPr>
          <w:del w:id="1584" w:author="Meiko Thompson" w:date="2025-09-25T15:21:00Z"/>
        </w:rPr>
      </w:pPr>
      <w:del w:id="1585" w:author="Meiko Thompson" w:date="2025-09-25T15:21:00Z">
        <w:r w:rsidRPr="003A218E" w:rsidDel="00863551">
          <w:delText xml:space="preserve">An active member not an officer or chairperson of a committee –0 to 2 points  </w:delText>
        </w:r>
      </w:del>
    </w:p>
    <w:p w14:paraId="1CA4F7ED" w14:textId="147AF704" w:rsidR="00337F3B" w:rsidRPr="003A218E" w:rsidDel="00863551" w:rsidRDefault="00E05912">
      <w:pPr>
        <w:spacing w:after="0" w:line="259" w:lineRule="auto"/>
        <w:ind w:left="1667" w:right="0" w:firstLine="0"/>
        <w:jc w:val="left"/>
        <w:rPr>
          <w:del w:id="1586" w:author="Meiko Thompson" w:date="2025-09-25T15:21:00Z"/>
        </w:rPr>
      </w:pPr>
      <w:del w:id="1587" w:author="Meiko Thompson" w:date="2025-09-25T15:21:00Z">
        <w:r w:rsidRPr="003A218E" w:rsidDel="00863551">
          <w:delText xml:space="preserve"> </w:delText>
        </w:r>
      </w:del>
    </w:p>
    <w:p w14:paraId="1CA4F7EE" w14:textId="0D708FEE" w:rsidR="00337F3B" w:rsidRPr="003A218E" w:rsidDel="00863551" w:rsidRDefault="00E05912" w:rsidP="00E9374C">
      <w:pPr>
        <w:numPr>
          <w:ilvl w:val="0"/>
          <w:numId w:val="56"/>
        </w:numPr>
        <w:ind w:right="62" w:hanging="555"/>
        <w:rPr>
          <w:del w:id="1588" w:author="Meiko Thompson" w:date="2025-09-25T15:21:00Z"/>
        </w:rPr>
      </w:pPr>
      <w:del w:id="1589" w:author="Meiko Thompson" w:date="2025-09-25T15:21:00Z">
        <w:r w:rsidRPr="003A218E" w:rsidDel="00863551">
          <w:delText xml:space="preserve">University service over past five years -- 10 points  </w:delText>
        </w:r>
      </w:del>
    </w:p>
    <w:p w14:paraId="1CA4F7EF" w14:textId="03330577" w:rsidR="00337F3B" w:rsidRPr="003A218E" w:rsidDel="00863551" w:rsidRDefault="00E05912">
      <w:pPr>
        <w:spacing w:after="0" w:line="259" w:lineRule="auto"/>
        <w:ind w:left="225" w:right="0" w:firstLine="0"/>
        <w:jc w:val="left"/>
        <w:rPr>
          <w:del w:id="1590" w:author="Meiko Thompson" w:date="2025-09-25T15:21:00Z"/>
        </w:rPr>
      </w:pPr>
      <w:del w:id="1591" w:author="Meiko Thompson" w:date="2025-09-25T15:21:00Z">
        <w:r w:rsidRPr="003A218E" w:rsidDel="00863551">
          <w:delText xml:space="preserve"> </w:delText>
        </w:r>
      </w:del>
    </w:p>
    <w:p w14:paraId="1CA4F7F0" w14:textId="65774EB4" w:rsidR="00337F3B" w:rsidRPr="003A218E" w:rsidDel="00863551" w:rsidRDefault="00E05912" w:rsidP="00E9374C">
      <w:pPr>
        <w:numPr>
          <w:ilvl w:val="1"/>
          <w:numId w:val="56"/>
        </w:numPr>
        <w:ind w:right="62" w:hanging="721"/>
        <w:rPr>
          <w:del w:id="1592" w:author="Meiko Thompson" w:date="2025-09-25T15:21:00Z"/>
        </w:rPr>
      </w:pPr>
      <w:del w:id="1593" w:author="Meiko Thompson" w:date="2025-09-25T15:21:00Z">
        <w:r w:rsidRPr="003A218E" w:rsidDel="00863551">
          <w:delText xml:space="preserve">Chairperson of a standing committee at  </w:delText>
        </w:r>
      </w:del>
    </w:p>
    <w:p w14:paraId="1CA4F7F1" w14:textId="55CACF74" w:rsidR="00337F3B" w:rsidRPr="003A218E" w:rsidDel="00863551" w:rsidRDefault="00E05912">
      <w:pPr>
        <w:spacing w:after="0" w:line="259" w:lineRule="auto"/>
        <w:ind w:left="946" w:right="0" w:firstLine="0"/>
        <w:jc w:val="left"/>
        <w:rPr>
          <w:del w:id="1594" w:author="Meiko Thompson" w:date="2025-09-25T15:21:00Z"/>
        </w:rPr>
      </w:pPr>
      <w:del w:id="1595" w:author="Meiko Thompson" w:date="2025-09-25T15:21:00Z">
        <w:r w:rsidRPr="003A218E" w:rsidDel="00863551">
          <w:delText xml:space="preserve"> </w:delText>
        </w:r>
      </w:del>
    </w:p>
    <w:p w14:paraId="1CA4F7F2" w14:textId="12571752" w:rsidR="00337F3B" w:rsidRPr="003A218E" w:rsidDel="00863551" w:rsidRDefault="00E05912" w:rsidP="00E9374C">
      <w:pPr>
        <w:numPr>
          <w:ilvl w:val="2"/>
          <w:numId w:val="56"/>
        </w:numPr>
        <w:ind w:right="62" w:firstLine="44"/>
        <w:rPr>
          <w:del w:id="1596" w:author="Meiko Thompson" w:date="2025-09-25T15:21:00Z"/>
        </w:rPr>
      </w:pPr>
      <w:del w:id="1597" w:author="Meiko Thompson" w:date="2025-09-25T15:21:00Z">
        <w:r w:rsidRPr="003A218E" w:rsidDel="00863551">
          <w:delText xml:space="preserve">University level – 0  to 3 points per appointment  </w:delText>
        </w:r>
      </w:del>
    </w:p>
    <w:p w14:paraId="1CA4F7F3" w14:textId="043EDB06" w:rsidR="00337F3B" w:rsidRPr="003A218E" w:rsidDel="00863551" w:rsidRDefault="00E05912" w:rsidP="00B558E8">
      <w:pPr>
        <w:spacing w:after="0" w:line="259" w:lineRule="auto"/>
        <w:ind w:left="946" w:right="0" w:firstLine="44"/>
        <w:jc w:val="left"/>
        <w:rPr>
          <w:del w:id="1598" w:author="Meiko Thompson" w:date="2025-09-25T15:21:00Z"/>
        </w:rPr>
      </w:pPr>
      <w:del w:id="1599" w:author="Meiko Thompson" w:date="2025-09-25T15:21:00Z">
        <w:r w:rsidRPr="003A218E" w:rsidDel="00863551">
          <w:delText xml:space="preserve">     </w:delText>
        </w:r>
        <w:r w:rsidRPr="003A218E" w:rsidDel="00863551">
          <w:rPr>
            <w:sz w:val="17"/>
          </w:rPr>
          <w:delText xml:space="preserve"> </w:delText>
        </w:r>
      </w:del>
    </w:p>
    <w:p w14:paraId="1CA4F7F4" w14:textId="1839CB29" w:rsidR="00337F3B" w:rsidRPr="003A218E" w:rsidDel="00863551" w:rsidRDefault="00E05912" w:rsidP="00BF5449">
      <w:pPr>
        <w:numPr>
          <w:ilvl w:val="2"/>
          <w:numId w:val="56"/>
        </w:numPr>
        <w:ind w:right="62" w:firstLine="44"/>
        <w:rPr>
          <w:del w:id="1600" w:author="Meiko Thompson" w:date="2025-09-25T15:21:00Z"/>
        </w:rPr>
      </w:pPr>
      <w:del w:id="1601" w:author="Meiko Thompson" w:date="2025-09-25T15:21:00Z">
        <w:r w:rsidRPr="003A218E" w:rsidDel="00863551">
          <w:delText xml:space="preserve">College or department level – 0  to 2 points per appointment  </w:delText>
        </w:r>
      </w:del>
    </w:p>
    <w:p w14:paraId="1CA4F7F5" w14:textId="62E3E1F1" w:rsidR="00337F3B" w:rsidRPr="003A218E" w:rsidDel="00863551" w:rsidRDefault="00E05912">
      <w:pPr>
        <w:spacing w:after="0" w:line="259" w:lineRule="auto"/>
        <w:ind w:left="1667" w:right="0" w:firstLine="0"/>
        <w:jc w:val="left"/>
        <w:rPr>
          <w:del w:id="1602" w:author="Meiko Thompson" w:date="2025-09-25T15:21:00Z"/>
        </w:rPr>
      </w:pPr>
      <w:del w:id="1603" w:author="Meiko Thompson" w:date="2025-09-25T15:21:00Z">
        <w:r w:rsidRPr="003A218E" w:rsidDel="00863551">
          <w:delText xml:space="preserve">    </w:delText>
        </w:r>
      </w:del>
    </w:p>
    <w:p w14:paraId="1CA4F7F6" w14:textId="1AD21F20" w:rsidR="00337F3B" w:rsidRPr="003A218E" w:rsidDel="00863551" w:rsidRDefault="00E05912" w:rsidP="00E9374C">
      <w:pPr>
        <w:numPr>
          <w:ilvl w:val="1"/>
          <w:numId w:val="56"/>
        </w:numPr>
        <w:ind w:right="62" w:hanging="721"/>
        <w:rPr>
          <w:del w:id="1604" w:author="Meiko Thompson" w:date="2025-09-25T15:21:00Z"/>
        </w:rPr>
      </w:pPr>
      <w:del w:id="1605" w:author="Meiko Thompson" w:date="2025-09-25T15:21:00Z">
        <w:r w:rsidRPr="003A218E" w:rsidDel="00863551">
          <w:delText>Active member, other than c</w:delText>
        </w:r>
        <w:r w:rsidR="005B72F5" w:rsidRPr="003A218E" w:rsidDel="00863551">
          <w:delText xml:space="preserve">hairperson, of standing </w:delText>
        </w:r>
        <w:r w:rsidRPr="003A218E" w:rsidDel="00863551">
          <w:delText xml:space="preserve">committee at  </w:delText>
        </w:r>
      </w:del>
    </w:p>
    <w:p w14:paraId="1CA4F7F7" w14:textId="5A557EDA" w:rsidR="00337F3B" w:rsidRPr="003A218E" w:rsidDel="00863551" w:rsidRDefault="00E05912">
      <w:pPr>
        <w:spacing w:after="0" w:line="259" w:lineRule="auto"/>
        <w:ind w:left="225" w:right="0" w:firstLine="0"/>
        <w:jc w:val="left"/>
        <w:rPr>
          <w:del w:id="1606" w:author="Meiko Thompson" w:date="2025-09-25T15:21:00Z"/>
        </w:rPr>
      </w:pPr>
      <w:del w:id="1607" w:author="Meiko Thompson" w:date="2025-09-25T15:21:00Z">
        <w:r w:rsidRPr="003A218E" w:rsidDel="00863551">
          <w:delText xml:space="preserve"> </w:delText>
        </w:r>
      </w:del>
    </w:p>
    <w:p w14:paraId="1CA4F7F8" w14:textId="4CFAD1B2" w:rsidR="00337F3B" w:rsidRPr="003A218E" w:rsidDel="00863551" w:rsidRDefault="00E05912" w:rsidP="00E9374C">
      <w:pPr>
        <w:numPr>
          <w:ilvl w:val="3"/>
          <w:numId w:val="64"/>
        </w:numPr>
        <w:ind w:right="2062" w:firstLine="224"/>
        <w:rPr>
          <w:del w:id="1608" w:author="Meiko Thompson" w:date="2025-09-25T15:21:00Z"/>
        </w:rPr>
      </w:pPr>
      <w:del w:id="1609" w:author="Meiko Thompson" w:date="2025-09-25T15:21:00Z">
        <w:r w:rsidRPr="003A218E" w:rsidDel="00863551">
          <w:delText xml:space="preserve">University level – 0  to 2 points per appointment  </w:delText>
        </w:r>
      </w:del>
    </w:p>
    <w:p w14:paraId="1CA4F7F9" w14:textId="606786E2" w:rsidR="00337F3B" w:rsidRPr="003A218E" w:rsidDel="00863551" w:rsidRDefault="00E05912" w:rsidP="00B558E8">
      <w:pPr>
        <w:spacing w:after="0" w:line="259" w:lineRule="auto"/>
        <w:ind w:left="946" w:right="0" w:firstLine="224"/>
        <w:jc w:val="left"/>
        <w:rPr>
          <w:del w:id="1610" w:author="Meiko Thompson" w:date="2025-09-25T15:21:00Z"/>
        </w:rPr>
      </w:pPr>
      <w:del w:id="1611" w:author="Meiko Thompson" w:date="2025-09-25T15:21:00Z">
        <w:r w:rsidRPr="003A218E" w:rsidDel="00863551">
          <w:delText xml:space="preserve"> </w:delText>
        </w:r>
      </w:del>
    </w:p>
    <w:p w14:paraId="1CA4F7FA" w14:textId="182C0193" w:rsidR="00337F3B" w:rsidRPr="003A218E" w:rsidDel="00863551" w:rsidRDefault="00E05912" w:rsidP="00E9374C">
      <w:pPr>
        <w:numPr>
          <w:ilvl w:val="3"/>
          <w:numId w:val="64"/>
        </w:numPr>
        <w:ind w:right="2062" w:firstLine="224"/>
        <w:rPr>
          <w:del w:id="1612" w:author="Meiko Thompson" w:date="2025-09-25T15:21:00Z"/>
        </w:rPr>
      </w:pPr>
      <w:del w:id="1613" w:author="Meiko Thompson" w:date="2025-09-25T15:21:00Z">
        <w:r w:rsidRPr="003A218E" w:rsidDel="00863551">
          <w:delText>College or department</w:delText>
        </w:r>
        <w:r w:rsidR="00B558E8" w:rsidRPr="003A218E" w:rsidDel="00863551">
          <w:delText xml:space="preserve"> level – 0  to 1 point per appointment </w:delText>
        </w:r>
        <w:r w:rsidRPr="003A218E" w:rsidDel="00863551">
          <w:delText xml:space="preserve">  </w:delText>
        </w:r>
      </w:del>
    </w:p>
    <w:p w14:paraId="1CA4F7FB" w14:textId="53AC502E" w:rsidR="00337F3B" w:rsidRPr="003A218E" w:rsidDel="00863551" w:rsidRDefault="00E05912" w:rsidP="00B558E8">
      <w:pPr>
        <w:spacing w:after="0" w:line="259" w:lineRule="auto"/>
        <w:ind w:left="1667" w:right="0" w:firstLine="224"/>
        <w:jc w:val="left"/>
        <w:rPr>
          <w:del w:id="1614" w:author="Meiko Thompson" w:date="2025-09-25T15:21:00Z"/>
        </w:rPr>
      </w:pPr>
      <w:del w:id="1615" w:author="Meiko Thompson" w:date="2025-09-25T15:21:00Z">
        <w:r w:rsidRPr="003A218E" w:rsidDel="00863551">
          <w:delText xml:space="preserve"> </w:delText>
        </w:r>
      </w:del>
    </w:p>
    <w:p w14:paraId="1CA4F7FC" w14:textId="18122FB4" w:rsidR="00337F3B" w:rsidRPr="003A218E" w:rsidDel="00863551" w:rsidRDefault="00B558E8" w:rsidP="00B558E8">
      <w:pPr>
        <w:ind w:left="1677" w:right="62" w:hanging="237"/>
        <w:rPr>
          <w:del w:id="1616" w:author="Meiko Thompson" w:date="2025-09-25T15:21:00Z"/>
        </w:rPr>
      </w:pPr>
      <w:del w:id="1617" w:author="Meiko Thompson" w:date="2025-09-25T15:21:00Z">
        <w:r w:rsidRPr="003A218E" w:rsidDel="00863551">
          <w:delText xml:space="preserve">  </w:delText>
        </w:r>
        <w:r w:rsidR="00E05912" w:rsidRPr="003A218E" w:rsidDel="00863551">
          <w:delText xml:space="preserve">Total is not to exceed 8 points  </w:delText>
        </w:r>
      </w:del>
    </w:p>
    <w:p w14:paraId="1CA4F7FD" w14:textId="43219667" w:rsidR="00337F3B" w:rsidRPr="003A218E" w:rsidDel="00863551" w:rsidRDefault="00E05912">
      <w:pPr>
        <w:spacing w:after="0" w:line="259" w:lineRule="auto"/>
        <w:ind w:left="1667" w:right="0" w:firstLine="0"/>
        <w:jc w:val="left"/>
        <w:rPr>
          <w:del w:id="1618" w:author="Meiko Thompson" w:date="2025-09-25T15:21:00Z"/>
        </w:rPr>
      </w:pPr>
      <w:del w:id="1619" w:author="Meiko Thompson" w:date="2025-09-25T15:21:00Z">
        <w:r w:rsidRPr="003A218E" w:rsidDel="00863551">
          <w:delText xml:space="preserve"> </w:delText>
        </w:r>
      </w:del>
    </w:p>
    <w:p w14:paraId="1CA4F7FE" w14:textId="123901B0" w:rsidR="00337F3B" w:rsidRPr="003A218E" w:rsidDel="00863551" w:rsidRDefault="00E05912" w:rsidP="00E9374C">
      <w:pPr>
        <w:numPr>
          <w:ilvl w:val="1"/>
          <w:numId w:val="56"/>
        </w:numPr>
        <w:ind w:right="62" w:hanging="721"/>
        <w:rPr>
          <w:del w:id="1620" w:author="Meiko Thompson" w:date="2025-09-25T15:21:00Z"/>
        </w:rPr>
      </w:pPr>
      <w:del w:id="1621" w:author="Meiko Thompson" w:date="2025-09-25T15:21:00Z">
        <w:r w:rsidRPr="003A218E" w:rsidDel="00863551">
          <w:delText xml:space="preserve">Sponsor of campus organization – 0  to 2 points each  </w:delText>
        </w:r>
      </w:del>
    </w:p>
    <w:p w14:paraId="1CA4F7FF" w14:textId="67C4EE02" w:rsidR="00337F3B" w:rsidRPr="003A218E" w:rsidDel="00863551" w:rsidRDefault="00E05912">
      <w:pPr>
        <w:spacing w:after="0" w:line="259" w:lineRule="auto"/>
        <w:ind w:left="946" w:right="0" w:firstLine="0"/>
        <w:jc w:val="left"/>
        <w:rPr>
          <w:del w:id="1622" w:author="Meiko Thompson" w:date="2025-09-25T15:21:00Z"/>
        </w:rPr>
      </w:pPr>
      <w:del w:id="1623" w:author="Meiko Thompson" w:date="2025-09-25T15:21:00Z">
        <w:r w:rsidRPr="003A218E" w:rsidDel="00863551">
          <w:delText xml:space="preserve"> </w:delText>
        </w:r>
      </w:del>
    </w:p>
    <w:p w14:paraId="1CA4F800" w14:textId="52C26E42" w:rsidR="00337F3B" w:rsidRPr="003A218E" w:rsidDel="00863551" w:rsidRDefault="00E05912">
      <w:pPr>
        <w:ind w:left="956" w:right="62"/>
        <w:rPr>
          <w:del w:id="1624" w:author="Meiko Thompson" w:date="2025-09-25T15:21:00Z"/>
        </w:rPr>
      </w:pPr>
      <w:del w:id="1625" w:author="Meiko Thompson" w:date="2025-09-25T15:21:00Z">
        <w:r w:rsidRPr="003A218E" w:rsidDel="00863551">
          <w:delText xml:space="preserve">       Total is not to exceed 8 points  </w:delText>
        </w:r>
      </w:del>
    </w:p>
    <w:p w14:paraId="1CA4F801" w14:textId="6DDC023F" w:rsidR="00337F3B" w:rsidRPr="003A218E" w:rsidDel="00863551" w:rsidRDefault="00E05912">
      <w:pPr>
        <w:spacing w:after="0" w:line="259" w:lineRule="auto"/>
        <w:ind w:left="946" w:right="0" w:firstLine="0"/>
        <w:jc w:val="left"/>
        <w:rPr>
          <w:del w:id="1626" w:author="Meiko Thompson" w:date="2025-09-25T15:21:00Z"/>
        </w:rPr>
      </w:pPr>
      <w:del w:id="1627" w:author="Meiko Thompson" w:date="2025-09-25T15:21:00Z">
        <w:r w:rsidRPr="003A218E" w:rsidDel="00863551">
          <w:delText xml:space="preserve"> </w:delText>
        </w:r>
      </w:del>
    </w:p>
    <w:p w14:paraId="1CA4F802" w14:textId="1921DE32" w:rsidR="00337F3B" w:rsidRPr="003A218E" w:rsidDel="00863551" w:rsidRDefault="00E05912" w:rsidP="00E9374C">
      <w:pPr>
        <w:numPr>
          <w:ilvl w:val="1"/>
          <w:numId w:val="56"/>
        </w:numPr>
        <w:ind w:right="62" w:hanging="721"/>
        <w:rPr>
          <w:del w:id="1628" w:author="Meiko Thompson" w:date="2025-09-25T15:21:00Z"/>
        </w:rPr>
      </w:pPr>
      <w:del w:id="1629" w:author="Meiko Thompson" w:date="2025-09-25T15:21:00Z">
        <w:r w:rsidRPr="003A218E" w:rsidDel="00863551">
          <w:delText xml:space="preserve">Member of University </w:delText>
        </w:r>
        <w:r w:rsidRPr="003A218E" w:rsidDel="00863551">
          <w:rPr>
            <w:u w:val="single" w:color="000000"/>
          </w:rPr>
          <w:delText>Ad Hoc</w:delText>
        </w:r>
        <w:r w:rsidRPr="003A218E" w:rsidDel="00863551">
          <w:delText xml:space="preserve"> Committee – 0  to 2 points each  </w:delText>
        </w:r>
      </w:del>
    </w:p>
    <w:p w14:paraId="1CA4F803" w14:textId="51B403ED" w:rsidR="00337F3B" w:rsidRPr="003A218E" w:rsidDel="00863551" w:rsidRDefault="00E05912">
      <w:pPr>
        <w:spacing w:after="0" w:line="259" w:lineRule="auto"/>
        <w:ind w:left="225" w:right="0" w:firstLine="0"/>
        <w:jc w:val="left"/>
        <w:rPr>
          <w:del w:id="1630" w:author="Meiko Thompson" w:date="2025-09-25T15:21:00Z"/>
        </w:rPr>
      </w:pPr>
      <w:del w:id="1631" w:author="Meiko Thompson" w:date="2025-09-25T15:21:00Z">
        <w:r w:rsidRPr="003A218E" w:rsidDel="00863551">
          <w:delText xml:space="preserve"> </w:delText>
        </w:r>
      </w:del>
    </w:p>
    <w:p w14:paraId="1CA4F804" w14:textId="75449566" w:rsidR="00337F3B" w:rsidRPr="003A218E" w:rsidDel="00863551" w:rsidRDefault="00E05912">
      <w:pPr>
        <w:ind w:left="956" w:right="62"/>
        <w:rPr>
          <w:del w:id="1632" w:author="Meiko Thompson" w:date="2025-09-25T15:21:00Z"/>
        </w:rPr>
      </w:pPr>
      <w:del w:id="1633" w:author="Meiko Thompson" w:date="2025-09-25T15:21:00Z">
        <w:r w:rsidRPr="003A218E" w:rsidDel="00863551">
          <w:delText xml:space="preserve">       Total is not to exceed 8 points  </w:delText>
        </w:r>
      </w:del>
    </w:p>
    <w:p w14:paraId="1CA4F805" w14:textId="04D41155" w:rsidR="00337F3B" w:rsidRPr="003A218E" w:rsidDel="00863551" w:rsidRDefault="00E05912">
      <w:pPr>
        <w:spacing w:after="0" w:line="259" w:lineRule="auto"/>
        <w:ind w:left="946" w:right="0" w:firstLine="0"/>
        <w:jc w:val="left"/>
        <w:rPr>
          <w:del w:id="1634" w:author="Meiko Thompson" w:date="2025-09-25T15:21:00Z"/>
        </w:rPr>
      </w:pPr>
      <w:del w:id="1635" w:author="Meiko Thompson" w:date="2025-09-25T15:21:00Z">
        <w:r w:rsidRPr="003A218E" w:rsidDel="00863551">
          <w:delText xml:space="preserve"> </w:delText>
        </w:r>
      </w:del>
    </w:p>
    <w:p w14:paraId="1CA4F806" w14:textId="468D40A2" w:rsidR="00337F3B" w:rsidRPr="003A218E" w:rsidDel="00863551" w:rsidRDefault="00E05912" w:rsidP="00E9374C">
      <w:pPr>
        <w:numPr>
          <w:ilvl w:val="1"/>
          <w:numId w:val="56"/>
        </w:numPr>
        <w:ind w:right="62" w:hanging="721"/>
        <w:rPr>
          <w:del w:id="1636" w:author="Meiko Thompson" w:date="2025-09-25T15:21:00Z"/>
        </w:rPr>
      </w:pPr>
      <w:del w:id="1637" w:author="Meiko Thompson" w:date="2025-09-25T15:21:00Z">
        <w:r w:rsidRPr="003A218E" w:rsidDel="00863551">
          <w:delText xml:space="preserve">President of Faculty Senate -- 3 points per term  </w:delText>
        </w:r>
      </w:del>
    </w:p>
    <w:p w14:paraId="1CA4F807" w14:textId="667FE3FF" w:rsidR="00337F3B" w:rsidRPr="003A218E" w:rsidDel="00863551" w:rsidRDefault="00E05912">
      <w:pPr>
        <w:spacing w:after="0" w:line="259" w:lineRule="auto"/>
        <w:ind w:left="946" w:right="0" w:firstLine="0"/>
        <w:jc w:val="left"/>
        <w:rPr>
          <w:del w:id="1638" w:author="Meiko Thompson" w:date="2025-09-25T15:21:00Z"/>
        </w:rPr>
      </w:pPr>
      <w:del w:id="1639" w:author="Meiko Thompson" w:date="2025-09-25T15:21:00Z">
        <w:r w:rsidRPr="003A218E" w:rsidDel="00863551">
          <w:delText xml:space="preserve"> </w:delText>
        </w:r>
      </w:del>
    </w:p>
    <w:p w14:paraId="1CA4F808" w14:textId="58AC4433" w:rsidR="00337F3B" w:rsidRPr="003A218E" w:rsidDel="00863551" w:rsidRDefault="00E05912">
      <w:pPr>
        <w:spacing w:after="0" w:line="259" w:lineRule="auto"/>
        <w:ind w:left="946" w:right="0" w:firstLine="0"/>
        <w:jc w:val="left"/>
        <w:rPr>
          <w:del w:id="1640" w:author="Meiko Thompson" w:date="2025-09-25T15:21:00Z"/>
        </w:rPr>
      </w:pPr>
      <w:del w:id="1641" w:author="Meiko Thompson" w:date="2025-09-25T15:21:00Z">
        <w:r w:rsidRPr="003A218E" w:rsidDel="00863551">
          <w:delText xml:space="preserve">     </w:delText>
        </w:r>
      </w:del>
    </w:p>
    <w:p w14:paraId="1CA4F809" w14:textId="06B02693" w:rsidR="00337F3B" w:rsidRPr="003A218E" w:rsidDel="00863551" w:rsidRDefault="00E05912" w:rsidP="00E9374C">
      <w:pPr>
        <w:numPr>
          <w:ilvl w:val="1"/>
          <w:numId w:val="56"/>
        </w:numPr>
        <w:ind w:right="62" w:hanging="721"/>
        <w:rPr>
          <w:del w:id="1642" w:author="Meiko Thompson" w:date="2025-09-25T15:21:00Z"/>
        </w:rPr>
      </w:pPr>
      <w:del w:id="1643" w:author="Meiko Thompson" w:date="2025-09-25T15:21:00Z">
        <w:r w:rsidRPr="003A218E" w:rsidDel="00863551">
          <w:delText xml:space="preserve">Other officers or committee chairpersons for  </w:delText>
        </w:r>
      </w:del>
    </w:p>
    <w:p w14:paraId="1CA4F80A" w14:textId="42B5E914" w:rsidR="00337F3B" w:rsidRPr="003A218E" w:rsidDel="00863551" w:rsidRDefault="00E05912">
      <w:pPr>
        <w:ind w:left="956" w:right="62"/>
        <w:rPr>
          <w:del w:id="1644" w:author="Meiko Thompson" w:date="2025-09-25T15:21:00Z"/>
        </w:rPr>
      </w:pPr>
      <w:del w:id="1645" w:author="Meiko Thompson" w:date="2025-09-25T15:21:00Z">
        <w:r w:rsidRPr="003A218E" w:rsidDel="00863551">
          <w:delText xml:space="preserve">       Faculty Senate – 0  to 2 points per term  </w:delText>
        </w:r>
      </w:del>
    </w:p>
    <w:p w14:paraId="1CA4F80B" w14:textId="4CD95AE3" w:rsidR="00337F3B" w:rsidRPr="003A218E" w:rsidDel="00863551" w:rsidRDefault="00E05912">
      <w:pPr>
        <w:spacing w:after="0" w:line="259" w:lineRule="auto"/>
        <w:ind w:left="946" w:right="0" w:firstLine="0"/>
        <w:jc w:val="left"/>
        <w:rPr>
          <w:del w:id="1646" w:author="Meiko Thompson" w:date="2025-09-25T15:21:00Z"/>
        </w:rPr>
      </w:pPr>
      <w:del w:id="1647" w:author="Meiko Thompson" w:date="2025-09-25T15:21:00Z">
        <w:r w:rsidRPr="003A218E" w:rsidDel="00863551">
          <w:delText xml:space="preserve"> </w:delText>
        </w:r>
      </w:del>
    </w:p>
    <w:p w14:paraId="1CA4F80C" w14:textId="66A8156D" w:rsidR="00337F3B" w:rsidRPr="003A218E" w:rsidDel="00863551" w:rsidRDefault="00E05912">
      <w:pPr>
        <w:ind w:left="956" w:right="62"/>
        <w:rPr>
          <w:del w:id="1648" w:author="Meiko Thompson" w:date="2025-09-25T15:21:00Z"/>
        </w:rPr>
      </w:pPr>
      <w:del w:id="1649" w:author="Meiko Thompson" w:date="2025-09-25T15:21:00Z">
        <w:r w:rsidRPr="003A218E" w:rsidDel="00863551">
          <w:delText xml:space="preserve">       Total is not to exceed 2 points </w:delText>
        </w:r>
      </w:del>
    </w:p>
    <w:p w14:paraId="1CA4F80D" w14:textId="279839F0" w:rsidR="00337F3B" w:rsidRPr="003A218E" w:rsidDel="00863551" w:rsidRDefault="00E05912">
      <w:pPr>
        <w:spacing w:after="0" w:line="259" w:lineRule="auto"/>
        <w:ind w:left="225" w:right="0" w:firstLine="0"/>
        <w:jc w:val="left"/>
        <w:rPr>
          <w:del w:id="1650" w:author="Meiko Thompson" w:date="2025-09-25T15:21:00Z"/>
        </w:rPr>
      </w:pPr>
      <w:del w:id="1651" w:author="Meiko Thompson" w:date="2025-09-25T15:21:00Z">
        <w:r w:rsidRPr="003A218E" w:rsidDel="00863551">
          <w:delText xml:space="preserve"> </w:delText>
        </w:r>
      </w:del>
    </w:p>
    <w:p w14:paraId="1CA4F80E" w14:textId="30106200" w:rsidR="00337F3B" w:rsidRPr="003A218E" w:rsidDel="00863551" w:rsidRDefault="00E05912" w:rsidP="00E9374C">
      <w:pPr>
        <w:numPr>
          <w:ilvl w:val="1"/>
          <w:numId w:val="65"/>
        </w:numPr>
        <w:ind w:right="3168" w:hanging="225"/>
        <w:rPr>
          <w:del w:id="1652" w:author="Meiko Thompson" w:date="2025-09-25T15:21:00Z"/>
        </w:rPr>
      </w:pPr>
      <w:del w:id="1653" w:author="Meiko Thompson" w:date="2025-09-25T15:21:00Z">
        <w:r w:rsidRPr="003A218E" w:rsidDel="00863551">
          <w:delText xml:space="preserve">Member of Faculty Senate Committee who is not an        officer or chairperson – 0  to 1 point per term  </w:delText>
        </w:r>
      </w:del>
    </w:p>
    <w:p w14:paraId="1CA4F80F" w14:textId="46F7B6CD" w:rsidR="00337F3B" w:rsidRPr="003A218E" w:rsidDel="00863551" w:rsidRDefault="00E05912">
      <w:pPr>
        <w:spacing w:after="0" w:line="259" w:lineRule="auto"/>
        <w:ind w:left="946" w:right="0" w:firstLine="0"/>
        <w:jc w:val="left"/>
        <w:rPr>
          <w:del w:id="1654" w:author="Meiko Thompson" w:date="2025-09-25T15:21:00Z"/>
        </w:rPr>
      </w:pPr>
      <w:del w:id="1655" w:author="Meiko Thompson" w:date="2025-09-25T15:21:00Z">
        <w:r w:rsidRPr="003A218E" w:rsidDel="00863551">
          <w:delText xml:space="preserve"> </w:delText>
        </w:r>
      </w:del>
    </w:p>
    <w:p w14:paraId="1CA4F810" w14:textId="52FC5B2F" w:rsidR="00337F3B" w:rsidRPr="003A218E" w:rsidDel="00863551" w:rsidRDefault="00E05912">
      <w:pPr>
        <w:ind w:left="956" w:right="62"/>
        <w:rPr>
          <w:del w:id="1656" w:author="Meiko Thompson" w:date="2025-09-25T15:21:00Z"/>
        </w:rPr>
      </w:pPr>
      <w:del w:id="1657" w:author="Meiko Thompson" w:date="2025-09-25T15:21:00Z">
        <w:r w:rsidRPr="003A218E" w:rsidDel="00863551">
          <w:delText xml:space="preserve">      Total is not to exceed 6 points.  </w:delText>
        </w:r>
      </w:del>
    </w:p>
    <w:p w14:paraId="1CA4F811" w14:textId="4526408E" w:rsidR="00337F3B" w:rsidRPr="003A218E" w:rsidDel="00863551" w:rsidRDefault="00E05912">
      <w:pPr>
        <w:spacing w:after="0" w:line="259" w:lineRule="auto"/>
        <w:ind w:left="946" w:right="0" w:firstLine="0"/>
        <w:jc w:val="left"/>
        <w:rPr>
          <w:del w:id="1658" w:author="Meiko Thompson" w:date="2025-09-25T15:21:00Z"/>
        </w:rPr>
      </w:pPr>
      <w:del w:id="1659" w:author="Meiko Thompson" w:date="2025-09-25T15:21:00Z">
        <w:r w:rsidRPr="003A218E" w:rsidDel="00863551">
          <w:delText xml:space="preserve"> </w:delText>
        </w:r>
      </w:del>
    </w:p>
    <w:p w14:paraId="1CA4F812" w14:textId="4EB46FA6" w:rsidR="00337F3B" w:rsidRPr="003A218E" w:rsidDel="00863551" w:rsidRDefault="00E05912">
      <w:pPr>
        <w:spacing w:after="0" w:line="259" w:lineRule="auto"/>
        <w:ind w:left="946" w:right="0" w:firstLine="0"/>
        <w:jc w:val="left"/>
        <w:rPr>
          <w:del w:id="1660" w:author="Meiko Thompson" w:date="2025-09-25T15:21:00Z"/>
        </w:rPr>
      </w:pPr>
      <w:del w:id="1661" w:author="Meiko Thompson" w:date="2025-09-25T15:21:00Z">
        <w:r w:rsidRPr="003A218E" w:rsidDel="00863551">
          <w:delText xml:space="preserve"> </w:delText>
        </w:r>
      </w:del>
    </w:p>
    <w:p w14:paraId="1CA4F813" w14:textId="5BE1296D" w:rsidR="00337F3B" w:rsidRPr="003A218E" w:rsidDel="00863551" w:rsidRDefault="005B72F5" w:rsidP="00E9374C">
      <w:pPr>
        <w:numPr>
          <w:ilvl w:val="1"/>
          <w:numId w:val="65"/>
        </w:numPr>
        <w:ind w:right="35" w:hanging="225"/>
        <w:rPr>
          <w:del w:id="1662" w:author="Meiko Thompson" w:date="2025-09-25T15:21:00Z"/>
        </w:rPr>
      </w:pPr>
      <w:del w:id="1663" w:author="Meiko Thompson" w:date="2025-09-25T15:21:00Z">
        <w:r w:rsidRPr="003A218E" w:rsidDel="00863551">
          <w:delText xml:space="preserve">  </w:delText>
        </w:r>
        <w:r w:rsidR="00E05912" w:rsidRPr="003A218E" w:rsidDel="00863551">
          <w:delText>Acting as consultant for or part</w:delText>
        </w:r>
        <w:r w:rsidRPr="003A218E" w:rsidDel="00863551">
          <w:delText xml:space="preserve">icipating in University </w:delText>
        </w:r>
        <w:r w:rsidR="00E05912" w:rsidRPr="003A218E" w:rsidDel="00863551">
          <w:delText xml:space="preserve">programs in areas outside </w:delText>
        </w:r>
        <w:r w:rsidRPr="003A218E" w:rsidDel="00863551">
          <w:delText xml:space="preserve">of the faculty member's </w:delText>
        </w:r>
        <w:r w:rsidR="00E05912" w:rsidRPr="003A218E" w:rsidDel="00863551">
          <w:delText>assigned responsibilities, incl</w:delText>
        </w:r>
        <w:r w:rsidRPr="003A218E" w:rsidDel="00863551">
          <w:delText xml:space="preserve">uding the assumption of </w:delText>
        </w:r>
        <w:r w:rsidR="00E05912" w:rsidRPr="003A218E" w:rsidDel="00863551">
          <w:delText xml:space="preserve">extra class loads without pay or with reduced pay  </w:delText>
        </w:r>
        <w:r w:rsidRPr="003A218E" w:rsidDel="00863551">
          <w:delText xml:space="preserve">-- </w:delText>
        </w:r>
        <w:r w:rsidR="00E05912" w:rsidRPr="003A218E" w:rsidDel="00863551">
          <w:delText xml:space="preserve">1-3 points  </w:delText>
        </w:r>
      </w:del>
    </w:p>
    <w:p w14:paraId="1CA4F814" w14:textId="4496C69F" w:rsidR="00337F3B" w:rsidRPr="003A218E" w:rsidDel="00863551" w:rsidRDefault="00E05912">
      <w:pPr>
        <w:spacing w:after="0" w:line="259" w:lineRule="auto"/>
        <w:ind w:left="225" w:right="0" w:firstLine="0"/>
        <w:jc w:val="left"/>
        <w:rPr>
          <w:del w:id="1664" w:author="Meiko Thompson" w:date="2025-09-25T15:21:00Z"/>
        </w:rPr>
      </w:pPr>
      <w:del w:id="1665" w:author="Meiko Thompson" w:date="2025-09-25T15:21:00Z">
        <w:r w:rsidRPr="003A218E" w:rsidDel="00863551">
          <w:delText xml:space="preserve">                    </w:delText>
        </w:r>
      </w:del>
    </w:p>
    <w:p w14:paraId="1CA4F815" w14:textId="2FCEC55F" w:rsidR="00337F3B" w:rsidRPr="003A218E" w:rsidDel="00863551" w:rsidRDefault="00E05912" w:rsidP="005B72F5">
      <w:pPr>
        <w:ind w:left="956" w:right="62"/>
        <w:rPr>
          <w:del w:id="1666" w:author="Meiko Thompson" w:date="2025-09-25T15:21:00Z"/>
        </w:rPr>
      </w:pPr>
      <w:del w:id="1667" w:author="Meiko Thompson" w:date="2025-09-25T15:21:00Z">
        <w:r w:rsidRPr="003A218E" w:rsidDel="00863551">
          <w:delText>I.   Participation in organi</w:delText>
        </w:r>
        <w:r w:rsidR="005B72F5" w:rsidRPr="003A218E" w:rsidDel="00863551">
          <w:delText>zed student recruiting efforts</w:delText>
        </w:r>
        <w:r w:rsidRPr="003A218E" w:rsidDel="00863551">
          <w:delText xml:space="preserve"> -- 0  to 3 points  </w:delText>
        </w:r>
      </w:del>
    </w:p>
    <w:p w14:paraId="1CA4F816" w14:textId="208F8C74" w:rsidR="00337F3B" w:rsidRPr="003A218E" w:rsidDel="00863551" w:rsidRDefault="00E05912">
      <w:pPr>
        <w:spacing w:after="0" w:line="259" w:lineRule="auto"/>
        <w:ind w:left="946" w:right="0" w:firstLine="0"/>
        <w:jc w:val="left"/>
        <w:rPr>
          <w:del w:id="1668" w:author="Meiko Thompson" w:date="2025-09-25T15:21:00Z"/>
        </w:rPr>
      </w:pPr>
      <w:del w:id="1669" w:author="Meiko Thompson" w:date="2025-09-25T15:21:00Z">
        <w:r w:rsidRPr="003A218E" w:rsidDel="00863551">
          <w:delText xml:space="preserve"> </w:delText>
        </w:r>
      </w:del>
    </w:p>
    <w:p w14:paraId="1CA4F817" w14:textId="569BD66C" w:rsidR="00337F3B" w:rsidRPr="003A218E" w:rsidDel="00863551" w:rsidRDefault="005B72F5" w:rsidP="00E9374C">
      <w:pPr>
        <w:numPr>
          <w:ilvl w:val="0"/>
          <w:numId w:val="56"/>
        </w:numPr>
        <w:ind w:right="62" w:hanging="555"/>
        <w:rPr>
          <w:del w:id="1670" w:author="Meiko Thompson" w:date="2025-09-25T15:21:00Z"/>
        </w:rPr>
      </w:pPr>
      <w:del w:id="1671" w:author="Meiko Thompson" w:date="2025-09-25T15:21:00Z">
        <w:r w:rsidRPr="003A218E" w:rsidDel="00863551">
          <w:delText>Advisement – 0  to 5</w:delText>
        </w:r>
        <w:r w:rsidR="00E05912" w:rsidRPr="003A218E" w:rsidDel="00863551">
          <w:delText xml:space="preserve"> points  </w:delText>
        </w:r>
      </w:del>
    </w:p>
    <w:p w14:paraId="1CA4F818" w14:textId="3920DD2A" w:rsidR="00337F3B" w:rsidRPr="003A218E" w:rsidDel="00863551" w:rsidRDefault="00E05912">
      <w:pPr>
        <w:spacing w:after="2" w:line="244" w:lineRule="auto"/>
        <w:ind w:left="941" w:right="0"/>
        <w:jc w:val="left"/>
        <w:rPr>
          <w:del w:id="1672" w:author="Meiko Thompson" w:date="2025-09-25T15:21:00Z"/>
        </w:rPr>
      </w:pPr>
      <w:del w:id="1673" w:author="Meiko Thompson" w:date="2025-09-25T15:21:00Z">
        <w:r w:rsidRPr="003A218E" w:rsidDel="00863551">
          <w:delText xml:space="preserve">(VCAA should develop a rubric for assessing quality of faculty advisement)           Advisement is taken to include academic and professional           consultations with students. Good advisement will be main-          tained in the following ways:  </w:delText>
        </w:r>
      </w:del>
    </w:p>
    <w:p w14:paraId="1CA4F819" w14:textId="47A7DBB4" w:rsidR="00337F3B" w:rsidRPr="003A218E" w:rsidDel="00863551" w:rsidRDefault="00E05912">
      <w:pPr>
        <w:spacing w:after="0" w:line="259" w:lineRule="auto"/>
        <w:ind w:left="225" w:right="0" w:firstLine="0"/>
        <w:jc w:val="left"/>
        <w:rPr>
          <w:del w:id="1674" w:author="Meiko Thompson" w:date="2025-09-25T15:21:00Z"/>
        </w:rPr>
      </w:pPr>
      <w:del w:id="1675" w:author="Meiko Thompson" w:date="2025-09-25T15:21:00Z">
        <w:r w:rsidRPr="003A218E" w:rsidDel="00863551">
          <w:delText xml:space="preserve"> </w:delText>
        </w:r>
      </w:del>
    </w:p>
    <w:p w14:paraId="1CA4F81A" w14:textId="0072F656" w:rsidR="00337F3B" w:rsidRPr="003A218E" w:rsidDel="00863551" w:rsidRDefault="00E05912" w:rsidP="00E9374C">
      <w:pPr>
        <w:numPr>
          <w:ilvl w:val="1"/>
          <w:numId w:val="56"/>
        </w:numPr>
        <w:ind w:right="62" w:hanging="721"/>
        <w:rPr>
          <w:del w:id="1676" w:author="Meiko Thompson" w:date="2025-09-25T15:21:00Z"/>
        </w:rPr>
      </w:pPr>
      <w:del w:id="1677" w:author="Meiko Thompson" w:date="2025-09-25T15:21:00Z">
        <w:r w:rsidRPr="003A218E" w:rsidDel="00863551">
          <w:delText xml:space="preserve">demonstration of knowledge of available academic programs  </w:delText>
        </w:r>
      </w:del>
    </w:p>
    <w:p w14:paraId="1CA4F81B" w14:textId="01995F8A" w:rsidR="00337F3B" w:rsidRPr="003A218E" w:rsidDel="00863551" w:rsidRDefault="00E05912">
      <w:pPr>
        <w:spacing w:after="0" w:line="259" w:lineRule="auto"/>
        <w:ind w:left="225" w:right="0" w:firstLine="0"/>
        <w:jc w:val="left"/>
        <w:rPr>
          <w:del w:id="1678" w:author="Meiko Thompson" w:date="2025-09-25T15:21:00Z"/>
        </w:rPr>
      </w:pPr>
      <w:del w:id="1679" w:author="Meiko Thompson" w:date="2025-09-25T15:21:00Z">
        <w:r w:rsidRPr="003A218E" w:rsidDel="00863551">
          <w:delText xml:space="preserve"> </w:delText>
        </w:r>
      </w:del>
    </w:p>
    <w:p w14:paraId="1CA4F81C" w14:textId="4A91CB51" w:rsidR="00337F3B" w:rsidRPr="003A218E" w:rsidDel="00863551" w:rsidRDefault="00E05912" w:rsidP="00E9374C">
      <w:pPr>
        <w:numPr>
          <w:ilvl w:val="1"/>
          <w:numId w:val="56"/>
        </w:numPr>
        <w:ind w:right="62" w:hanging="721"/>
        <w:rPr>
          <w:del w:id="1680" w:author="Meiko Thompson" w:date="2025-09-25T15:21:00Z"/>
        </w:rPr>
      </w:pPr>
      <w:del w:id="1681" w:author="Meiko Thompson" w:date="2025-09-25T15:21:00Z">
        <w:r w:rsidRPr="003A218E" w:rsidDel="00863551">
          <w:delText xml:space="preserve">ready availability to students for counseling  </w:delText>
        </w:r>
      </w:del>
    </w:p>
    <w:p w14:paraId="1CA4F81D" w14:textId="4C2498FB" w:rsidR="00337F3B" w:rsidRPr="003A218E" w:rsidDel="00863551" w:rsidRDefault="00E05912">
      <w:pPr>
        <w:spacing w:after="0" w:line="259" w:lineRule="auto"/>
        <w:ind w:left="225" w:right="0" w:firstLine="0"/>
        <w:jc w:val="left"/>
        <w:rPr>
          <w:del w:id="1682" w:author="Meiko Thompson" w:date="2025-09-25T15:21:00Z"/>
        </w:rPr>
      </w:pPr>
      <w:del w:id="1683" w:author="Meiko Thompson" w:date="2025-09-25T15:21:00Z">
        <w:r w:rsidRPr="003A218E" w:rsidDel="00863551">
          <w:delText xml:space="preserve"> </w:delText>
        </w:r>
      </w:del>
    </w:p>
    <w:p w14:paraId="1CA4F81E" w14:textId="391FC1A1" w:rsidR="00337F3B" w:rsidRPr="003A218E" w:rsidDel="00863551" w:rsidRDefault="00E05912" w:rsidP="00E9374C">
      <w:pPr>
        <w:numPr>
          <w:ilvl w:val="1"/>
          <w:numId w:val="56"/>
        </w:numPr>
        <w:ind w:right="62" w:hanging="721"/>
        <w:rPr>
          <w:del w:id="1684" w:author="Meiko Thompson" w:date="2025-09-25T15:21:00Z"/>
        </w:rPr>
      </w:pPr>
      <w:del w:id="1685" w:author="Meiko Thompson" w:date="2025-09-25T15:21:00Z">
        <w:r w:rsidRPr="003A218E" w:rsidDel="00863551">
          <w:delText>demonstration of timely knowledge of professional</w:delText>
        </w:r>
        <w:r w:rsidR="00621621" w:rsidRPr="003A218E" w:rsidDel="00863551">
          <w:delText xml:space="preserve"> </w:delText>
        </w:r>
        <w:r w:rsidRPr="003A218E" w:rsidDel="00863551">
          <w:delText xml:space="preserve">and graduate opportunities  </w:delText>
        </w:r>
      </w:del>
    </w:p>
    <w:p w14:paraId="1CA4F81F" w14:textId="4018374A" w:rsidR="00337F3B" w:rsidRPr="003A218E" w:rsidDel="00863551" w:rsidRDefault="00E05912">
      <w:pPr>
        <w:spacing w:after="0" w:line="259" w:lineRule="auto"/>
        <w:ind w:left="225" w:right="0" w:firstLine="0"/>
        <w:jc w:val="left"/>
        <w:rPr>
          <w:del w:id="1686" w:author="Meiko Thompson" w:date="2025-09-25T15:21:00Z"/>
        </w:rPr>
      </w:pPr>
      <w:del w:id="1687" w:author="Meiko Thompson" w:date="2025-09-25T15:21:00Z">
        <w:r w:rsidRPr="003A218E" w:rsidDel="00863551">
          <w:delText xml:space="preserve"> </w:delText>
        </w:r>
      </w:del>
    </w:p>
    <w:p w14:paraId="1CA4F820" w14:textId="3DB422E5" w:rsidR="00337F3B" w:rsidRPr="003A218E" w:rsidDel="00863551" w:rsidRDefault="00E05912" w:rsidP="00E9374C">
      <w:pPr>
        <w:numPr>
          <w:ilvl w:val="1"/>
          <w:numId w:val="56"/>
        </w:numPr>
        <w:ind w:right="62" w:hanging="721"/>
        <w:rPr>
          <w:del w:id="1688" w:author="Meiko Thompson" w:date="2025-09-25T15:21:00Z"/>
        </w:rPr>
      </w:pPr>
      <w:del w:id="1689" w:author="Meiko Thompson" w:date="2025-09-25T15:21:00Z">
        <w:r w:rsidRPr="003A218E" w:rsidDel="00863551">
          <w:delText xml:space="preserve">demonstration of concern for student's development and welfare  </w:delText>
        </w:r>
      </w:del>
    </w:p>
    <w:p w14:paraId="1CA4F821" w14:textId="4A2F492A" w:rsidR="00337F3B" w:rsidRPr="003A218E" w:rsidDel="00863551" w:rsidRDefault="00E05912">
      <w:pPr>
        <w:spacing w:after="11" w:line="259" w:lineRule="auto"/>
        <w:ind w:left="225" w:right="0" w:firstLine="0"/>
        <w:jc w:val="left"/>
        <w:rPr>
          <w:del w:id="1690" w:author="Meiko Thompson" w:date="2025-09-25T15:21:00Z"/>
        </w:rPr>
      </w:pPr>
      <w:del w:id="1691" w:author="Meiko Thompson" w:date="2025-09-25T15:21:00Z">
        <w:r w:rsidRPr="003A218E" w:rsidDel="00863551">
          <w:delText xml:space="preserve"> </w:delText>
        </w:r>
      </w:del>
    </w:p>
    <w:p w14:paraId="1CA4F822" w14:textId="65AB2838" w:rsidR="00337F3B" w:rsidRPr="003A218E" w:rsidDel="00863551" w:rsidRDefault="00E05912" w:rsidP="00E9374C">
      <w:pPr>
        <w:numPr>
          <w:ilvl w:val="1"/>
          <w:numId w:val="56"/>
        </w:numPr>
        <w:ind w:right="62" w:hanging="721"/>
        <w:rPr>
          <w:del w:id="1692" w:author="Meiko Thompson" w:date="2025-09-25T15:21:00Z"/>
        </w:rPr>
      </w:pPr>
      <w:del w:id="1693" w:author="Meiko Thompson" w:date="2025-09-25T15:21:00Z">
        <w:r w:rsidRPr="003A218E" w:rsidDel="00863551">
          <w:delText xml:space="preserve">making available one’s experience. </w:delText>
        </w:r>
      </w:del>
    </w:p>
    <w:p w14:paraId="1CA4F823" w14:textId="77777777" w:rsidR="00337F3B" w:rsidRPr="003A218E" w:rsidRDefault="00E05912">
      <w:pPr>
        <w:spacing w:after="0" w:line="259" w:lineRule="auto"/>
        <w:ind w:left="217" w:right="0" w:firstLine="0"/>
        <w:jc w:val="center"/>
      </w:pPr>
      <w:r w:rsidRPr="003A218E">
        <w:rPr>
          <w:b/>
        </w:rPr>
        <w:t xml:space="preserve"> </w:t>
      </w:r>
    </w:p>
    <w:p w14:paraId="1CA4F824" w14:textId="77777777" w:rsidR="00337F3B" w:rsidRPr="003A218E" w:rsidRDefault="00E05912">
      <w:pPr>
        <w:ind w:left="220" w:right="62"/>
      </w:pPr>
      <w:r w:rsidRPr="003A218E">
        <w:t xml:space="preserve">To be considered for promotion in rank and tenure, the faculty member must satisfy the following requirements in addition to general criteria listed elsewhere (See table 1, Table for Promotion in Rank): </w:t>
      </w:r>
    </w:p>
    <w:p w14:paraId="1CA4F825" w14:textId="77777777" w:rsidR="00337F3B" w:rsidRPr="003A218E" w:rsidRDefault="00E05912">
      <w:pPr>
        <w:spacing w:after="0" w:line="259" w:lineRule="auto"/>
        <w:ind w:left="225" w:right="0" w:firstLine="0"/>
        <w:jc w:val="left"/>
      </w:pPr>
      <w:r w:rsidRPr="003A218E">
        <w:t xml:space="preserve"> </w:t>
      </w:r>
    </w:p>
    <w:p w14:paraId="1CA4F826" w14:textId="77777777" w:rsidR="00337F3B" w:rsidRPr="003A218E" w:rsidRDefault="00E05912">
      <w:pPr>
        <w:tabs>
          <w:tab w:val="center" w:pos="1779"/>
          <w:tab w:val="center" w:pos="3912"/>
        </w:tabs>
        <w:ind w:left="0" w:right="0" w:firstLine="0"/>
        <w:jc w:val="left"/>
      </w:pPr>
      <w:r w:rsidRPr="003A218E">
        <w:rPr>
          <w:rFonts w:ascii="Calibri" w:eastAsia="Calibri" w:hAnsi="Calibri" w:cs="Calibri"/>
          <w:sz w:val="22"/>
        </w:rPr>
        <w:tab/>
      </w:r>
      <w:r w:rsidRPr="003A218E">
        <w:t xml:space="preserve">A.  </w:t>
      </w:r>
      <w:r w:rsidRPr="003A218E">
        <w:tab/>
        <w:t xml:space="preserve">Instructor to Assistant Professor </w:t>
      </w:r>
    </w:p>
    <w:p w14:paraId="1CA4F827" w14:textId="77777777" w:rsidR="00337F3B" w:rsidRPr="003A218E" w:rsidRDefault="00E05912" w:rsidP="00E9374C">
      <w:pPr>
        <w:numPr>
          <w:ilvl w:val="4"/>
          <w:numId w:val="66"/>
        </w:numPr>
        <w:ind w:right="62" w:hanging="721"/>
      </w:pPr>
      <w:r w:rsidRPr="003A218E">
        <w:t xml:space="preserve">The minimum number of points set for Criterion I, Teaching </w:t>
      </w:r>
    </w:p>
    <w:p w14:paraId="1CA4F828" w14:textId="77777777" w:rsidR="00337F3B" w:rsidRPr="003A218E" w:rsidRDefault="00E05912">
      <w:pPr>
        <w:ind w:left="3119" w:right="62"/>
      </w:pPr>
      <w:r w:rsidRPr="003A218E">
        <w:lastRenderedPageBreak/>
        <w:t xml:space="preserve">Excellence, under Instructor to Assistant Professor, Table 1. </w:t>
      </w:r>
    </w:p>
    <w:p w14:paraId="1CA4F829" w14:textId="77777777" w:rsidR="00337F3B" w:rsidRPr="003A218E" w:rsidRDefault="00E05912" w:rsidP="00E9374C">
      <w:pPr>
        <w:numPr>
          <w:ilvl w:val="4"/>
          <w:numId w:val="66"/>
        </w:numPr>
        <w:ind w:right="62" w:hanging="721"/>
      </w:pPr>
      <w:r w:rsidRPr="003A218E">
        <w:t xml:space="preserve">Two of the other three minima as set for Criteria III, IV, and V. </w:t>
      </w:r>
    </w:p>
    <w:p w14:paraId="1CA4F82A" w14:textId="77777777" w:rsidR="00337F3B" w:rsidRPr="003A218E" w:rsidRDefault="00E05912" w:rsidP="00E9374C">
      <w:pPr>
        <w:numPr>
          <w:ilvl w:val="4"/>
          <w:numId w:val="66"/>
        </w:numPr>
        <w:ind w:right="62" w:hanging="721"/>
      </w:pPr>
      <w:r w:rsidRPr="003A218E">
        <w:t xml:space="preserve">A total number of points equal to or in excess of the totals line requirement for Instructor to Assistant Professor. </w:t>
      </w:r>
    </w:p>
    <w:p w14:paraId="1CA4F82B" w14:textId="77777777" w:rsidR="00337F3B" w:rsidRPr="003A218E" w:rsidRDefault="00E05912">
      <w:pPr>
        <w:spacing w:after="0" w:line="259" w:lineRule="auto"/>
        <w:ind w:left="225" w:right="0" w:firstLine="0"/>
        <w:jc w:val="left"/>
      </w:pPr>
      <w:r w:rsidRPr="003A218E">
        <w:t xml:space="preserve"> </w:t>
      </w:r>
    </w:p>
    <w:p w14:paraId="1CA4F82C" w14:textId="77777777" w:rsidR="00337F3B" w:rsidRPr="003A218E" w:rsidRDefault="00E05912">
      <w:pPr>
        <w:tabs>
          <w:tab w:val="center" w:pos="225"/>
          <w:tab w:val="center" w:pos="946"/>
          <w:tab w:val="center" w:pos="1772"/>
          <w:tab w:val="center" w:pos="4401"/>
        </w:tabs>
        <w:ind w:left="0" w:right="0" w:firstLine="0"/>
        <w:jc w:val="left"/>
      </w:pPr>
      <w:r w:rsidRPr="003A218E">
        <w:rPr>
          <w:rFonts w:ascii="Calibri" w:eastAsia="Calibri" w:hAnsi="Calibri" w:cs="Calibri"/>
          <w:sz w:val="22"/>
        </w:rPr>
        <w:tab/>
      </w:r>
      <w:r w:rsidRPr="003A218E">
        <w:t xml:space="preserve"> </w:t>
      </w:r>
      <w:r w:rsidRPr="003A218E">
        <w:tab/>
        <w:t xml:space="preserve"> </w:t>
      </w:r>
      <w:r w:rsidRPr="003A218E">
        <w:tab/>
        <w:t xml:space="preserve">B.  </w:t>
      </w:r>
      <w:r w:rsidRPr="003A218E">
        <w:tab/>
        <w:t xml:space="preserve">Assistant Professor to Associate Professor </w:t>
      </w:r>
    </w:p>
    <w:p w14:paraId="1CA4F82D" w14:textId="77777777" w:rsidR="00337F3B" w:rsidRPr="003A218E" w:rsidRDefault="00E05912" w:rsidP="00E9374C">
      <w:pPr>
        <w:numPr>
          <w:ilvl w:val="4"/>
          <w:numId w:val="67"/>
        </w:numPr>
        <w:ind w:right="62" w:hanging="721"/>
      </w:pPr>
      <w:r w:rsidRPr="003A218E">
        <w:t xml:space="preserve">The minimum number of points equal set for Criteria I, Teaching Excellence, under Assistant Professor to Associate Professor, Table 1. </w:t>
      </w:r>
    </w:p>
    <w:p w14:paraId="1CA4F82E" w14:textId="77777777" w:rsidR="00337F3B" w:rsidRPr="003A218E" w:rsidRDefault="00E05912" w:rsidP="00E9374C">
      <w:pPr>
        <w:numPr>
          <w:ilvl w:val="4"/>
          <w:numId w:val="67"/>
        </w:numPr>
        <w:ind w:right="62" w:hanging="721"/>
      </w:pPr>
      <w:r w:rsidRPr="003A218E">
        <w:t xml:space="preserve">Three of the other four minima as set for Criteria II, III, IV, and V. </w:t>
      </w:r>
    </w:p>
    <w:p w14:paraId="1CA4F82F" w14:textId="77777777" w:rsidR="00337F3B" w:rsidRPr="003A218E" w:rsidRDefault="00E05912" w:rsidP="00E9374C">
      <w:pPr>
        <w:numPr>
          <w:ilvl w:val="4"/>
          <w:numId w:val="67"/>
        </w:numPr>
        <w:ind w:right="62" w:hanging="721"/>
      </w:pPr>
      <w:r w:rsidRPr="003A218E">
        <w:t xml:space="preserve">A total number of points equal to or in excess of the totals line </w:t>
      </w:r>
    </w:p>
    <w:p w14:paraId="1CA4F830" w14:textId="77777777" w:rsidR="00337F3B" w:rsidRPr="003A218E" w:rsidRDefault="00E05912">
      <w:pPr>
        <w:ind w:left="3119" w:right="62"/>
      </w:pPr>
      <w:r w:rsidRPr="003A218E">
        <w:t xml:space="preserve">requirement for Assistant Professor to Associate Professor. </w:t>
      </w:r>
    </w:p>
    <w:p w14:paraId="1CA4F831" w14:textId="77777777" w:rsidR="00337F3B" w:rsidRPr="003A218E" w:rsidRDefault="00E05912">
      <w:pPr>
        <w:spacing w:after="0" w:line="259" w:lineRule="auto"/>
        <w:ind w:left="225" w:right="0" w:firstLine="0"/>
        <w:jc w:val="left"/>
      </w:pPr>
      <w:r w:rsidRPr="003A218E">
        <w:t xml:space="preserve"> </w:t>
      </w:r>
    </w:p>
    <w:p w14:paraId="1CA4F832" w14:textId="77777777" w:rsidR="00337F3B" w:rsidRPr="003A218E" w:rsidRDefault="00E05912">
      <w:pPr>
        <w:tabs>
          <w:tab w:val="center" w:pos="1779"/>
          <w:tab w:val="center" w:pos="3927"/>
        </w:tabs>
        <w:ind w:left="0" w:right="0" w:firstLine="0"/>
        <w:jc w:val="left"/>
      </w:pPr>
      <w:r w:rsidRPr="003A218E">
        <w:rPr>
          <w:rFonts w:ascii="Calibri" w:eastAsia="Calibri" w:hAnsi="Calibri" w:cs="Calibri"/>
          <w:sz w:val="22"/>
        </w:rPr>
        <w:tab/>
      </w:r>
      <w:r w:rsidRPr="003A218E">
        <w:t xml:space="preserve">C.  </w:t>
      </w:r>
      <w:r w:rsidRPr="003A218E">
        <w:tab/>
        <w:t xml:space="preserve">Associate Professor to Professor </w:t>
      </w:r>
    </w:p>
    <w:p w14:paraId="1CA4F833" w14:textId="77777777" w:rsidR="00337F3B" w:rsidRPr="003A218E" w:rsidRDefault="00E05912" w:rsidP="00E9374C">
      <w:pPr>
        <w:numPr>
          <w:ilvl w:val="4"/>
          <w:numId w:val="68"/>
        </w:numPr>
        <w:ind w:right="62" w:hanging="721"/>
      </w:pPr>
      <w:r w:rsidRPr="003A218E">
        <w:t xml:space="preserve">The minimum number of points set for Criterion I, Teaching </w:t>
      </w:r>
    </w:p>
    <w:p w14:paraId="1CA4F834" w14:textId="77777777" w:rsidR="00337F3B" w:rsidRPr="003A218E" w:rsidRDefault="00E05912">
      <w:pPr>
        <w:ind w:left="3119" w:right="62"/>
      </w:pPr>
      <w:r w:rsidRPr="003A218E">
        <w:t xml:space="preserve">Excellence, under Associate Professor to Professor, Table 1. </w:t>
      </w:r>
    </w:p>
    <w:p w14:paraId="1CA4F835" w14:textId="77777777" w:rsidR="00337F3B" w:rsidRPr="003A218E" w:rsidRDefault="00E05912" w:rsidP="00E9374C">
      <w:pPr>
        <w:numPr>
          <w:ilvl w:val="4"/>
          <w:numId w:val="68"/>
        </w:numPr>
        <w:ind w:right="62" w:hanging="721"/>
      </w:pPr>
      <w:r w:rsidRPr="003A218E">
        <w:t xml:space="preserve">Three of the other four minimum number as set for Criteria II, III, IV, and V. </w:t>
      </w:r>
    </w:p>
    <w:p w14:paraId="1CA4F836" w14:textId="77777777" w:rsidR="00337F3B" w:rsidRPr="003A218E" w:rsidRDefault="00E05912" w:rsidP="00E9374C">
      <w:pPr>
        <w:numPr>
          <w:ilvl w:val="4"/>
          <w:numId w:val="68"/>
        </w:numPr>
        <w:ind w:right="62" w:hanging="721"/>
      </w:pPr>
      <w:r w:rsidRPr="003A218E">
        <w:t xml:space="preserve">A total number of points equal to or in excess of the totals line requirement for Associate Professor to Professor, Table 1. </w:t>
      </w:r>
    </w:p>
    <w:p w14:paraId="1CA4F837" w14:textId="77777777" w:rsidR="00337F3B" w:rsidRPr="003A218E" w:rsidRDefault="00E05912">
      <w:pPr>
        <w:spacing w:after="0" w:line="259" w:lineRule="auto"/>
        <w:ind w:left="225" w:right="0" w:firstLine="0"/>
        <w:jc w:val="left"/>
      </w:pPr>
      <w:r w:rsidRPr="003A218E">
        <w:t xml:space="preserve"> </w:t>
      </w:r>
    </w:p>
    <w:p w14:paraId="1CA4F838" w14:textId="77777777" w:rsidR="00337F3B" w:rsidRPr="003A218E" w:rsidRDefault="00E05912">
      <w:pPr>
        <w:ind w:left="220" w:right="62"/>
      </w:pPr>
      <w:r w:rsidRPr="003A218E">
        <w:t xml:space="preserve">Step increases (merit pay) are based on the same criteria that promotions in rank are based upon.  The same point assignation to criteria is also used.  However, within a rank the number of areas in which the faculty member must satisfy minimum requirements is reduced, thus permitting a faculty member to move from one step to another by accumulating merit points in one or two particular areas in which he may excel. </w:t>
      </w:r>
    </w:p>
    <w:p w14:paraId="1CA4F839" w14:textId="77777777" w:rsidR="00337F3B" w:rsidRPr="003A218E" w:rsidRDefault="00E05912">
      <w:pPr>
        <w:spacing w:after="0" w:line="259" w:lineRule="auto"/>
        <w:ind w:left="225" w:right="0" w:firstLine="0"/>
        <w:jc w:val="left"/>
      </w:pPr>
      <w:r w:rsidRPr="003A218E">
        <w:t xml:space="preserve"> </w:t>
      </w:r>
    </w:p>
    <w:p w14:paraId="1CA4F83A" w14:textId="77777777" w:rsidR="00337F3B" w:rsidRPr="003A218E" w:rsidRDefault="00E05912">
      <w:pPr>
        <w:ind w:left="220" w:right="62"/>
      </w:pPr>
      <w:r w:rsidRPr="003A218E">
        <w:t xml:space="preserve">Table II, for step Increases, shows the minimum numbers of points in each criterion at each step for each rank to be considered for movement from one step to the next: </w:t>
      </w:r>
    </w:p>
    <w:p w14:paraId="1CA4F83B" w14:textId="77777777" w:rsidR="00337F3B" w:rsidRPr="003A218E" w:rsidRDefault="00E05912">
      <w:pPr>
        <w:spacing w:after="0" w:line="259" w:lineRule="auto"/>
        <w:ind w:left="225" w:right="0" w:firstLine="0"/>
        <w:jc w:val="left"/>
      </w:pPr>
      <w:r w:rsidRPr="003A218E">
        <w:t xml:space="preserve"> </w:t>
      </w:r>
    </w:p>
    <w:p w14:paraId="1CA4F83C" w14:textId="77777777" w:rsidR="00337F3B" w:rsidRPr="003A218E" w:rsidRDefault="00E05912" w:rsidP="00E9374C">
      <w:pPr>
        <w:numPr>
          <w:ilvl w:val="1"/>
          <w:numId w:val="69"/>
        </w:numPr>
        <w:ind w:right="62" w:hanging="721"/>
      </w:pPr>
      <w:r w:rsidRPr="003A218E">
        <w:t xml:space="preserve">An Instructor must meet the minimum for Criterion I, Teaching Excellence, and one of the other three for which minima are given at the next step. </w:t>
      </w:r>
    </w:p>
    <w:p w14:paraId="1CA4F83D" w14:textId="77777777" w:rsidR="00337F3B" w:rsidRPr="003A218E" w:rsidRDefault="00E05912" w:rsidP="00E9374C">
      <w:pPr>
        <w:numPr>
          <w:ilvl w:val="1"/>
          <w:numId w:val="69"/>
        </w:numPr>
        <w:ind w:right="62" w:hanging="721"/>
      </w:pPr>
      <w:r w:rsidRPr="003A218E">
        <w:t xml:space="preserve">An Assistant Professor must meet the minimum for Criterion I, Teaching Excellence, and one of the other three for which minima are given at the next step. </w:t>
      </w:r>
    </w:p>
    <w:p w14:paraId="1CA4F83E" w14:textId="77777777" w:rsidR="00337F3B" w:rsidRPr="003A218E" w:rsidRDefault="00E05912" w:rsidP="00E9374C">
      <w:pPr>
        <w:numPr>
          <w:ilvl w:val="1"/>
          <w:numId w:val="69"/>
        </w:numPr>
        <w:ind w:right="62" w:hanging="721"/>
      </w:pPr>
      <w:r w:rsidRPr="003A218E">
        <w:t xml:space="preserve">An Associate Professor must meet the minimum for Criterion I, Teaching Excellence, and two of the other four for which minima are given at the next step. </w:t>
      </w:r>
    </w:p>
    <w:p w14:paraId="1CA4F83F" w14:textId="77777777" w:rsidR="00337F3B" w:rsidRPr="003A218E" w:rsidRDefault="00E05912" w:rsidP="00E9374C">
      <w:pPr>
        <w:numPr>
          <w:ilvl w:val="1"/>
          <w:numId w:val="69"/>
        </w:numPr>
        <w:ind w:right="62" w:hanging="721"/>
      </w:pPr>
      <w:r w:rsidRPr="003A218E">
        <w:t xml:space="preserve">A Professor must meet the minimum for Criterion I, Teaching Excellence, and three of the other four for which minima are given at the next step. </w:t>
      </w:r>
    </w:p>
    <w:p w14:paraId="1CA4F840" w14:textId="77777777" w:rsidR="00337F3B" w:rsidRPr="003A218E" w:rsidRDefault="00E05912">
      <w:pPr>
        <w:spacing w:after="0" w:line="259" w:lineRule="auto"/>
        <w:ind w:left="225" w:right="0" w:firstLine="0"/>
        <w:jc w:val="left"/>
      </w:pPr>
      <w:r w:rsidRPr="003A218E">
        <w:t xml:space="preserve"> </w:t>
      </w:r>
      <w:r w:rsidRPr="003A218E">
        <w:tab/>
        <w:t xml:space="preserve"> </w:t>
      </w:r>
    </w:p>
    <w:p w14:paraId="1CA4F841" w14:textId="77777777" w:rsidR="00337F3B" w:rsidRPr="003A218E" w:rsidRDefault="00E05912">
      <w:pPr>
        <w:ind w:left="220" w:right="62"/>
      </w:pPr>
      <w:r w:rsidRPr="003A218E">
        <w:t xml:space="preserve">In addition, to move from one step to the next the STEP TOTAL on the last line of the chart at the next step must be satisfied.  Note that the STEP TOTALS exceed the total of minimum points at a step. </w:t>
      </w:r>
    </w:p>
    <w:p w14:paraId="1CA4F842" w14:textId="77777777" w:rsidR="00337F3B" w:rsidRPr="003A218E" w:rsidRDefault="00E05912">
      <w:pPr>
        <w:spacing w:after="0" w:line="259" w:lineRule="auto"/>
        <w:ind w:left="225" w:right="0" w:firstLine="0"/>
        <w:jc w:val="left"/>
      </w:pPr>
      <w:r w:rsidRPr="003A218E">
        <w:t xml:space="preserve"> </w:t>
      </w:r>
    </w:p>
    <w:p w14:paraId="1CA4F843" w14:textId="77777777" w:rsidR="00337F3B" w:rsidRPr="003A218E" w:rsidRDefault="00E05912">
      <w:pPr>
        <w:ind w:left="220" w:right="62"/>
      </w:pPr>
      <w:r w:rsidRPr="003A218E">
        <w:t xml:space="preserve">The totals in Table I show the minimum points that qualify an applicant to be eligible for consideration for promotion in academic rank.  Each year applicants will be ranked according to </w:t>
      </w:r>
      <w:r w:rsidRPr="003A218E">
        <w:lastRenderedPageBreak/>
        <w:t xml:space="preserve">the number of total points received in the category in which they are applying from the highest score to the lowest.  Recommendation for promotion and tenure will be made on the basis of having obtained the highest scores in the numerical rankings, starting with the highest score and then proceeding in order to lower successive scores. </w:t>
      </w:r>
    </w:p>
    <w:p w14:paraId="1CA4F844" w14:textId="77777777" w:rsidR="008A14FE" w:rsidRPr="003A218E" w:rsidRDefault="008A14FE">
      <w:pPr>
        <w:spacing w:after="10" w:line="249" w:lineRule="auto"/>
        <w:ind w:left="152" w:right="-13"/>
        <w:jc w:val="center"/>
      </w:pPr>
    </w:p>
    <w:p w14:paraId="1CA4F845" w14:textId="77777777" w:rsidR="008A14FE" w:rsidRPr="003A218E" w:rsidRDefault="008A14FE">
      <w:pPr>
        <w:spacing w:after="10" w:line="249" w:lineRule="auto"/>
        <w:ind w:left="152" w:right="-13"/>
        <w:jc w:val="center"/>
      </w:pPr>
    </w:p>
    <w:p w14:paraId="1CA4F846" w14:textId="77777777" w:rsidR="008A14FE" w:rsidRPr="003A218E" w:rsidRDefault="008A14FE">
      <w:pPr>
        <w:spacing w:after="10" w:line="249" w:lineRule="auto"/>
        <w:ind w:left="152" w:right="-13"/>
        <w:jc w:val="center"/>
      </w:pPr>
    </w:p>
    <w:p w14:paraId="1CA4F847" w14:textId="77777777" w:rsidR="00337F3B" w:rsidRPr="003A218E" w:rsidRDefault="00337F3B">
      <w:pPr>
        <w:spacing w:after="0" w:line="259" w:lineRule="auto"/>
        <w:ind w:left="225" w:right="0" w:firstLine="0"/>
        <w:jc w:val="left"/>
      </w:pPr>
    </w:p>
    <w:p w14:paraId="1CA4F848" w14:textId="77777777" w:rsidR="00FA04C2" w:rsidRPr="003A218E" w:rsidRDefault="00FA04C2">
      <w:pPr>
        <w:spacing w:after="0" w:line="259" w:lineRule="auto"/>
        <w:ind w:left="159" w:right="0"/>
        <w:jc w:val="center"/>
        <w:rPr>
          <w:b/>
          <w:shd w:val="clear" w:color="auto" w:fill="00FF00"/>
        </w:rPr>
      </w:pPr>
    </w:p>
    <w:p w14:paraId="1CA4F849" w14:textId="77777777" w:rsidR="00FA04C2" w:rsidRPr="003A218E" w:rsidRDefault="00FA04C2">
      <w:pPr>
        <w:spacing w:after="0" w:line="259" w:lineRule="auto"/>
        <w:ind w:left="159" w:right="0"/>
        <w:jc w:val="center"/>
        <w:rPr>
          <w:b/>
          <w:shd w:val="clear" w:color="auto" w:fill="00FF00"/>
        </w:rPr>
      </w:pPr>
    </w:p>
    <w:p w14:paraId="1CA4F84A" w14:textId="77777777" w:rsidR="00FA04C2" w:rsidRPr="003A218E" w:rsidRDefault="00FA04C2">
      <w:pPr>
        <w:spacing w:after="0" w:line="259" w:lineRule="auto"/>
        <w:ind w:left="159" w:right="0"/>
        <w:jc w:val="center"/>
        <w:rPr>
          <w:b/>
          <w:shd w:val="clear" w:color="auto" w:fill="00FF00"/>
        </w:rPr>
      </w:pPr>
    </w:p>
    <w:p w14:paraId="1CA4F84B" w14:textId="77777777" w:rsidR="00FA04C2" w:rsidRPr="003A218E" w:rsidRDefault="00FA04C2">
      <w:pPr>
        <w:spacing w:after="0" w:line="259" w:lineRule="auto"/>
        <w:ind w:left="159" w:right="0"/>
        <w:jc w:val="center"/>
        <w:rPr>
          <w:b/>
          <w:shd w:val="clear" w:color="auto" w:fill="00FF00"/>
        </w:rPr>
      </w:pPr>
    </w:p>
    <w:p w14:paraId="1CA4F84C" w14:textId="77777777" w:rsidR="00FA04C2" w:rsidRPr="003A218E" w:rsidRDefault="00FA04C2">
      <w:pPr>
        <w:spacing w:after="0" w:line="259" w:lineRule="auto"/>
        <w:ind w:left="159" w:right="0"/>
        <w:jc w:val="center"/>
        <w:rPr>
          <w:b/>
          <w:shd w:val="clear" w:color="auto" w:fill="00FF00"/>
        </w:rPr>
      </w:pPr>
    </w:p>
    <w:p w14:paraId="1CA4F84D" w14:textId="77777777" w:rsidR="00FA04C2" w:rsidRPr="003A218E" w:rsidRDefault="00FA04C2">
      <w:pPr>
        <w:spacing w:after="0" w:line="259" w:lineRule="auto"/>
        <w:ind w:left="159" w:right="0"/>
        <w:jc w:val="center"/>
        <w:rPr>
          <w:b/>
          <w:shd w:val="clear" w:color="auto" w:fill="00FF00"/>
        </w:rPr>
      </w:pPr>
    </w:p>
    <w:p w14:paraId="1CA4F84E" w14:textId="77777777" w:rsidR="00FA04C2" w:rsidRPr="003A218E" w:rsidRDefault="00FA04C2">
      <w:pPr>
        <w:spacing w:after="0" w:line="259" w:lineRule="auto"/>
        <w:ind w:left="159" w:right="0"/>
        <w:jc w:val="center"/>
        <w:rPr>
          <w:b/>
          <w:shd w:val="clear" w:color="auto" w:fill="00FF00"/>
        </w:rPr>
      </w:pPr>
    </w:p>
    <w:p w14:paraId="1CA4F84F" w14:textId="77777777" w:rsidR="00FA04C2" w:rsidRPr="003A218E" w:rsidRDefault="00FA04C2">
      <w:pPr>
        <w:spacing w:after="0" w:line="259" w:lineRule="auto"/>
        <w:ind w:left="159" w:right="0"/>
        <w:jc w:val="center"/>
        <w:rPr>
          <w:b/>
          <w:shd w:val="clear" w:color="auto" w:fill="00FF00"/>
        </w:rPr>
      </w:pPr>
    </w:p>
    <w:p w14:paraId="1CA4F850" w14:textId="77777777" w:rsidR="00FA04C2" w:rsidRPr="003A218E" w:rsidRDefault="00FA04C2">
      <w:pPr>
        <w:spacing w:after="0" w:line="259" w:lineRule="auto"/>
        <w:ind w:left="159" w:right="0"/>
        <w:jc w:val="center"/>
        <w:rPr>
          <w:b/>
          <w:shd w:val="clear" w:color="auto" w:fill="00FF00"/>
        </w:rPr>
      </w:pPr>
    </w:p>
    <w:p w14:paraId="1CA4F851" w14:textId="77777777" w:rsidR="00FA04C2" w:rsidRPr="003A218E" w:rsidRDefault="00FA04C2">
      <w:pPr>
        <w:spacing w:after="0" w:line="259" w:lineRule="auto"/>
        <w:ind w:left="159" w:right="0"/>
        <w:jc w:val="center"/>
        <w:rPr>
          <w:b/>
          <w:shd w:val="clear" w:color="auto" w:fill="00FF00"/>
        </w:rPr>
      </w:pPr>
    </w:p>
    <w:p w14:paraId="1CA4F852" w14:textId="77777777" w:rsidR="00FA04C2" w:rsidRPr="003A218E" w:rsidRDefault="00FA04C2">
      <w:pPr>
        <w:spacing w:after="0" w:line="259" w:lineRule="auto"/>
        <w:ind w:left="159" w:right="0"/>
        <w:jc w:val="center"/>
        <w:rPr>
          <w:b/>
          <w:shd w:val="clear" w:color="auto" w:fill="00FF00"/>
        </w:rPr>
      </w:pPr>
    </w:p>
    <w:p w14:paraId="1CA4F853" w14:textId="77777777" w:rsidR="00FA04C2" w:rsidRPr="003A218E" w:rsidRDefault="00FA04C2">
      <w:pPr>
        <w:spacing w:after="0" w:line="259" w:lineRule="auto"/>
        <w:ind w:left="159" w:right="0"/>
        <w:jc w:val="center"/>
        <w:rPr>
          <w:b/>
          <w:shd w:val="clear" w:color="auto" w:fill="00FF00"/>
        </w:rPr>
      </w:pPr>
    </w:p>
    <w:p w14:paraId="1CA4F854" w14:textId="77777777" w:rsidR="00FA04C2" w:rsidRPr="003A218E" w:rsidRDefault="00FA04C2">
      <w:pPr>
        <w:spacing w:after="0" w:line="259" w:lineRule="auto"/>
        <w:ind w:left="159" w:right="0"/>
        <w:jc w:val="center"/>
        <w:rPr>
          <w:b/>
          <w:shd w:val="clear" w:color="auto" w:fill="00FF00"/>
        </w:rPr>
      </w:pPr>
    </w:p>
    <w:p w14:paraId="1CA4F855" w14:textId="77777777" w:rsidR="00FA04C2" w:rsidRPr="003A218E" w:rsidRDefault="00FA04C2">
      <w:pPr>
        <w:spacing w:after="0" w:line="259" w:lineRule="auto"/>
        <w:ind w:left="159" w:right="0"/>
        <w:jc w:val="center"/>
        <w:rPr>
          <w:b/>
          <w:shd w:val="clear" w:color="auto" w:fill="00FF00"/>
        </w:rPr>
      </w:pPr>
    </w:p>
    <w:tbl>
      <w:tblPr>
        <w:tblStyle w:val="TableGrid0"/>
        <w:tblpPr w:leftFromText="180" w:rightFromText="180" w:vertAnchor="page" w:horzAnchor="margin" w:tblpY="3466"/>
        <w:tblW w:w="0" w:type="auto"/>
        <w:tblLook w:val="04A0" w:firstRow="1" w:lastRow="0" w:firstColumn="1" w:lastColumn="0" w:noHBand="0" w:noVBand="1"/>
      </w:tblPr>
      <w:tblGrid>
        <w:gridCol w:w="2337"/>
        <w:gridCol w:w="2337"/>
        <w:gridCol w:w="2338"/>
        <w:gridCol w:w="2338"/>
      </w:tblGrid>
      <w:tr w:rsidR="00B05365" w:rsidRPr="003A218E" w:rsidDel="00A64CDF" w14:paraId="1CA4F85A" w14:textId="582A481D" w:rsidTr="00B05365">
        <w:tc>
          <w:tcPr>
            <w:tcW w:w="2337" w:type="dxa"/>
          </w:tcPr>
          <w:p w14:paraId="1CA4F856" w14:textId="352AB9A7" w:rsidR="00B05365" w:rsidRPr="003A218E" w:rsidDel="00A64CDF" w:rsidRDefault="00B05365" w:rsidP="00CA6D1A">
            <w:pPr>
              <w:spacing w:after="160" w:line="259" w:lineRule="auto"/>
              <w:ind w:left="0" w:right="0" w:firstLine="0"/>
              <w:jc w:val="left"/>
              <w:rPr>
                <w:moveFrom w:id="1694" w:author="Meiko Thompson" w:date="2025-09-25T15:41:00Z"/>
                <w:rFonts w:asciiTheme="minorHAnsi" w:eastAsiaTheme="minorHAnsi" w:hAnsiTheme="minorHAnsi" w:cstheme="minorBidi"/>
                <w:color w:val="auto"/>
                <w:sz w:val="22"/>
              </w:rPr>
            </w:pPr>
            <w:moveFromRangeStart w:id="1695" w:author="Meiko Thompson" w:date="2025-09-25T15:41:00Z" w:name="move209707314"/>
          </w:p>
        </w:tc>
        <w:tc>
          <w:tcPr>
            <w:tcW w:w="2337" w:type="dxa"/>
          </w:tcPr>
          <w:p w14:paraId="1CA4F857" w14:textId="43210A0B" w:rsidR="00B05365" w:rsidRPr="003A218E" w:rsidDel="00A64CDF" w:rsidRDefault="00B05365" w:rsidP="00B05365">
            <w:pPr>
              <w:spacing w:after="0" w:line="240" w:lineRule="auto"/>
              <w:ind w:left="0" w:right="0" w:firstLine="0"/>
              <w:jc w:val="left"/>
              <w:rPr>
                <w:moveFrom w:id="1696" w:author="Meiko Thompson" w:date="2025-09-25T15:41:00Z"/>
                <w:rFonts w:asciiTheme="minorHAnsi" w:eastAsiaTheme="minorHAnsi" w:hAnsiTheme="minorHAnsi" w:cstheme="minorBidi"/>
                <w:color w:val="auto"/>
                <w:sz w:val="22"/>
              </w:rPr>
            </w:pPr>
          </w:p>
        </w:tc>
        <w:tc>
          <w:tcPr>
            <w:tcW w:w="2338" w:type="dxa"/>
          </w:tcPr>
          <w:p w14:paraId="1CA4F858" w14:textId="658B21AF" w:rsidR="00B05365" w:rsidRPr="003A218E" w:rsidDel="00A64CDF" w:rsidRDefault="00B05365" w:rsidP="00B05365">
            <w:pPr>
              <w:spacing w:after="0" w:line="240" w:lineRule="auto"/>
              <w:ind w:left="0" w:right="0" w:firstLine="0"/>
              <w:jc w:val="left"/>
              <w:rPr>
                <w:moveFrom w:id="1697" w:author="Meiko Thompson" w:date="2025-09-25T15:41:00Z"/>
                <w:rFonts w:asciiTheme="minorHAnsi" w:eastAsiaTheme="minorHAnsi" w:hAnsiTheme="minorHAnsi" w:cstheme="minorBidi"/>
                <w:color w:val="auto"/>
                <w:sz w:val="22"/>
              </w:rPr>
            </w:pPr>
          </w:p>
        </w:tc>
        <w:tc>
          <w:tcPr>
            <w:tcW w:w="2338" w:type="dxa"/>
          </w:tcPr>
          <w:p w14:paraId="1CA4F859" w14:textId="259820AD" w:rsidR="00B05365" w:rsidRPr="003A218E" w:rsidDel="00A64CDF" w:rsidRDefault="00B05365" w:rsidP="00B05365">
            <w:pPr>
              <w:spacing w:after="0" w:line="240" w:lineRule="auto"/>
              <w:ind w:left="0" w:right="0" w:firstLine="0"/>
              <w:jc w:val="left"/>
              <w:rPr>
                <w:moveFrom w:id="1698" w:author="Meiko Thompson" w:date="2025-09-25T15:41:00Z"/>
                <w:rFonts w:asciiTheme="minorHAnsi" w:eastAsiaTheme="minorHAnsi" w:hAnsiTheme="minorHAnsi" w:cstheme="minorBidi"/>
                <w:color w:val="auto"/>
                <w:sz w:val="22"/>
              </w:rPr>
            </w:pPr>
          </w:p>
        </w:tc>
      </w:tr>
      <w:tr w:rsidR="00B05365" w:rsidRPr="003A218E" w:rsidDel="00A64CDF" w14:paraId="1CA4F85F" w14:textId="2BC3D06B" w:rsidTr="00B05365">
        <w:tc>
          <w:tcPr>
            <w:tcW w:w="2337" w:type="dxa"/>
            <w:vAlign w:val="bottom"/>
          </w:tcPr>
          <w:p w14:paraId="1CA4F85B" w14:textId="691D745F" w:rsidR="00B05365" w:rsidRPr="003A218E" w:rsidDel="00A64CDF" w:rsidRDefault="00B05365" w:rsidP="00B05365">
            <w:pPr>
              <w:spacing w:after="0" w:line="240" w:lineRule="auto"/>
              <w:ind w:left="0" w:right="0" w:firstLine="0"/>
              <w:jc w:val="left"/>
              <w:rPr>
                <w:moveFrom w:id="1699" w:author="Meiko Thompson" w:date="2025-09-25T15:41:00Z"/>
                <w:rFonts w:ascii="Calibri" w:eastAsiaTheme="minorHAnsi" w:hAnsi="Calibri" w:cstheme="minorBidi"/>
                <w:color w:val="auto"/>
                <w:sz w:val="22"/>
              </w:rPr>
            </w:pPr>
            <w:moveFrom w:id="1700" w:author="Meiko Thompson" w:date="2025-09-25T15:41:00Z">
              <w:r w:rsidRPr="003A218E" w:rsidDel="00A64CDF">
                <w:rPr>
                  <w:rFonts w:ascii="Calibri" w:eastAsiaTheme="minorHAnsi" w:hAnsi="Calibri" w:cstheme="minorBidi"/>
                  <w:color w:val="auto"/>
                  <w:sz w:val="22"/>
                </w:rPr>
                <w:t> </w:t>
              </w:r>
            </w:moveFrom>
          </w:p>
        </w:tc>
        <w:tc>
          <w:tcPr>
            <w:tcW w:w="2337" w:type="dxa"/>
            <w:vAlign w:val="bottom"/>
          </w:tcPr>
          <w:p w14:paraId="1CA4F85C" w14:textId="2A0659AC" w:rsidR="00B05365" w:rsidRPr="003A218E" w:rsidDel="00A64CDF" w:rsidRDefault="00B05365" w:rsidP="00B05365">
            <w:pPr>
              <w:spacing w:after="0" w:line="240" w:lineRule="auto"/>
              <w:ind w:left="0" w:right="0" w:firstLine="0"/>
              <w:jc w:val="left"/>
              <w:rPr>
                <w:moveFrom w:id="1701" w:author="Meiko Thompson" w:date="2025-09-25T15:41:00Z"/>
                <w:rFonts w:asciiTheme="minorHAnsi" w:eastAsiaTheme="minorHAnsi" w:hAnsiTheme="minorHAnsi" w:cstheme="minorBidi"/>
                <w:bCs/>
                <w:color w:val="auto"/>
                <w:sz w:val="22"/>
                <w:szCs w:val="24"/>
              </w:rPr>
            </w:pPr>
            <w:moveFrom w:id="1702" w:author="Meiko Thompson" w:date="2025-09-25T15:41:00Z">
              <w:r w:rsidRPr="003A218E" w:rsidDel="00A64CDF">
                <w:rPr>
                  <w:rFonts w:asciiTheme="minorHAnsi" w:eastAsiaTheme="minorHAnsi" w:hAnsiTheme="minorHAnsi" w:cstheme="minorBidi"/>
                  <w:bCs/>
                  <w:color w:val="auto"/>
                  <w:sz w:val="22"/>
                  <w:szCs w:val="24"/>
                </w:rPr>
                <w:t xml:space="preserve">    Instructor to </w:t>
              </w:r>
            </w:moveFrom>
          </w:p>
        </w:tc>
        <w:tc>
          <w:tcPr>
            <w:tcW w:w="2338" w:type="dxa"/>
            <w:vAlign w:val="bottom"/>
          </w:tcPr>
          <w:p w14:paraId="1CA4F85D" w14:textId="50AAEA4F" w:rsidR="00B05365" w:rsidRPr="003A218E" w:rsidDel="00A64CDF" w:rsidRDefault="00B05365" w:rsidP="00B05365">
            <w:pPr>
              <w:spacing w:after="0" w:line="240" w:lineRule="auto"/>
              <w:ind w:left="0" w:right="0" w:firstLine="0"/>
              <w:jc w:val="left"/>
              <w:rPr>
                <w:moveFrom w:id="1703" w:author="Meiko Thompson" w:date="2025-09-25T15:41:00Z"/>
                <w:rFonts w:asciiTheme="minorHAnsi" w:eastAsiaTheme="minorHAnsi" w:hAnsiTheme="minorHAnsi" w:cstheme="minorBidi"/>
                <w:bCs/>
                <w:color w:val="auto"/>
                <w:sz w:val="22"/>
                <w:szCs w:val="24"/>
              </w:rPr>
            </w:pPr>
            <w:moveFrom w:id="1704" w:author="Meiko Thompson" w:date="2025-09-25T15:41:00Z">
              <w:r w:rsidRPr="003A218E" w:rsidDel="00A64CDF">
                <w:rPr>
                  <w:rFonts w:asciiTheme="minorHAnsi" w:eastAsiaTheme="minorHAnsi" w:hAnsiTheme="minorHAnsi" w:cstheme="minorBidi"/>
                  <w:bCs/>
                  <w:color w:val="auto"/>
                  <w:sz w:val="22"/>
                  <w:szCs w:val="24"/>
                </w:rPr>
                <w:t xml:space="preserve">Assistant Professor to </w:t>
              </w:r>
            </w:moveFrom>
          </w:p>
        </w:tc>
        <w:tc>
          <w:tcPr>
            <w:tcW w:w="2338" w:type="dxa"/>
            <w:vAlign w:val="bottom"/>
          </w:tcPr>
          <w:p w14:paraId="1CA4F85E" w14:textId="38ABA41D" w:rsidR="00B05365" w:rsidRPr="003A218E" w:rsidDel="00A64CDF" w:rsidRDefault="00B05365" w:rsidP="00B05365">
            <w:pPr>
              <w:spacing w:after="0" w:line="240" w:lineRule="auto"/>
              <w:ind w:left="0" w:right="0" w:firstLine="0"/>
              <w:jc w:val="left"/>
              <w:rPr>
                <w:moveFrom w:id="1705" w:author="Meiko Thompson" w:date="2025-09-25T15:41:00Z"/>
                <w:rFonts w:asciiTheme="minorHAnsi" w:eastAsiaTheme="minorHAnsi" w:hAnsiTheme="minorHAnsi" w:cstheme="minorBidi"/>
                <w:bCs/>
                <w:color w:val="auto"/>
                <w:sz w:val="22"/>
                <w:szCs w:val="24"/>
              </w:rPr>
            </w:pPr>
            <w:moveFrom w:id="1706" w:author="Meiko Thompson" w:date="2025-09-25T15:41:00Z">
              <w:r w:rsidRPr="003A218E" w:rsidDel="00A64CDF">
                <w:rPr>
                  <w:rFonts w:asciiTheme="minorHAnsi" w:eastAsiaTheme="minorHAnsi" w:hAnsiTheme="minorHAnsi" w:cstheme="minorBidi"/>
                  <w:bCs/>
                  <w:color w:val="auto"/>
                  <w:sz w:val="22"/>
                  <w:szCs w:val="24"/>
                </w:rPr>
                <w:t xml:space="preserve">Associate Professor to </w:t>
              </w:r>
            </w:moveFrom>
          </w:p>
        </w:tc>
      </w:tr>
      <w:tr w:rsidR="00B05365" w:rsidRPr="003A218E" w:rsidDel="00A64CDF" w14:paraId="1CA4F864" w14:textId="42102158" w:rsidTr="00B05365">
        <w:tc>
          <w:tcPr>
            <w:tcW w:w="2337" w:type="dxa"/>
            <w:vAlign w:val="bottom"/>
          </w:tcPr>
          <w:p w14:paraId="1CA4F860" w14:textId="121F5138" w:rsidR="00B05365" w:rsidRPr="003A218E" w:rsidDel="00A64CDF" w:rsidRDefault="00B05365" w:rsidP="00B05365">
            <w:pPr>
              <w:spacing w:after="0" w:line="240" w:lineRule="auto"/>
              <w:ind w:left="0" w:right="0" w:firstLine="0"/>
              <w:jc w:val="left"/>
              <w:rPr>
                <w:moveFrom w:id="1707" w:author="Meiko Thompson" w:date="2025-09-25T15:41:00Z"/>
                <w:rFonts w:ascii="Calibri" w:eastAsiaTheme="minorHAnsi" w:hAnsi="Calibri" w:cstheme="minorBidi"/>
                <w:b/>
                <w:bCs/>
                <w:color w:val="auto"/>
                <w:sz w:val="22"/>
              </w:rPr>
            </w:pPr>
            <w:moveFrom w:id="1708" w:author="Meiko Thompson" w:date="2025-09-25T15:41:00Z">
              <w:r w:rsidRPr="003A218E" w:rsidDel="00A64CDF">
                <w:rPr>
                  <w:rFonts w:ascii="Calibri" w:eastAsiaTheme="minorHAnsi" w:hAnsi="Calibri" w:cstheme="minorBidi"/>
                  <w:b/>
                  <w:bCs/>
                  <w:color w:val="auto"/>
                  <w:sz w:val="22"/>
                </w:rPr>
                <w:t xml:space="preserve">               Criteria </w:t>
              </w:r>
            </w:moveFrom>
          </w:p>
        </w:tc>
        <w:tc>
          <w:tcPr>
            <w:tcW w:w="2337" w:type="dxa"/>
            <w:vAlign w:val="bottom"/>
          </w:tcPr>
          <w:p w14:paraId="1CA4F861" w14:textId="567B9B99" w:rsidR="00B05365" w:rsidRPr="003A218E" w:rsidDel="00A64CDF" w:rsidRDefault="00B05365" w:rsidP="00B05365">
            <w:pPr>
              <w:spacing w:after="0" w:line="240" w:lineRule="auto"/>
              <w:ind w:left="0" w:right="0" w:firstLine="0"/>
              <w:jc w:val="left"/>
              <w:rPr>
                <w:moveFrom w:id="1709" w:author="Meiko Thompson" w:date="2025-09-25T15:41:00Z"/>
                <w:rFonts w:asciiTheme="minorHAnsi" w:eastAsiaTheme="minorHAnsi" w:hAnsiTheme="minorHAnsi" w:cstheme="minorBidi"/>
                <w:bCs/>
                <w:color w:val="auto"/>
                <w:sz w:val="22"/>
                <w:szCs w:val="24"/>
              </w:rPr>
            </w:pPr>
            <w:moveFrom w:id="1710" w:author="Meiko Thompson" w:date="2025-09-25T15:41:00Z">
              <w:r w:rsidRPr="003A218E" w:rsidDel="00A64CDF">
                <w:rPr>
                  <w:rFonts w:asciiTheme="minorHAnsi" w:eastAsiaTheme="minorHAnsi" w:hAnsiTheme="minorHAnsi" w:cstheme="minorBidi"/>
                  <w:bCs/>
                  <w:color w:val="auto"/>
                  <w:sz w:val="22"/>
                  <w:szCs w:val="24"/>
                </w:rPr>
                <w:t xml:space="preserve">Assistant Professor </w:t>
              </w:r>
            </w:moveFrom>
          </w:p>
        </w:tc>
        <w:tc>
          <w:tcPr>
            <w:tcW w:w="2338" w:type="dxa"/>
            <w:vAlign w:val="bottom"/>
          </w:tcPr>
          <w:p w14:paraId="1CA4F862" w14:textId="5F0D16A5" w:rsidR="00B05365" w:rsidRPr="003A218E" w:rsidDel="00A64CDF" w:rsidRDefault="00B05365" w:rsidP="00B05365">
            <w:pPr>
              <w:spacing w:after="0" w:line="240" w:lineRule="auto"/>
              <w:ind w:left="0" w:right="0" w:firstLine="0"/>
              <w:jc w:val="left"/>
              <w:rPr>
                <w:moveFrom w:id="1711" w:author="Meiko Thompson" w:date="2025-09-25T15:41:00Z"/>
                <w:rFonts w:asciiTheme="minorHAnsi" w:eastAsiaTheme="minorHAnsi" w:hAnsiTheme="minorHAnsi" w:cstheme="minorBidi"/>
                <w:bCs/>
                <w:color w:val="auto"/>
                <w:sz w:val="22"/>
                <w:szCs w:val="24"/>
              </w:rPr>
            </w:pPr>
            <w:moveFrom w:id="1712" w:author="Meiko Thompson" w:date="2025-09-25T15:41:00Z">
              <w:r w:rsidRPr="003A218E" w:rsidDel="00A64CDF">
                <w:rPr>
                  <w:rFonts w:asciiTheme="minorHAnsi" w:eastAsiaTheme="minorHAnsi" w:hAnsiTheme="minorHAnsi" w:cstheme="minorBidi"/>
                  <w:bCs/>
                  <w:color w:val="auto"/>
                  <w:sz w:val="22"/>
                  <w:szCs w:val="24"/>
                </w:rPr>
                <w:t xml:space="preserve">  Associate Professor </w:t>
              </w:r>
            </w:moveFrom>
          </w:p>
        </w:tc>
        <w:tc>
          <w:tcPr>
            <w:tcW w:w="2338" w:type="dxa"/>
            <w:vAlign w:val="bottom"/>
          </w:tcPr>
          <w:p w14:paraId="1CA4F863" w14:textId="142A9E85" w:rsidR="00B05365" w:rsidRPr="003A218E" w:rsidDel="00A64CDF" w:rsidRDefault="00B05365" w:rsidP="00B05365">
            <w:pPr>
              <w:spacing w:after="0" w:line="240" w:lineRule="auto"/>
              <w:ind w:left="0" w:right="0" w:firstLine="0"/>
              <w:jc w:val="left"/>
              <w:rPr>
                <w:moveFrom w:id="1713" w:author="Meiko Thompson" w:date="2025-09-25T15:41:00Z"/>
                <w:rFonts w:asciiTheme="minorHAnsi" w:eastAsiaTheme="minorHAnsi" w:hAnsiTheme="minorHAnsi" w:cstheme="minorBidi"/>
                <w:bCs/>
                <w:color w:val="auto"/>
                <w:sz w:val="22"/>
                <w:szCs w:val="24"/>
              </w:rPr>
            </w:pPr>
            <w:moveFrom w:id="1714" w:author="Meiko Thompson" w:date="2025-09-25T15:41:00Z">
              <w:r w:rsidRPr="003A218E" w:rsidDel="00A64CDF">
                <w:rPr>
                  <w:rFonts w:asciiTheme="minorHAnsi" w:eastAsiaTheme="minorHAnsi" w:hAnsiTheme="minorHAnsi" w:cstheme="minorBidi"/>
                  <w:bCs/>
                  <w:color w:val="auto"/>
                  <w:sz w:val="22"/>
                  <w:szCs w:val="24"/>
                </w:rPr>
                <w:t xml:space="preserve">          Professor </w:t>
              </w:r>
            </w:moveFrom>
          </w:p>
        </w:tc>
      </w:tr>
      <w:tr w:rsidR="00B05365" w:rsidRPr="003A218E" w:rsidDel="00A64CDF" w14:paraId="1CA4F869" w14:textId="6FAA32F7" w:rsidTr="00B05365">
        <w:tc>
          <w:tcPr>
            <w:tcW w:w="2337" w:type="dxa"/>
            <w:vAlign w:val="bottom"/>
          </w:tcPr>
          <w:p w14:paraId="1CA4F865" w14:textId="7FDBFC50" w:rsidR="00B05365" w:rsidRPr="003A218E" w:rsidDel="00A64CDF" w:rsidRDefault="00B05365" w:rsidP="00B05365">
            <w:pPr>
              <w:spacing w:after="0" w:line="240" w:lineRule="auto"/>
              <w:ind w:left="0" w:right="0" w:firstLine="0"/>
              <w:jc w:val="left"/>
              <w:rPr>
                <w:moveFrom w:id="1715" w:author="Meiko Thompson" w:date="2025-09-25T15:41:00Z"/>
                <w:rFonts w:ascii="Calibri" w:eastAsiaTheme="minorHAnsi" w:hAnsi="Calibri" w:cstheme="minorBidi"/>
                <w:color w:val="auto"/>
                <w:sz w:val="22"/>
              </w:rPr>
            </w:pPr>
            <w:moveFrom w:id="1716" w:author="Meiko Thompson" w:date="2025-09-25T15:41:00Z">
              <w:r w:rsidRPr="003A218E" w:rsidDel="00A64CDF">
                <w:rPr>
                  <w:rFonts w:ascii="Calibri" w:eastAsiaTheme="minorHAnsi" w:hAnsi="Calibri" w:cstheme="minorBidi"/>
                  <w:color w:val="auto"/>
                  <w:sz w:val="22"/>
                </w:rPr>
                <w:t xml:space="preserve"> </w:t>
              </w:r>
            </w:moveFrom>
          </w:p>
        </w:tc>
        <w:tc>
          <w:tcPr>
            <w:tcW w:w="2337" w:type="dxa"/>
            <w:vAlign w:val="bottom"/>
          </w:tcPr>
          <w:p w14:paraId="1CA4F866" w14:textId="356B96FA" w:rsidR="00B05365" w:rsidRPr="003A218E" w:rsidDel="00A64CDF" w:rsidRDefault="00B05365" w:rsidP="00B05365">
            <w:pPr>
              <w:spacing w:after="0" w:line="240" w:lineRule="auto"/>
              <w:ind w:left="0" w:right="0" w:firstLine="0"/>
              <w:jc w:val="left"/>
              <w:rPr>
                <w:moveFrom w:id="1717" w:author="Meiko Thompson" w:date="2025-09-25T15:41:00Z"/>
                <w:rFonts w:asciiTheme="minorHAnsi" w:eastAsiaTheme="minorHAnsi" w:hAnsiTheme="minorHAnsi" w:cstheme="minorBidi"/>
                <w:color w:val="auto"/>
                <w:sz w:val="22"/>
                <w:szCs w:val="24"/>
              </w:rPr>
            </w:pPr>
            <w:moveFrom w:id="1718"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67" w14:textId="7B8BCFDB" w:rsidR="00B05365" w:rsidRPr="003A218E" w:rsidDel="00A64CDF" w:rsidRDefault="00B05365" w:rsidP="00B05365">
            <w:pPr>
              <w:spacing w:after="0" w:line="240" w:lineRule="auto"/>
              <w:ind w:left="0" w:right="0" w:firstLine="0"/>
              <w:jc w:val="left"/>
              <w:rPr>
                <w:moveFrom w:id="1719" w:author="Meiko Thompson" w:date="2025-09-25T15:41:00Z"/>
                <w:rFonts w:asciiTheme="minorHAnsi" w:eastAsiaTheme="minorHAnsi" w:hAnsiTheme="minorHAnsi" w:cstheme="minorBidi"/>
                <w:color w:val="auto"/>
                <w:sz w:val="22"/>
                <w:szCs w:val="24"/>
              </w:rPr>
            </w:pPr>
            <w:moveFrom w:id="1720"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68" w14:textId="3DB1F8FF" w:rsidR="00B05365" w:rsidRPr="003A218E" w:rsidDel="00A64CDF" w:rsidRDefault="00B05365" w:rsidP="00B05365">
            <w:pPr>
              <w:spacing w:after="0" w:line="240" w:lineRule="auto"/>
              <w:ind w:left="0" w:right="0" w:firstLine="0"/>
              <w:jc w:val="left"/>
              <w:rPr>
                <w:moveFrom w:id="1721" w:author="Meiko Thompson" w:date="2025-09-25T15:41:00Z"/>
                <w:rFonts w:asciiTheme="minorHAnsi" w:eastAsiaTheme="minorHAnsi" w:hAnsiTheme="minorHAnsi" w:cstheme="minorBidi"/>
                <w:color w:val="auto"/>
                <w:sz w:val="22"/>
                <w:szCs w:val="24"/>
              </w:rPr>
            </w:pPr>
            <w:moveFrom w:id="1722" w:author="Meiko Thompson" w:date="2025-09-25T15:41:00Z">
              <w:r w:rsidRPr="003A218E" w:rsidDel="00A64CDF">
                <w:rPr>
                  <w:rFonts w:asciiTheme="minorHAnsi" w:eastAsiaTheme="minorHAnsi" w:hAnsiTheme="minorHAnsi" w:cstheme="minorBidi"/>
                  <w:color w:val="auto"/>
                  <w:sz w:val="22"/>
                  <w:szCs w:val="24"/>
                </w:rPr>
                <w:t xml:space="preserve"> </w:t>
              </w:r>
            </w:moveFrom>
          </w:p>
        </w:tc>
      </w:tr>
      <w:tr w:rsidR="00B05365" w:rsidRPr="003A218E" w:rsidDel="00A64CDF" w14:paraId="1CA4F86E" w14:textId="124301F5" w:rsidTr="00B05365">
        <w:tc>
          <w:tcPr>
            <w:tcW w:w="2337" w:type="dxa"/>
            <w:vAlign w:val="bottom"/>
          </w:tcPr>
          <w:p w14:paraId="1CA4F86A" w14:textId="6F720FE2" w:rsidR="00B05365" w:rsidRPr="003A218E" w:rsidDel="00A64CDF" w:rsidRDefault="00B05365" w:rsidP="00B05365">
            <w:pPr>
              <w:spacing w:after="0" w:line="240" w:lineRule="auto"/>
              <w:ind w:left="0" w:right="0" w:firstLine="0"/>
              <w:jc w:val="left"/>
              <w:rPr>
                <w:moveFrom w:id="1723" w:author="Meiko Thompson" w:date="2025-09-25T15:41:00Z"/>
                <w:rFonts w:ascii="Calibri" w:eastAsiaTheme="minorHAnsi" w:hAnsi="Calibri" w:cstheme="minorBidi"/>
                <w:color w:val="auto"/>
                <w:sz w:val="22"/>
              </w:rPr>
            </w:pPr>
            <w:moveFrom w:id="1724" w:author="Meiko Thompson" w:date="2025-09-25T15:41:00Z">
              <w:r w:rsidRPr="003A218E" w:rsidDel="00A64CDF">
                <w:rPr>
                  <w:rFonts w:ascii="Calibri" w:eastAsiaTheme="minorHAnsi" w:hAnsi="Calibri" w:cstheme="minorBidi"/>
                  <w:color w:val="auto"/>
                  <w:sz w:val="22"/>
                </w:rPr>
                <w:t xml:space="preserve">I.        Teaching </w:t>
              </w:r>
            </w:moveFrom>
          </w:p>
        </w:tc>
        <w:tc>
          <w:tcPr>
            <w:tcW w:w="2337" w:type="dxa"/>
            <w:vAlign w:val="bottom"/>
          </w:tcPr>
          <w:p w14:paraId="1CA4F86B" w14:textId="566EF22F" w:rsidR="00B05365" w:rsidRPr="003A218E" w:rsidDel="00A64CDF" w:rsidRDefault="00CB5C34" w:rsidP="00B05365">
            <w:pPr>
              <w:spacing w:after="0" w:line="240" w:lineRule="auto"/>
              <w:ind w:left="0" w:right="0" w:firstLine="0"/>
              <w:jc w:val="right"/>
              <w:rPr>
                <w:moveFrom w:id="1725" w:author="Meiko Thompson" w:date="2025-09-25T15:41:00Z"/>
                <w:rFonts w:asciiTheme="minorHAnsi" w:eastAsiaTheme="minorHAnsi" w:hAnsiTheme="minorHAnsi" w:cstheme="minorBidi"/>
                <w:color w:val="auto"/>
                <w:sz w:val="22"/>
                <w:szCs w:val="24"/>
              </w:rPr>
            </w:pPr>
            <w:moveFrom w:id="1726" w:author="Meiko Thompson" w:date="2025-09-25T15:41:00Z">
              <w:r w:rsidRPr="003A218E" w:rsidDel="00A64CDF">
                <w:rPr>
                  <w:rFonts w:asciiTheme="minorHAnsi" w:eastAsiaTheme="minorHAnsi" w:hAnsiTheme="minorHAnsi" w:cstheme="minorBidi"/>
                  <w:color w:val="auto"/>
                  <w:sz w:val="22"/>
                  <w:szCs w:val="24"/>
                </w:rPr>
                <w:t>16</w:t>
              </w:r>
            </w:moveFrom>
          </w:p>
        </w:tc>
        <w:tc>
          <w:tcPr>
            <w:tcW w:w="2338" w:type="dxa"/>
            <w:vAlign w:val="bottom"/>
          </w:tcPr>
          <w:p w14:paraId="1CA4F86C" w14:textId="3D54A726" w:rsidR="00B05365" w:rsidRPr="003A218E" w:rsidDel="00A64CDF" w:rsidRDefault="00CB5C34" w:rsidP="00B05365">
            <w:pPr>
              <w:spacing w:after="0" w:line="240" w:lineRule="auto"/>
              <w:ind w:left="0" w:right="0" w:firstLine="0"/>
              <w:jc w:val="right"/>
              <w:rPr>
                <w:moveFrom w:id="1727" w:author="Meiko Thompson" w:date="2025-09-25T15:41:00Z"/>
                <w:rFonts w:asciiTheme="minorHAnsi" w:eastAsiaTheme="minorHAnsi" w:hAnsiTheme="minorHAnsi" w:cstheme="minorBidi"/>
                <w:color w:val="auto"/>
                <w:sz w:val="22"/>
                <w:szCs w:val="24"/>
              </w:rPr>
            </w:pPr>
            <w:moveFrom w:id="1728" w:author="Meiko Thompson" w:date="2025-09-25T15:41:00Z">
              <w:r w:rsidRPr="003A218E" w:rsidDel="00A64CDF">
                <w:rPr>
                  <w:rFonts w:asciiTheme="minorHAnsi" w:eastAsiaTheme="minorHAnsi" w:hAnsiTheme="minorHAnsi" w:cstheme="minorBidi"/>
                  <w:color w:val="auto"/>
                  <w:sz w:val="22"/>
                  <w:szCs w:val="24"/>
                </w:rPr>
                <w:t>16</w:t>
              </w:r>
            </w:moveFrom>
          </w:p>
        </w:tc>
        <w:tc>
          <w:tcPr>
            <w:tcW w:w="2338" w:type="dxa"/>
            <w:vAlign w:val="bottom"/>
          </w:tcPr>
          <w:p w14:paraId="1CA4F86D" w14:textId="7065F3B3" w:rsidR="00B05365" w:rsidRPr="003A218E" w:rsidDel="00A64CDF" w:rsidRDefault="00CB5C34" w:rsidP="00B05365">
            <w:pPr>
              <w:spacing w:after="0" w:line="240" w:lineRule="auto"/>
              <w:ind w:left="0" w:right="0" w:firstLine="0"/>
              <w:jc w:val="right"/>
              <w:rPr>
                <w:moveFrom w:id="1729" w:author="Meiko Thompson" w:date="2025-09-25T15:41:00Z"/>
                <w:rFonts w:asciiTheme="minorHAnsi" w:eastAsiaTheme="minorHAnsi" w:hAnsiTheme="minorHAnsi" w:cstheme="minorBidi"/>
                <w:color w:val="auto"/>
                <w:sz w:val="22"/>
                <w:szCs w:val="24"/>
              </w:rPr>
            </w:pPr>
            <w:moveFrom w:id="1730" w:author="Meiko Thompson" w:date="2025-09-25T15:41:00Z">
              <w:r w:rsidRPr="003A218E" w:rsidDel="00A64CDF">
                <w:rPr>
                  <w:rFonts w:asciiTheme="minorHAnsi" w:eastAsiaTheme="minorHAnsi" w:hAnsiTheme="minorHAnsi" w:cstheme="minorBidi"/>
                  <w:color w:val="auto"/>
                  <w:sz w:val="22"/>
                  <w:szCs w:val="24"/>
                </w:rPr>
                <w:t>16</w:t>
              </w:r>
            </w:moveFrom>
          </w:p>
        </w:tc>
      </w:tr>
      <w:tr w:rsidR="00B05365" w:rsidRPr="003A218E" w:rsidDel="00A64CDF" w14:paraId="1CA4F873" w14:textId="410CBB4F" w:rsidTr="00B05365">
        <w:tc>
          <w:tcPr>
            <w:tcW w:w="2337" w:type="dxa"/>
            <w:vAlign w:val="bottom"/>
          </w:tcPr>
          <w:p w14:paraId="1CA4F86F" w14:textId="2FAEC515" w:rsidR="00B05365" w:rsidRPr="003A218E" w:rsidDel="00A64CDF" w:rsidRDefault="00B05365" w:rsidP="00B05365">
            <w:pPr>
              <w:spacing w:after="0" w:line="240" w:lineRule="auto"/>
              <w:ind w:left="0" w:right="0" w:firstLine="0"/>
              <w:jc w:val="left"/>
              <w:rPr>
                <w:moveFrom w:id="1731" w:author="Meiko Thompson" w:date="2025-09-25T15:41:00Z"/>
                <w:rFonts w:ascii="Calibri" w:eastAsiaTheme="minorHAnsi" w:hAnsi="Calibri" w:cstheme="minorBidi"/>
                <w:color w:val="auto"/>
                <w:sz w:val="22"/>
              </w:rPr>
            </w:pPr>
            <w:moveFrom w:id="1732" w:author="Meiko Thompson" w:date="2025-09-25T15:41:00Z">
              <w:r w:rsidRPr="003A218E" w:rsidDel="00A64CDF">
                <w:rPr>
                  <w:rFonts w:ascii="Calibri" w:eastAsiaTheme="minorHAnsi" w:hAnsi="Calibri" w:cstheme="minorBidi"/>
                  <w:color w:val="auto"/>
                  <w:sz w:val="22"/>
                </w:rPr>
                <w:t xml:space="preserve"> </w:t>
              </w:r>
            </w:moveFrom>
          </w:p>
        </w:tc>
        <w:tc>
          <w:tcPr>
            <w:tcW w:w="2337" w:type="dxa"/>
            <w:vAlign w:val="bottom"/>
          </w:tcPr>
          <w:p w14:paraId="1CA4F870" w14:textId="5ECB8F7E" w:rsidR="00B05365" w:rsidRPr="003A218E" w:rsidDel="00A64CDF" w:rsidRDefault="00B05365" w:rsidP="00B05365">
            <w:pPr>
              <w:spacing w:after="0" w:line="240" w:lineRule="auto"/>
              <w:ind w:left="0" w:right="0" w:firstLine="0"/>
              <w:jc w:val="left"/>
              <w:rPr>
                <w:moveFrom w:id="1733" w:author="Meiko Thompson" w:date="2025-09-25T15:41:00Z"/>
                <w:rFonts w:asciiTheme="minorHAnsi" w:eastAsiaTheme="minorHAnsi" w:hAnsiTheme="minorHAnsi" w:cstheme="minorBidi"/>
                <w:color w:val="auto"/>
                <w:sz w:val="22"/>
                <w:szCs w:val="24"/>
              </w:rPr>
            </w:pPr>
            <w:moveFrom w:id="1734"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71" w14:textId="424CBEF2" w:rsidR="00B05365" w:rsidRPr="003A218E" w:rsidDel="00A64CDF" w:rsidRDefault="00B05365" w:rsidP="00B05365">
            <w:pPr>
              <w:spacing w:after="0" w:line="240" w:lineRule="auto"/>
              <w:ind w:left="0" w:right="0" w:firstLine="0"/>
              <w:jc w:val="left"/>
              <w:rPr>
                <w:moveFrom w:id="1735" w:author="Meiko Thompson" w:date="2025-09-25T15:41:00Z"/>
                <w:rFonts w:asciiTheme="minorHAnsi" w:eastAsiaTheme="minorHAnsi" w:hAnsiTheme="minorHAnsi" w:cstheme="minorBidi"/>
                <w:color w:val="auto"/>
                <w:sz w:val="22"/>
                <w:szCs w:val="24"/>
              </w:rPr>
            </w:pPr>
            <w:moveFrom w:id="1736"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72" w14:textId="15463284" w:rsidR="00B05365" w:rsidRPr="003A218E" w:rsidDel="00A64CDF" w:rsidRDefault="00B05365" w:rsidP="00B05365">
            <w:pPr>
              <w:spacing w:after="0" w:line="240" w:lineRule="auto"/>
              <w:ind w:left="0" w:right="0" w:firstLine="0"/>
              <w:jc w:val="left"/>
              <w:rPr>
                <w:moveFrom w:id="1737" w:author="Meiko Thompson" w:date="2025-09-25T15:41:00Z"/>
                <w:rFonts w:asciiTheme="minorHAnsi" w:eastAsiaTheme="minorHAnsi" w:hAnsiTheme="minorHAnsi" w:cstheme="minorBidi"/>
                <w:color w:val="auto"/>
                <w:sz w:val="22"/>
                <w:szCs w:val="24"/>
              </w:rPr>
            </w:pPr>
            <w:moveFrom w:id="1738" w:author="Meiko Thompson" w:date="2025-09-25T15:41:00Z">
              <w:r w:rsidRPr="003A218E" w:rsidDel="00A64CDF">
                <w:rPr>
                  <w:rFonts w:asciiTheme="minorHAnsi" w:eastAsiaTheme="minorHAnsi" w:hAnsiTheme="minorHAnsi" w:cstheme="minorBidi"/>
                  <w:color w:val="auto"/>
                  <w:sz w:val="22"/>
                  <w:szCs w:val="24"/>
                </w:rPr>
                <w:t xml:space="preserve">               </w:t>
              </w:r>
            </w:moveFrom>
          </w:p>
        </w:tc>
      </w:tr>
      <w:tr w:rsidR="00B05365" w:rsidRPr="003A218E" w:rsidDel="00A64CDF" w14:paraId="1CA4F878" w14:textId="21C7BB92" w:rsidTr="00B05365">
        <w:tc>
          <w:tcPr>
            <w:tcW w:w="2337" w:type="dxa"/>
            <w:vAlign w:val="bottom"/>
          </w:tcPr>
          <w:p w14:paraId="1CA4F874" w14:textId="207A98DF" w:rsidR="00B05365" w:rsidRPr="003A218E" w:rsidDel="00A64CDF" w:rsidRDefault="00B05365" w:rsidP="00B05365">
            <w:pPr>
              <w:spacing w:after="0" w:line="240" w:lineRule="auto"/>
              <w:ind w:left="0" w:right="0" w:firstLine="0"/>
              <w:jc w:val="left"/>
              <w:rPr>
                <w:moveFrom w:id="1739" w:author="Meiko Thompson" w:date="2025-09-25T15:41:00Z"/>
                <w:rFonts w:ascii="Calibri" w:eastAsiaTheme="minorHAnsi" w:hAnsi="Calibri" w:cstheme="minorBidi"/>
                <w:color w:val="auto"/>
                <w:sz w:val="22"/>
              </w:rPr>
            </w:pPr>
            <w:moveFrom w:id="1740" w:author="Meiko Thompson" w:date="2025-09-25T15:41:00Z">
              <w:r w:rsidRPr="003A218E" w:rsidDel="00A64CDF">
                <w:rPr>
                  <w:rFonts w:ascii="Calibri" w:eastAsiaTheme="minorHAnsi" w:hAnsi="Calibri" w:cstheme="minorBidi"/>
                  <w:color w:val="auto"/>
                  <w:sz w:val="22"/>
                </w:rPr>
                <w:t xml:space="preserve">II.      Research </w:t>
              </w:r>
            </w:moveFrom>
          </w:p>
        </w:tc>
        <w:tc>
          <w:tcPr>
            <w:tcW w:w="2337" w:type="dxa"/>
            <w:vAlign w:val="bottom"/>
          </w:tcPr>
          <w:p w14:paraId="1CA4F875" w14:textId="415FE1F5" w:rsidR="00B05365" w:rsidRPr="003A218E" w:rsidDel="00A64CDF" w:rsidRDefault="00CB5C34" w:rsidP="00B05365">
            <w:pPr>
              <w:spacing w:after="0" w:line="240" w:lineRule="auto"/>
              <w:ind w:left="0" w:right="0" w:firstLine="0"/>
              <w:jc w:val="right"/>
              <w:rPr>
                <w:moveFrom w:id="1741" w:author="Meiko Thompson" w:date="2025-09-25T15:41:00Z"/>
                <w:rFonts w:asciiTheme="minorHAnsi" w:eastAsiaTheme="minorHAnsi" w:hAnsiTheme="minorHAnsi" w:cstheme="minorBidi"/>
                <w:color w:val="auto"/>
                <w:sz w:val="22"/>
                <w:szCs w:val="24"/>
              </w:rPr>
            </w:pPr>
            <w:moveFrom w:id="1742" w:author="Meiko Thompson" w:date="2025-09-25T15:41:00Z">
              <w:r w:rsidRPr="003A218E" w:rsidDel="00A64CDF">
                <w:rPr>
                  <w:rFonts w:asciiTheme="minorHAnsi" w:eastAsiaTheme="minorHAnsi" w:hAnsiTheme="minorHAnsi" w:cstheme="minorBidi"/>
                  <w:color w:val="auto"/>
                  <w:sz w:val="22"/>
                  <w:szCs w:val="24"/>
                </w:rPr>
                <w:t>14</w:t>
              </w:r>
            </w:moveFrom>
          </w:p>
        </w:tc>
        <w:tc>
          <w:tcPr>
            <w:tcW w:w="2338" w:type="dxa"/>
            <w:vAlign w:val="bottom"/>
          </w:tcPr>
          <w:p w14:paraId="1CA4F876" w14:textId="52F63485" w:rsidR="00B05365" w:rsidRPr="003A218E" w:rsidDel="00A64CDF" w:rsidRDefault="00CB5C34" w:rsidP="00B05365">
            <w:pPr>
              <w:spacing w:after="0" w:line="240" w:lineRule="auto"/>
              <w:ind w:left="0" w:right="0" w:firstLine="0"/>
              <w:jc w:val="right"/>
              <w:rPr>
                <w:moveFrom w:id="1743" w:author="Meiko Thompson" w:date="2025-09-25T15:41:00Z"/>
                <w:rFonts w:asciiTheme="minorHAnsi" w:eastAsiaTheme="minorHAnsi" w:hAnsiTheme="minorHAnsi" w:cstheme="minorBidi"/>
                <w:color w:val="auto"/>
                <w:sz w:val="22"/>
                <w:szCs w:val="24"/>
              </w:rPr>
            </w:pPr>
            <w:moveFrom w:id="1744" w:author="Meiko Thompson" w:date="2025-09-25T15:41:00Z">
              <w:r w:rsidRPr="003A218E" w:rsidDel="00A64CDF">
                <w:rPr>
                  <w:rFonts w:asciiTheme="minorHAnsi" w:eastAsiaTheme="minorHAnsi" w:hAnsiTheme="minorHAnsi" w:cstheme="minorBidi"/>
                  <w:color w:val="auto"/>
                  <w:sz w:val="22"/>
                  <w:szCs w:val="24"/>
                </w:rPr>
                <w:t>18</w:t>
              </w:r>
            </w:moveFrom>
          </w:p>
        </w:tc>
        <w:tc>
          <w:tcPr>
            <w:tcW w:w="2338" w:type="dxa"/>
            <w:vAlign w:val="bottom"/>
          </w:tcPr>
          <w:p w14:paraId="1CA4F877" w14:textId="09E7EEFB" w:rsidR="00B05365" w:rsidRPr="003A218E" w:rsidDel="00A64CDF" w:rsidRDefault="00CB5C34" w:rsidP="00B05365">
            <w:pPr>
              <w:spacing w:after="0" w:line="240" w:lineRule="auto"/>
              <w:ind w:left="0" w:right="0" w:firstLine="0"/>
              <w:jc w:val="right"/>
              <w:rPr>
                <w:moveFrom w:id="1745" w:author="Meiko Thompson" w:date="2025-09-25T15:41:00Z"/>
                <w:rFonts w:asciiTheme="minorHAnsi" w:eastAsiaTheme="minorHAnsi" w:hAnsiTheme="minorHAnsi" w:cstheme="minorBidi"/>
                <w:color w:val="auto"/>
                <w:sz w:val="22"/>
                <w:szCs w:val="24"/>
              </w:rPr>
            </w:pPr>
            <w:moveFrom w:id="1746" w:author="Meiko Thompson" w:date="2025-09-25T15:41:00Z">
              <w:r w:rsidRPr="003A218E" w:rsidDel="00A64CDF">
                <w:rPr>
                  <w:rFonts w:asciiTheme="minorHAnsi" w:eastAsiaTheme="minorHAnsi" w:hAnsiTheme="minorHAnsi" w:cstheme="minorBidi"/>
                  <w:color w:val="auto"/>
                  <w:sz w:val="22"/>
                  <w:szCs w:val="24"/>
                </w:rPr>
                <w:t>25</w:t>
              </w:r>
            </w:moveFrom>
          </w:p>
        </w:tc>
      </w:tr>
      <w:tr w:rsidR="00B05365" w:rsidRPr="003A218E" w:rsidDel="00A64CDF" w14:paraId="1CA4F87D" w14:textId="6DF24D4E" w:rsidTr="00B05365">
        <w:tc>
          <w:tcPr>
            <w:tcW w:w="2337" w:type="dxa"/>
            <w:vAlign w:val="bottom"/>
          </w:tcPr>
          <w:p w14:paraId="1CA4F879" w14:textId="0673A636" w:rsidR="00B05365" w:rsidRPr="003A218E" w:rsidDel="00A64CDF" w:rsidRDefault="00B05365" w:rsidP="00B05365">
            <w:pPr>
              <w:spacing w:after="0" w:line="240" w:lineRule="auto"/>
              <w:ind w:left="0" w:right="0" w:firstLine="0"/>
              <w:jc w:val="left"/>
              <w:rPr>
                <w:moveFrom w:id="1747" w:author="Meiko Thompson" w:date="2025-09-25T15:41:00Z"/>
                <w:rFonts w:ascii="Calibri" w:eastAsiaTheme="minorHAnsi" w:hAnsi="Calibri" w:cstheme="minorBidi"/>
                <w:color w:val="auto"/>
                <w:sz w:val="22"/>
              </w:rPr>
            </w:pPr>
            <w:moveFrom w:id="1748" w:author="Meiko Thompson" w:date="2025-09-25T15:41:00Z">
              <w:r w:rsidRPr="003A218E" w:rsidDel="00A64CDF">
                <w:rPr>
                  <w:rFonts w:ascii="Calibri" w:eastAsiaTheme="minorHAnsi" w:hAnsi="Calibri" w:cstheme="minorBidi"/>
                  <w:color w:val="auto"/>
                  <w:sz w:val="22"/>
                </w:rPr>
                <w:t xml:space="preserve"> </w:t>
              </w:r>
            </w:moveFrom>
          </w:p>
        </w:tc>
        <w:tc>
          <w:tcPr>
            <w:tcW w:w="2337" w:type="dxa"/>
            <w:vAlign w:val="bottom"/>
          </w:tcPr>
          <w:p w14:paraId="1CA4F87A" w14:textId="1DBC14C0" w:rsidR="00B05365" w:rsidRPr="003A218E" w:rsidDel="00A64CDF" w:rsidRDefault="00B05365" w:rsidP="00B05365">
            <w:pPr>
              <w:spacing w:after="0" w:line="240" w:lineRule="auto"/>
              <w:ind w:left="0" w:right="0" w:firstLine="0"/>
              <w:jc w:val="left"/>
              <w:rPr>
                <w:moveFrom w:id="1749" w:author="Meiko Thompson" w:date="2025-09-25T15:41:00Z"/>
                <w:rFonts w:asciiTheme="minorHAnsi" w:eastAsiaTheme="minorHAnsi" w:hAnsiTheme="minorHAnsi" w:cstheme="minorBidi"/>
                <w:color w:val="auto"/>
                <w:sz w:val="22"/>
                <w:szCs w:val="24"/>
              </w:rPr>
            </w:pPr>
            <w:moveFrom w:id="1750"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7B" w14:textId="5374C6E4" w:rsidR="00B05365" w:rsidRPr="003A218E" w:rsidDel="00A64CDF" w:rsidRDefault="00B05365" w:rsidP="00B05365">
            <w:pPr>
              <w:spacing w:after="0" w:line="240" w:lineRule="auto"/>
              <w:ind w:left="0" w:right="0" w:firstLine="0"/>
              <w:jc w:val="left"/>
              <w:rPr>
                <w:moveFrom w:id="1751" w:author="Meiko Thompson" w:date="2025-09-25T15:41:00Z"/>
                <w:rFonts w:asciiTheme="minorHAnsi" w:eastAsiaTheme="minorHAnsi" w:hAnsiTheme="minorHAnsi" w:cstheme="minorBidi"/>
                <w:color w:val="auto"/>
                <w:sz w:val="22"/>
                <w:szCs w:val="24"/>
              </w:rPr>
            </w:pPr>
            <w:moveFrom w:id="1752"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7C" w14:textId="41FEFB0F" w:rsidR="00B05365" w:rsidRPr="003A218E" w:rsidDel="00A64CDF" w:rsidRDefault="00B05365" w:rsidP="00B05365">
            <w:pPr>
              <w:spacing w:after="0" w:line="240" w:lineRule="auto"/>
              <w:ind w:left="0" w:right="0" w:firstLine="0"/>
              <w:jc w:val="left"/>
              <w:rPr>
                <w:moveFrom w:id="1753" w:author="Meiko Thompson" w:date="2025-09-25T15:41:00Z"/>
                <w:rFonts w:asciiTheme="minorHAnsi" w:eastAsiaTheme="minorHAnsi" w:hAnsiTheme="minorHAnsi" w:cstheme="minorBidi"/>
                <w:color w:val="auto"/>
                <w:sz w:val="22"/>
                <w:szCs w:val="24"/>
              </w:rPr>
            </w:pPr>
            <w:moveFrom w:id="1754" w:author="Meiko Thompson" w:date="2025-09-25T15:41:00Z">
              <w:r w:rsidRPr="003A218E" w:rsidDel="00A64CDF">
                <w:rPr>
                  <w:rFonts w:asciiTheme="minorHAnsi" w:eastAsiaTheme="minorHAnsi" w:hAnsiTheme="minorHAnsi" w:cstheme="minorBidi"/>
                  <w:color w:val="auto"/>
                  <w:sz w:val="22"/>
                  <w:szCs w:val="24"/>
                </w:rPr>
                <w:t xml:space="preserve">                </w:t>
              </w:r>
            </w:moveFrom>
          </w:p>
        </w:tc>
      </w:tr>
      <w:tr w:rsidR="00B05365" w:rsidRPr="003A218E" w:rsidDel="00A64CDF" w14:paraId="1CA4F882" w14:textId="06B95932" w:rsidTr="00B05365">
        <w:tc>
          <w:tcPr>
            <w:tcW w:w="2337" w:type="dxa"/>
            <w:vAlign w:val="bottom"/>
          </w:tcPr>
          <w:p w14:paraId="1CA4F87E" w14:textId="4611A7BA" w:rsidR="00B05365" w:rsidRPr="003A218E" w:rsidDel="00A64CDF" w:rsidRDefault="00B05365" w:rsidP="00B05365">
            <w:pPr>
              <w:spacing w:after="0" w:line="240" w:lineRule="auto"/>
              <w:ind w:left="0" w:right="0" w:firstLine="0"/>
              <w:jc w:val="left"/>
              <w:rPr>
                <w:moveFrom w:id="1755" w:author="Meiko Thompson" w:date="2025-09-25T15:41:00Z"/>
                <w:rFonts w:ascii="Calibri" w:eastAsiaTheme="minorHAnsi" w:hAnsi="Calibri" w:cstheme="minorBidi"/>
                <w:color w:val="auto"/>
                <w:sz w:val="22"/>
              </w:rPr>
            </w:pPr>
            <w:moveFrom w:id="1756" w:author="Meiko Thompson" w:date="2025-09-25T15:41:00Z">
              <w:r w:rsidRPr="003A218E" w:rsidDel="00A64CDF">
                <w:rPr>
                  <w:rFonts w:ascii="Calibri" w:eastAsiaTheme="minorHAnsi" w:hAnsi="Calibri" w:cstheme="minorBidi"/>
                  <w:color w:val="auto"/>
                  <w:sz w:val="22"/>
                </w:rPr>
                <w:t xml:space="preserve">III.   Professional  Training and  </w:t>
              </w:r>
            </w:moveFrom>
          </w:p>
        </w:tc>
        <w:tc>
          <w:tcPr>
            <w:tcW w:w="2337" w:type="dxa"/>
            <w:vAlign w:val="bottom"/>
          </w:tcPr>
          <w:p w14:paraId="1CA4F87F" w14:textId="2E5C5281" w:rsidR="00B05365" w:rsidRPr="003A218E" w:rsidDel="00A64CDF" w:rsidRDefault="00B05365" w:rsidP="00B05365">
            <w:pPr>
              <w:spacing w:after="0" w:line="240" w:lineRule="auto"/>
              <w:ind w:left="0" w:right="0" w:firstLine="0"/>
              <w:jc w:val="right"/>
              <w:rPr>
                <w:moveFrom w:id="1757" w:author="Meiko Thompson" w:date="2025-09-25T15:41:00Z"/>
                <w:rFonts w:asciiTheme="minorHAnsi" w:eastAsiaTheme="minorHAnsi" w:hAnsiTheme="minorHAnsi" w:cstheme="minorBidi"/>
                <w:color w:val="auto"/>
                <w:sz w:val="22"/>
                <w:szCs w:val="24"/>
              </w:rPr>
            </w:pPr>
            <w:moveFrom w:id="1758" w:author="Meiko Thompson" w:date="2025-09-25T15:41:00Z">
              <w:r w:rsidRPr="003A218E" w:rsidDel="00A64CDF">
                <w:rPr>
                  <w:rFonts w:asciiTheme="minorHAnsi" w:eastAsiaTheme="minorHAnsi" w:hAnsiTheme="minorHAnsi" w:cstheme="minorBidi"/>
                  <w:color w:val="auto"/>
                  <w:sz w:val="22"/>
                  <w:szCs w:val="24"/>
                </w:rPr>
                <w:t>6</w:t>
              </w:r>
            </w:moveFrom>
          </w:p>
        </w:tc>
        <w:tc>
          <w:tcPr>
            <w:tcW w:w="2338" w:type="dxa"/>
            <w:vAlign w:val="bottom"/>
          </w:tcPr>
          <w:p w14:paraId="1CA4F880" w14:textId="26D5E0BA" w:rsidR="00B05365" w:rsidRPr="003A218E" w:rsidDel="00A64CDF" w:rsidRDefault="00B05365" w:rsidP="00B05365">
            <w:pPr>
              <w:spacing w:after="0" w:line="240" w:lineRule="auto"/>
              <w:ind w:left="0" w:right="0" w:firstLine="0"/>
              <w:jc w:val="right"/>
              <w:rPr>
                <w:moveFrom w:id="1759" w:author="Meiko Thompson" w:date="2025-09-25T15:41:00Z"/>
                <w:rFonts w:asciiTheme="minorHAnsi" w:eastAsiaTheme="minorHAnsi" w:hAnsiTheme="minorHAnsi" w:cstheme="minorBidi"/>
                <w:color w:val="auto"/>
                <w:sz w:val="22"/>
                <w:szCs w:val="24"/>
              </w:rPr>
            </w:pPr>
            <w:moveFrom w:id="1760" w:author="Meiko Thompson" w:date="2025-09-25T15:41:00Z">
              <w:r w:rsidRPr="003A218E" w:rsidDel="00A64CDF">
                <w:rPr>
                  <w:rFonts w:asciiTheme="minorHAnsi" w:eastAsiaTheme="minorHAnsi" w:hAnsiTheme="minorHAnsi" w:cstheme="minorBidi"/>
                  <w:color w:val="auto"/>
                  <w:sz w:val="22"/>
                  <w:szCs w:val="24"/>
                </w:rPr>
                <w:t>8</w:t>
              </w:r>
            </w:moveFrom>
          </w:p>
        </w:tc>
        <w:tc>
          <w:tcPr>
            <w:tcW w:w="2338" w:type="dxa"/>
            <w:vAlign w:val="bottom"/>
          </w:tcPr>
          <w:p w14:paraId="1CA4F881" w14:textId="761B0C72" w:rsidR="00B05365" w:rsidRPr="003A218E" w:rsidDel="00A64CDF" w:rsidRDefault="00B05365" w:rsidP="00B05365">
            <w:pPr>
              <w:spacing w:after="0" w:line="240" w:lineRule="auto"/>
              <w:ind w:left="0" w:right="0" w:firstLine="0"/>
              <w:jc w:val="right"/>
              <w:rPr>
                <w:moveFrom w:id="1761" w:author="Meiko Thompson" w:date="2025-09-25T15:41:00Z"/>
                <w:rFonts w:asciiTheme="minorHAnsi" w:eastAsiaTheme="minorHAnsi" w:hAnsiTheme="minorHAnsi" w:cstheme="minorBidi"/>
                <w:color w:val="auto"/>
                <w:sz w:val="22"/>
                <w:szCs w:val="24"/>
              </w:rPr>
            </w:pPr>
            <w:moveFrom w:id="1762" w:author="Meiko Thompson" w:date="2025-09-25T15:41:00Z">
              <w:r w:rsidRPr="003A218E" w:rsidDel="00A64CDF">
                <w:rPr>
                  <w:rFonts w:asciiTheme="minorHAnsi" w:eastAsiaTheme="minorHAnsi" w:hAnsiTheme="minorHAnsi" w:cstheme="minorBidi"/>
                  <w:color w:val="auto"/>
                  <w:sz w:val="22"/>
                  <w:szCs w:val="24"/>
                </w:rPr>
                <w:t>12</w:t>
              </w:r>
            </w:moveFrom>
          </w:p>
        </w:tc>
      </w:tr>
      <w:tr w:rsidR="00B05365" w:rsidRPr="003A218E" w:rsidDel="00A64CDF" w14:paraId="1CA4F887" w14:textId="7248B004" w:rsidTr="00B05365">
        <w:tc>
          <w:tcPr>
            <w:tcW w:w="2337" w:type="dxa"/>
            <w:vAlign w:val="bottom"/>
          </w:tcPr>
          <w:p w14:paraId="1CA4F883" w14:textId="0F9F764F" w:rsidR="00B05365" w:rsidRPr="003A218E" w:rsidDel="00A64CDF" w:rsidRDefault="00B05365" w:rsidP="00B05365">
            <w:pPr>
              <w:spacing w:after="0" w:line="240" w:lineRule="auto"/>
              <w:ind w:left="0" w:right="0" w:firstLine="0"/>
              <w:jc w:val="left"/>
              <w:rPr>
                <w:moveFrom w:id="1763" w:author="Meiko Thompson" w:date="2025-09-25T15:41:00Z"/>
                <w:rFonts w:ascii="Calibri" w:eastAsiaTheme="minorHAnsi" w:hAnsi="Calibri" w:cstheme="minorBidi"/>
                <w:color w:val="auto"/>
                <w:sz w:val="22"/>
              </w:rPr>
            </w:pPr>
            <w:moveFrom w:id="1764" w:author="Meiko Thompson" w:date="2025-09-25T15:41:00Z">
              <w:r w:rsidRPr="003A218E" w:rsidDel="00A64CDF">
                <w:rPr>
                  <w:rFonts w:ascii="Calibri" w:eastAsiaTheme="minorHAnsi" w:hAnsi="Calibri" w:cstheme="minorBidi"/>
                  <w:color w:val="auto"/>
                  <w:sz w:val="22"/>
                </w:rPr>
                <w:t xml:space="preserve">       Experience </w:t>
              </w:r>
            </w:moveFrom>
          </w:p>
        </w:tc>
        <w:tc>
          <w:tcPr>
            <w:tcW w:w="2337" w:type="dxa"/>
            <w:vAlign w:val="bottom"/>
          </w:tcPr>
          <w:p w14:paraId="1CA4F884" w14:textId="738A6F71" w:rsidR="00B05365" w:rsidRPr="003A218E" w:rsidDel="00A64CDF" w:rsidRDefault="00B05365" w:rsidP="00B05365">
            <w:pPr>
              <w:spacing w:after="0" w:line="240" w:lineRule="auto"/>
              <w:ind w:left="0" w:right="0" w:firstLine="0"/>
              <w:jc w:val="left"/>
              <w:rPr>
                <w:moveFrom w:id="1765" w:author="Meiko Thompson" w:date="2025-09-25T15:41:00Z"/>
                <w:rFonts w:asciiTheme="minorHAnsi" w:eastAsiaTheme="minorHAnsi" w:hAnsiTheme="minorHAnsi" w:cstheme="minorBidi"/>
                <w:color w:val="auto"/>
                <w:sz w:val="22"/>
                <w:szCs w:val="24"/>
              </w:rPr>
            </w:pPr>
            <w:moveFrom w:id="1766" w:author="Meiko Thompson" w:date="2025-09-25T15:41:00Z">
              <w:r w:rsidRPr="003A218E" w:rsidDel="00A64CDF">
                <w:rPr>
                  <w:rFonts w:asciiTheme="minorHAnsi" w:eastAsiaTheme="minorHAnsi" w:hAnsiTheme="minorHAnsi" w:cstheme="minorBidi"/>
                  <w:color w:val="auto"/>
                  <w:sz w:val="22"/>
                  <w:szCs w:val="24"/>
                </w:rPr>
                <w:t> </w:t>
              </w:r>
            </w:moveFrom>
          </w:p>
        </w:tc>
        <w:tc>
          <w:tcPr>
            <w:tcW w:w="2338" w:type="dxa"/>
            <w:vAlign w:val="bottom"/>
          </w:tcPr>
          <w:p w14:paraId="1CA4F885" w14:textId="20E22B7A" w:rsidR="00B05365" w:rsidRPr="003A218E" w:rsidDel="00A64CDF" w:rsidRDefault="00B05365" w:rsidP="00B05365">
            <w:pPr>
              <w:spacing w:after="0" w:line="240" w:lineRule="auto"/>
              <w:ind w:left="0" w:right="0" w:firstLine="0"/>
              <w:jc w:val="left"/>
              <w:rPr>
                <w:moveFrom w:id="1767" w:author="Meiko Thompson" w:date="2025-09-25T15:41:00Z"/>
                <w:rFonts w:asciiTheme="minorHAnsi" w:eastAsiaTheme="minorHAnsi" w:hAnsiTheme="minorHAnsi" w:cstheme="minorBidi"/>
                <w:color w:val="auto"/>
                <w:sz w:val="22"/>
                <w:szCs w:val="24"/>
              </w:rPr>
            </w:pPr>
            <w:moveFrom w:id="1768"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86" w14:textId="1FAAB0AD" w:rsidR="00B05365" w:rsidRPr="003A218E" w:rsidDel="00A64CDF" w:rsidRDefault="00B05365" w:rsidP="00B05365">
            <w:pPr>
              <w:spacing w:after="0" w:line="240" w:lineRule="auto"/>
              <w:ind w:left="0" w:right="0" w:firstLine="0"/>
              <w:jc w:val="left"/>
              <w:rPr>
                <w:moveFrom w:id="1769" w:author="Meiko Thompson" w:date="2025-09-25T15:41:00Z"/>
                <w:rFonts w:asciiTheme="minorHAnsi" w:eastAsiaTheme="minorHAnsi" w:hAnsiTheme="minorHAnsi" w:cstheme="minorBidi"/>
                <w:color w:val="auto"/>
                <w:sz w:val="22"/>
                <w:szCs w:val="24"/>
              </w:rPr>
            </w:pPr>
            <w:moveFrom w:id="1770" w:author="Meiko Thompson" w:date="2025-09-25T15:41:00Z">
              <w:r w:rsidRPr="003A218E" w:rsidDel="00A64CDF">
                <w:rPr>
                  <w:rFonts w:asciiTheme="minorHAnsi" w:eastAsiaTheme="minorHAnsi" w:hAnsiTheme="minorHAnsi" w:cstheme="minorBidi"/>
                  <w:color w:val="auto"/>
                  <w:sz w:val="22"/>
                  <w:szCs w:val="24"/>
                </w:rPr>
                <w:t xml:space="preserve"> </w:t>
              </w:r>
            </w:moveFrom>
          </w:p>
        </w:tc>
      </w:tr>
      <w:tr w:rsidR="00B05365" w:rsidRPr="003A218E" w:rsidDel="00A64CDF" w14:paraId="1CA4F88C" w14:textId="44356379" w:rsidTr="00B05365">
        <w:tc>
          <w:tcPr>
            <w:tcW w:w="2337" w:type="dxa"/>
            <w:vAlign w:val="bottom"/>
          </w:tcPr>
          <w:p w14:paraId="1CA4F888" w14:textId="69957B1E" w:rsidR="00B05365" w:rsidRPr="003A218E" w:rsidDel="00A64CDF" w:rsidRDefault="00B05365" w:rsidP="00B05365">
            <w:pPr>
              <w:spacing w:after="0" w:line="240" w:lineRule="auto"/>
              <w:ind w:left="0" w:right="0" w:firstLine="0"/>
              <w:jc w:val="left"/>
              <w:rPr>
                <w:moveFrom w:id="1771" w:author="Meiko Thompson" w:date="2025-09-25T15:41:00Z"/>
                <w:rFonts w:ascii="Calibri" w:eastAsiaTheme="minorHAnsi" w:hAnsi="Calibri" w:cstheme="minorBidi"/>
                <w:color w:val="auto"/>
                <w:sz w:val="22"/>
              </w:rPr>
            </w:pPr>
            <w:moveFrom w:id="1772" w:author="Meiko Thompson" w:date="2025-09-25T15:41:00Z">
              <w:r w:rsidRPr="003A218E" w:rsidDel="00A64CDF">
                <w:rPr>
                  <w:rFonts w:ascii="Calibri" w:eastAsiaTheme="minorHAnsi" w:hAnsi="Calibri" w:cstheme="minorBidi"/>
                  <w:color w:val="auto"/>
                  <w:sz w:val="22"/>
                </w:rPr>
                <w:t xml:space="preserve"> </w:t>
              </w:r>
            </w:moveFrom>
          </w:p>
        </w:tc>
        <w:tc>
          <w:tcPr>
            <w:tcW w:w="2337" w:type="dxa"/>
            <w:vAlign w:val="bottom"/>
          </w:tcPr>
          <w:p w14:paraId="1CA4F889" w14:textId="26A11CDE" w:rsidR="00B05365" w:rsidRPr="003A218E" w:rsidDel="00A64CDF" w:rsidRDefault="00B05365" w:rsidP="00B05365">
            <w:pPr>
              <w:spacing w:after="0" w:line="240" w:lineRule="auto"/>
              <w:ind w:left="0" w:right="0" w:firstLine="0"/>
              <w:jc w:val="left"/>
              <w:rPr>
                <w:moveFrom w:id="1773" w:author="Meiko Thompson" w:date="2025-09-25T15:41:00Z"/>
                <w:rFonts w:asciiTheme="minorHAnsi" w:eastAsiaTheme="minorHAnsi" w:hAnsiTheme="minorHAnsi" w:cstheme="minorBidi"/>
                <w:color w:val="auto"/>
                <w:sz w:val="22"/>
                <w:szCs w:val="24"/>
              </w:rPr>
            </w:pPr>
            <w:moveFrom w:id="1774"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8A" w14:textId="0DDD4ADE" w:rsidR="00B05365" w:rsidRPr="003A218E" w:rsidDel="00A64CDF" w:rsidRDefault="00B05365" w:rsidP="00B05365">
            <w:pPr>
              <w:spacing w:after="0" w:line="240" w:lineRule="auto"/>
              <w:ind w:left="0" w:right="0" w:firstLine="0"/>
              <w:jc w:val="left"/>
              <w:rPr>
                <w:moveFrom w:id="1775" w:author="Meiko Thompson" w:date="2025-09-25T15:41:00Z"/>
                <w:rFonts w:asciiTheme="minorHAnsi" w:eastAsiaTheme="minorHAnsi" w:hAnsiTheme="minorHAnsi" w:cstheme="minorBidi"/>
                <w:color w:val="auto"/>
                <w:sz w:val="22"/>
                <w:szCs w:val="24"/>
              </w:rPr>
            </w:pPr>
            <w:moveFrom w:id="1776"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8B" w14:textId="7D8DCE6F" w:rsidR="00B05365" w:rsidRPr="003A218E" w:rsidDel="00A64CDF" w:rsidRDefault="00B05365" w:rsidP="00B05365">
            <w:pPr>
              <w:spacing w:after="0" w:line="240" w:lineRule="auto"/>
              <w:ind w:left="0" w:right="0" w:firstLine="0"/>
              <w:jc w:val="left"/>
              <w:rPr>
                <w:moveFrom w:id="1777" w:author="Meiko Thompson" w:date="2025-09-25T15:41:00Z"/>
                <w:rFonts w:asciiTheme="minorHAnsi" w:eastAsiaTheme="minorHAnsi" w:hAnsiTheme="minorHAnsi" w:cstheme="minorBidi"/>
                <w:color w:val="auto"/>
                <w:sz w:val="22"/>
                <w:szCs w:val="24"/>
              </w:rPr>
            </w:pPr>
            <w:moveFrom w:id="1778" w:author="Meiko Thompson" w:date="2025-09-25T15:41:00Z">
              <w:r w:rsidRPr="003A218E" w:rsidDel="00A64CDF">
                <w:rPr>
                  <w:rFonts w:asciiTheme="minorHAnsi" w:eastAsiaTheme="minorHAnsi" w:hAnsiTheme="minorHAnsi" w:cstheme="minorBidi"/>
                  <w:color w:val="auto"/>
                  <w:sz w:val="22"/>
                  <w:szCs w:val="24"/>
                </w:rPr>
                <w:t xml:space="preserve"> </w:t>
              </w:r>
            </w:moveFrom>
          </w:p>
        </w:tc>
      </w:tr>
      <w:tr w:rsidR="00B05365" w:rsidRPr="003A218E" w:rsidDel="00A64CDF" w14:paraId="1CA4F891" w14:textId="0F23EC04" w:rsidTr="00B05365">
        <w:tc>
          <w:tcPr>
            <w:tcW w:w="2337" w:type="dxa"/>
            <w:vAlign w:val="bottom"/>
          </w:tcPr>
          <w:p w14:paraId="1CA4F88D" w14:textId="4F35E934" w:rsidR="00B05365" w:rsidRPr="003A218E" w:rsidDel="00A64CDF" w:rsidRDefault="00B05365" w:rsidP="00B05365">
            <w:pPr>
              <w:spacing w:after="0" w:line="240" w:lineRule="auto"/>
              <w:ind w:left="0" w:right="0" w:firstLine="0"/>
              <w:jc w:val="left"/>
              <w:rPr>
                <w:moveFrom w:id="1779" w:author="Meiko Thompson" w:date="2025-09-25T15:41:00Z"/>
                <w:rFonts w:ascii="Calibri" w:eastAsiaTheme="minorHAnsi" w:hAnsi="Calibri" w:cstheme="minorBidi"/>
                <w:color w:val="auto"/>
                <w:sz w:val="22"/>
              </w:rPr>
            </w:pPr>
            <w:moveFrom w:id="1780" w:author="Meiko Thompson" w:date="2025-09-25T15:41:00Z">
              <w:r w:rsidRPr="003A218E" w:rsidDel="00A64CDF">
                <w:rPr>
                  <w:rFonts w:ascii="Calibri" w:eastAsiaTheme="minorHAnsi" w:hAnsi="Calibri" w:cstheme="minorBidi"/>
                  <w:color w:val="auto"/>
                  <w:sz w:val="22"/>
                </w:rPr>
                <w:t xml:space="preserve">IV.    Professional Activities </w:t>
              </w:r>
            </w:moveFrom>
          </w:p>
        </w:tc>
        <w:tc>
          <w:tcPr>
            <w:tcW w:w="2337" w:type="dxa"/>
            <w:vAlign w:val="bottom"/>
          </w:tcPr>
          <w:p w14:paraId="1CA4F88E" w14:textId="62405E55" w:rsidR="00B05365" w:rsidRPr="003A218E" w:rsidDel="00A64CDF" w:rsidRDefault="00B05365" w:rsidP="00B05365">
            <w:pPr>
              <w:spacing w:after="0" w:line="240" w:lineRule="auto"/>
              <w:ind w:left="0" w:right="0" w:firstLine="0"/>
              <w:jc w:val="right"/>
              <w:rPr>
                <w:moveFrom w:id="1781" w:author="Meiko Thompson" w:date="2025-09-25T15:41:00Z"/>
                <w:rFonts w:asciiTheme="minorHAnsi" w:eastAsiaTheme="minorHAnsi" w:hAnsiTheme="minorHAnsi" w:cstheme="minorBidi"/>
                <w:color w:val="auto"/>
                <w:sz w:val="22"/>
                <w:szCs w:val="24"/>
              </w:rPr>
            </w:pPr>
            <w:moveFrom w:id="1782" w:author="Meiko Thompson" w:date="2025-09-25T15:41:00Z">
              <w:r w:rsidRPr="003A218E" w:rsidDel="00A64CDF">
                <w:rPr>
                  <w:rFonts w:asciiTheme="minorHAnsi" w:eastAsiaTheme="minorHAnsi" w:hAnsiTheme="minorHAnsi" w:cstheme="minorBidi"/>
                  <w:color w:val="auto"/>
                  <w:sz w:val="22"/>
                  <w:szCs w:val="24"/>
                </w:rPr>
                <w:t>7</w:t>
              </w:r>
            </w:moveFrom>
          </w:p>
        </w:tc>
        <w:tc>
          <w:tcPr>
            <w:tcW w:w="2338" w:type="dxa"/>
            <w:vAlign w:val="bottom"/>
          </w:tcPr>
          <w:p w14:paraId="1CA4F88F" w14:textId="5A6FD90A" w:rsidR="00B05365" w:rsidRPr="003A218E" w:rsidDel="00A64CDF" w:rsidRDefault="00B05365" w:rsidP="00B05365">
            <w:pPr>
              <w:spacing w:after="0" w:line="240" w:lineRule="auto"/>
              <w:ind w:left="0" w:right="0" w:firstLine="0"/>
              <w:jc w:val="right"/>
              <w:rPr>
                <w:moveFrom w:id="1783" w:author="Meiko Thompson" w:date="2025-09-25T15:41:00Z"/>
                <w:rFonts w:asciiTheme="minorHAnsi" w:eastAsiaTheme="minorHAnsi" w:hAnsiTheme="minorHAnsi" w:cstheme="minorBidi"/>
                <w:color w:val="auto"/>
                <w:sz w:val="22"/>
                <w:szCs w:val="24"/>
              </w:rPr>
            </w:pPr>
            <w:moveFrom w:id="1784" w:author="Meiko Thompson" w:date="2025-09-25T15:41:00Z">
              <w:r w:rsidRPr="003A218E" w:rsidDel="00A64CDF">
                <w:rPr>
                  <w:rFonts w:asciiTheme="minorHAnsi" w:eastAsiaTheme="minorHAnsi" w:hAnsiTheme="minorHAnsi" w:cstheme="minorBidi"/>
                  <w:color w:val="auto"/>
                  <w:sz w:val="22"/>
                  <w:szCs w:val="24"/>
                </w:rPr>
                <w:t>10</w:t>
              </w:r>
            </w:moveFrom>
          </w:p>
        </w:tc>
        <w:tc>
          <w:tcPr>
            <w:tcW w:w="2338" w:type="dxa"/>
            <w:vAlign w:val="bottom"/>
          </w:tcPr>
          <w:p w14:paraId="1CA4F890" w14:textId="0FE63FA2" w:rsidR="00B05365" w:rsidRPr="003A218E" w:rsidDel="00A64CDF" w:rsidRDefault="00B05365" w:rsidP="00B05365">
            <w:pPr>
              <w:spacing w:after="0" w:line="240" w:lineRule="auto"/>
              <w:ind w:left="0" w:right="0" w:firstLine="0"/>
              <w:jc w:val="right"/>
              <w:rPr>
                <w:moveFrom w:id="1785" w:author="Meiko Thompson" w:date="2025-09-25T15:41:00Z"/>
                <w:rFonts w:asciiTheme="minorHAnsi" w:eastAsiaTheme="minorHAnsi" w:hAnsiTheme="minorHAnsi" w:cstheme="minorBidi"/>
                <w:color w:val="auto"/>
                <w:sz w:val="22"/>
                <w:szCs w:val="24"/>
              </w:rPr>
            </w:pPr>
            <w:moveFrom w:id="1786" w:author="Meiko Thompson" w:date="2025-09-25T15:41:00Z">
              <w:r w:rsidRPr="003A218E" w:rsidDel="00A64CDF">
                <w:rPr>
                  <w:rFonts w:asciiTheme="minorHAnsi" w:eastAsiaTheme="minorHAnsi" w:hAnsiTheme="minorHAnsi" w:cstheme="minorBidi"/>
                  <w:color w:val="auto"/>
                  <w:sz w:val="22"/>
                  <w:szCs w:val="24"/>
                </w:rPr>
                <w:t>12</w:t>
              </w:r>
            </w:moveFrom>
          </w:p>
        </w:tc>
      </w:tr>
      <w:tr w:rsidR="00B05365" w:rsidRPr="003A218E" w:rsidDel="00A64CDF" w14:paraId="1CA4F896" w14:textId="57C32F52" w:rsidTr="00B05365">
        <w:tc>
          <w:tcPr>
            <w:tcW w:w="2337" w:type="dxa"/>
            <w:vAlign w:val="bottom"/>
          </w:tcPr>
          <w:p w14:paraId="1CA4F892" w14:textId="702217D6" w:rsidR="00B05365" w:rsidRPr="003A218E" w:rsidDel="00A64CDF" w:rsidRDefault="00B05365" w:rsidP="00B05365">
            <w:pPr>
              <w:spacing w:after="0" w:line="240" w:lineRule="auto"/>
              <w:ind w:left="0" w:right="0" w:firstLine="0"/>
              <w:jc w:val="left"/>
              <w:rPr>
                <w:moveFrom w:id="1787" w:author="Meiko Thompson" w:date="2025-09-25T15:41:00Z"/>
                <w:rFonts w:ascii="Calibri" w:eastAsiaTheme="minorHAnsi" w:hAnsi="Calibri" w:cstheme="minorBidi"/>
                <w:color w:val="auto"/>
                <w:sz w:val="22"/>
              </w:rPr>
            </w:pPr>
            <w:moveFrom w:id="1788" w:author="Meiko Thompson" w:date="2025-09-25T15:41:00Z">
              <w:r w:rsidRPr="003A218E" w:rsidDel="00A64CDF">
                <w:rPr>
                  <w:rFonts w:ascii="Calibri" w:eastAsiaTheme="minorHAnsi" w:hAnsi="Calibri" w:cstheme="minorBidi"/>
                  <w:color w:val="auto"/>
                  <w:sz w:val="22"/>
                </w:rPr>
                <w:t xml:space="preserve"> </w:t>
              </w:r>
            </w:moveFrom>
          </w:p>
        </w:tc>
        <w:tc>
          <w:tcPr>
            <w:tcW w:w="2337" w:type="dxa"/>
            <w:vAlign w:val="bottom"/>
          </w:tcPr>
          <w:p w14:paraId="1CA4F893" w14:textId="66F96A65" w:rsidR="00B05365" w:rsidRPr="003A218E" w:rsidDel="00A64CDF" w:rsidRDefault="00B05365" w:rsidP="00B05365">
            <w:pPr>
              <w:spacing w:after="0" w:line="240" w:lineRule="auto"/>
              <w:ind w:left="0" w:right="0" w:firstLine="0"/>
              <w:jc w:val="left"/>
              <w:rPr>
                <w:moveFrom w:id="1789" w:author="Meiko Thompson" w:date="2025-09-25T15:41:00Z"/>
                <w:rFonts w:asciiTheme="minorHAnsi" w:eastAsiaTheme="minorHAnsi" w:hAnsiTheme="minorHAnsi" w:cstheme="minorBidi"/>
                <w:color w:val="auto"/>
                <w:sz w:val="22"/>
                <w:szCs w:val="24"/>
              </w:rPr>
            </w:pPr>
            <w:moveFrom w:id="1790"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94" w14:textId="09739610" w:rsidR="00B05365" w:rsidRPr="003A218E" w:rsidDel="00A64CDF" w:rsidRDefault="00B05365" w:rsidP="00B05365">
            <w:pPr>
              <w:spacing w:after="0" w:line="240" w:lineRule="auto"/>
              <w:ind w:left="0" w:right="0" w:firstLine="0"/>
              <w:jc w:val="left"/>
              <w:rPr>
                <w:moveFrom w:id="1791" w:author="Meiko Thompson" w:date="2025-09-25T15:41:00Z"/>
                <w:rFonts w:asciiTheme="minorHAnsi" w:eastAsiaTheme="minorHAnsi" w:hAnsiTheme="minorHAnsi" w:cstheme="minorBidi"/>
                <w:color w:val="auto"/>
                <w:sz w:val="22"/>
                <w:szCs w:val="24"/>
              </w:rPr>
            </w:pPr>
            <w:moveFrom w:id="1792"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95" w14:textId="32509079" w:rsidR="00B05365" w:rsidRPr="003A218E" w:rsidDel="00A64CDF" w:rsidRDefault="00B05365" w:rsidP="00B05365">
            <w:pPr>
              <w:spacing w:after="0" w:line="240" w:lineRule="auto"/>
              <w:ind w:left="0" w:right="0" w:firstLine="0"/>
              <w:jc w:val="left"/>
              <w:rPr>
                <w:moveFrom w:id="1793" w:author="Meiko Thompson" w:date="2025-09-25T15:41:00Z"/>
                <w:rFonts w:asciiTheme="minorHAnsi" w:eastAsiaTheme="minorHAnsi" w:hAnsiTheme="minorHAnsi" w:cstheme="minorBidi"/>
                <w:color w:val="auto"/>
                <w:sz w:val="22"/>
                <w:szCs w:val="24"/>
              </w:rPr>
            </w:pPr>
            <w:moveFrom w:id="1794" w:author="Meiko Thompson" w:date="2025-09-25T15:41:00Z">
              <w:r w:rsidRPr="003A218E" w:rsidDel="00A64CDF">
                <w:rPr>
                  <w:rFonts w:asciiTheme="minorHAnsi" w:eastAsiaTheme="minorHAnsi" w:hAnsiTheme="minorHAnsi" w:cstheme="minorBidi"/>
                  <w:color w:val="auto"/>
                  <w:sz w:val="22"/>
                  <w:szCs w:val="24"/>
                </w:rPr>
                <w:t xml:space="preserve"> </w:t>
              </w:r>
            </w:moveFrom>
          </w:p>
        </w:tc>
      </w:tr>
      <w:tr w:rsidR="00B05365" w:rsidRPr="003A218E" w:rsidDel="00A64CDF" w14:paraId="1CA4F89B" w14:textId="4FF60A4E" w:rsidTr="00B05365">
        <w:tc>
          <w:tcPr>
            <w:tcW w:w="2337" w:type="dxa"/>
            <w:vAlign w:val="bottom"/>
          </w:tcPr>
          <w:p w14:paraId="1CA4F897" w14:textId="75FB53EC" w:rsidR="00B05365" w:rsidRPr="003A218E" w:rsidDel="00A64CDF" w:rsidRDefault="00B05365" w:rsidP="00B05365">
            <w:pPr>
              <w:spacing w:after="0" w:line="240" w:lineRule="auto"/>
              <w:ind w:left="0" w:right="0" w:firstLine="0"/>
              <w:jc w:val="left"/>
              <w:rPr>
                <w:moveFrom w:id="1795" w:author="Meiko Thompson" w:date="2025-09-25T15:41:00Z"/>
                <w:rFonts w:ascii="Calibri" w:eastAsiaTheme="minorHAnsi" w:hAnsi="Calibri" w:cstheme="minorBidi"/>
                <w:color w:val="auto"/>
                <w:sz w:val="22"/>
              </w:rPr>
            </w:pPr>
            <w:moveFrom w:id="1796" w:author="Meiko Thompson" w:date="2025-09-25T15:41:00Z">
              <w:r w:rsidRPr="003A218E" w:rsidDel="00A64CDF">
                <w:rPr>
                  <w:rFonts w:ascii="Calibri" w:eastAsiaTheme="minorHAnsi" w:hAnsi="Calibri" w:cstheme="minorBidi"/>
                  <w:color w:val="auto"/>
                  <w:sz w:val="22"/>
                </w:rPr>
                <w:t xml:space="preserve">V.      University Service </w:t>
              </w:r>
            </w:moveFrom>
          </w:p>
        </w:tc>
        <w:tc>
          <w:tcPr>
            <w:tcW w:w="2337" w:type="dxa"/>
            <w:vAlign w:val="bottom"/>
          </w:tcPr>
          <w:p w14:paraId="1CA4F898" w14:textId="45CF7D98" w:rsidR="00B05365" w:rsidRPr="003A218E" w:rsidDel="00A64CDF" w:rsidRDefault="00B05365" w:rsidP="00B05365">
            <w:pPr>
              <w:spacing w:after="0" w:line="240" w:lineRule="auto"/>
              <w:ind w:left="0" w:right="0" w:firstLine="0"/>
              <w:jc w:val="right"/>
              <w:rPr>
                <w:moveFrom w:id="1797" w:author="Meiko Thompson" w:date="2025-09-25T15:41:00Z"/>
                <w:rFonts w:asciiTheme="minorHAnsi" w:eastAsiaTheme="minorHAnsi" w:hAnsiTheme="minorHAnsi" w:cstheme="minorBidi"/>
                <w:color w:val="auto"/>
                <w:sz w:val="22"/>
                <w:szCs w:val="24"/>
              </w:rPr>
            </w:pPr>
            <w:moveFrom w:id="1798" w:author="Meiko Thompson" w:date="2025-09-25T15:41:00Z">
              <w:r w:rsidRPr="003A218E" w:rsidDel="00A64CDF">
                <w:rPr>
                  <w:rFonts w:asciiTheme="minorHAnsi" w:eastAsiaTheme="minorHAnsi" w:hAnsiTheme="minorHAnsi" w:cstheme="minorBidi"/>
                  <w:color w:val="auto"/>
                  <w:sz w:val="22"/>
                  <w:szCs w:val="24"/>
                </w:rPr>
                <w:t>3</w:t>
              </w:r>
            </w:moveFrom>
          </w:p>
        </w:tc>
        <w:tc>
          <w:tcPr>
            <w:tcW w:w="2338" w:type="dxa"/>
            <w:vAlign w:val="bottom"/>
          </w:tcPr>
          <w:p w14:paraId="1CA4F899" w14:textId="4412099C" w:rsidR="00B05365" w:rsidRPr="003A218E" w:rsidDel="00A64CDF" w:rsidRDefault="00B05365" w:rsidP="00B05365">
            <w:pPr>
              <w:spacing w:after="0" w:line="240" w:lineRule="auto"/>
              <w:ind w:left="0" w:right="0" w:firstLine="0"/>
              <w:jc w:val="right"/>
              <w:rPr>
                <w:moveFrom w:id="1799" w:author="Meiko Thompson" w:date="2025-09-25T15:41:00Z"/>
                <w:rFonts w:asciiTheme="minorHAnsi" w:eastAsiaTheme="minorHAnsi" w:hAnsiTheme="minorHAnsi" w:cstheme="minorBidi"/>
                <w:color w:val="auto"/>
                <w:sz w:val="22"/>
                <w:szCs w:val="24"/>
              </w:rPr>
            </w:pPr>
            <w:moveFrom w:id="1800" w:author="Meiko Thompson" w:date="2025-09-25T15:41:00Z">
              <w:r w:rsidRPr="003A218E" w:rsidDel="00A64CDF">
                <w:rPr>
                  <w:rFonts w:asciiTheme="minorHAnsi" w:eastAsiaTheme="minorHAnsi" w:hAnsiTheme="minorHAnsi" w:cstheme="minorBidi"/>
                  <w:color w:val="auto"/>
                  <w:sz w:val="22"/>
                  <w:szCs w:val="24"/>
                </w:rPr>
                <w:t>6</w:t>
              </w:r>
            </w:moveFrom>
          </w:p>
        </w:tc>
        <w:tc>
          <w:tcPr>
            <w:tcW w:w="2338" w:type="dxa"/>
            <w:vAlign w:val="bottom"/>
          </w:tcPr>
          <w:p w14:paraId="1CA4F89A" w14:textId="030773E7" w:rsidR="00B05365" w:rsidRPr="003A218E" w:rsidDel="00A64CDF" w:rsidRDefault="00B05365" w:rsidP="00B05365">
            <w:pPr>
              <w:spacing w:after="0" w:line="240" w:lineRule="auto"/>
              <w:ind w:left="0" w:right="0" w:firstLine="0"/>
              <w:jc w:val="right"/>
              <w:rPr>
                <w:moveFrom w:id="1801" w:author="Meiko Thompson" w:date="2025-09-25T15:41:00Z"/>
                <w:rFonts w:asciiTheme="minorHAnsi" w:eastAsiaTheme="minorHAnsi" w:hAnsiTheme="minorHAnsi" w:cstheme="minorBidi"/>
                <w:color w:val="auto"/>
                <w:sz w:val="22"/>
                <w:szCs w:val="24"/>
              </w:rPr>
            </w:pPr>
            <w:moveFrom w:id="1802" w:author="Meiko Thompson" w:date="2025-09-25T15:41:00Z">
              <w:r w:rsidRPr="003A218E" w:rsidDel="00A64CDF">
                <w:rPr>
                  <w:rFonts w:asciiTheme="minorHAnsi" w:eastAsiaTheme="minorHAnsi" w:hAnsiTheme="minorHAnsi" w:cstheme="minorBidi"/>
                  <w:color w:val="auto"/>
                  <w:sz w:val="22"/>
                  <w:szCs w:val="24"/>
                </w:rPr>
                <w:t>10</w:t>
              </w:r>
            </w:moveFrom>
          </w:p>
        </w:tc>
      </w:tr>
      <w:tr w:rsidR="00B05365" w:rsidRPr="003A218E" w:rsidDel="00A64CDF" w14:paraId="1CA4F8A0" w14:textId="212EA238" w:rsidTr="00B05365">
        <w:tc>
          <w:tcPr>
            <w:tcW w:w="2337" w:type="dxa"/>
            <w:vAlign w:val="bottom"/>
          </w:tcPr>
          <w:p w14:paraId="1CA4F89C" w14:textId="2CF644AE" w:rsidR="00B05365" w:rsidRPr="003A218E" w:rsidDel="00A64CDF" w:rsidRDefault="00B05365" w:rsidP="00B05365">
            <w:pPr>
              <w:spacing w:after="0" w:line="240" w:lineRule="auto"/>
              <w:ind w:left="0" w:right="0" w:firstLine="0"/>
              <w:jc w:val="left"/>
              <w:rPr>
                <w:moveFrom w:id="1803" w:author="Meiko Thompson" w:date="2025-09-25T15:41:00Z"/>
                <w:rFonts w:ascii="Calibri" w:eastAsiaTheme="minorHAnsi" w:hAnsi="Calibri" w:cstheme="minorBidi"/>
                <w:color w:val="auto"/>
                <w:sz w:val="22"/>
              </w:rPr>
            </w:pPr>
            <w:moveFrom w:id="1804" w:author="Meiko Thompson" w:date="2025-09-25T15:41:00Z">
              <w:r w:rsidRPr="003A218E" w:rsidDel="00A64CDF">
                <w:rPr>
                  <w:rFonts w:ascii="Calibri" w:eastAsiaTheme="minorHAnsi" w:hAnsi="Calibri" w:cstheme="minorBidi"/>
                  <w:color w:val="auto"/>
                  <w:sz w:val="22"/>
                </w:rPr>
                <w:t xml:space="preserve"> </w:t>
              </w:r>
            </w:moveFrom>
          </w:p>
        </w:tc>
        <w:tc>
          <w:tcPr>
            <w:tcW w:w="2337" w:type="dxa"/>
            <w:vAlign w:val="bottom"/>
          </w:tcPr>
          <w:p w14:paraId="1CA4F89D" w14:textId="7EB598BB" w:rsidR="00B05365" w:rsidRPr="003A218E" w:rsidDel="00A64CDF" w:rsidRDefault="00B05365" w:rsidP="00B05365">
            <w:pPr>
              <w:spacing w:after="0" w:line="240" w:lineRule="auto"/>
              <w:ind w:left="0" w:right="0" w:firstLine="0"/>
              <w:jc w:val="left"/>
              <w:rPr>
                <w:moveFrom w:id="1805" w:author="Meiko Thompson" w:date="2025-09-25T15:41:00Z"/>
                <w:rFonts w:asciiTheme="minorHAnsi" w:eastAsiaTheme="minorHAnsi" w:hAnsiTheme="minorHAnsi" w:cstheme="minorBidi"/>
                <w:color w:val="auto"/>
                <w:sz w:val="22"/>
                <w:szCs w:val="24"/>
              </w:rPr>
            </w:pPr>
            <w:moveFrom w:id="1806"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9E" w14:textId="17B12FC1" w:rsidR="00B05365" w:rsidRPr="003A218E" w:rsidDel="00A64CDF" w:rsidRDefault="00B05365" w:rsidP="00B05365">
            <w:pPr>
              <w:spacing w:after="0" w:line="240" w:lineRule="auto"/>
              <w:ind w:left="0" w:right="0" w:firstLine="0"/>
              <w:jc w:val="left"/>
              <w:rPr>
                <w:moveFrom w:id="1807" w:author="Meiko Thompson" w:date="2025-09-25T15:41:00Z"/>
                <w:rFonts w:asciiTheme="minorHAnsi" w:eastAsiaTheme="minorHAnsi" w:hAnsiTheme="minorHAnsi" w:cstheme="minorBidi"/>
                <w:color w:val="auto"/>
                <w:sz w:val="22"/>
                <w:szCs w:val="24"/>
              </w:rPr>
            </w:pPr>
            <w:moveFrom w:id="1808"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9F" w14:textId="0381AF4C" w:rsidR="00B05365" w:rsidRPr="003A218E" w:rsidDel="00A64CDF" w:rsidRDefault="00B05365" w:rsidP="00B05365">
            <w:pPr>
              <w:spacing w:after="0" w:line="240" w:lineRule="auto"/>
              <w:ind w:left="0" w:right="0" w:firstLine="0"/>
              <w:jc w:val="left"/>
              <w:rPr>
                <w:moveFrom w:id="1809" w:author="Meiko Thompson" w:date="2025-09-25T15:41:00Z"/>
                <w:rFonts w:asciiTheme="minorHAnsi" w:eastAsiaTheme="minorHAnsi" w:hAnsiTheme="minorHAnsi" w:cstheme="minorBidi"/>
                <w:color w:val="auto"/>
                <w:sz w:val="22"/>
                <w:szCs w:val="24"/>
              </w:rPr>
            </w:pPr>
            <w:moveFrom w:id="1810" w:author="Meiko Thompson" w:date="2025-09-25T15:41:00Z">
              <w:r w:rsidRPr="003A218E" w:rsidDel="00A64CDF">
                <w:rPr>
                  <w:rFonts w:asciiTheme="minorHAnsi" w:eastAsiaTheme="minorHAnsi" w:hAnsiTheme="minorHAnsi" w:cstheme="minorBidi"/>
                  <w:color w:val="auto"/>
                  <w:sz w:val="22"/>
                  <w:szCs w:val="24"/>
                </w:rPr>
                <w:t xml:space="preserve"> </w:t>
              </w:r>
            </w:moveFrom>
          </w:p>
        </w:tc>
      </w:tr>
      <w:tr w:rsidR="00B05365" w:rsidRPr="003A218E" w:rsidDel="00A64CDF" w14:paraId="1CA4F8A5" w14:textId="597D0211" w:rsidTr="00B05365">
        <w:tc>
          <w:tcPr>
            <w:tcW w:w="2337" w:type="dxa"/>
            <w:vAlign w:val="bottom"/>
          </w:tcPr>
          <w:p w14:paraId="1CA4F8A1" w14:textId="15120D3F" w:rsidR="00B05365" w:rsidRPr="003A218E" w:rsidDel="00A64CDF" w:rsidRDefault="00B05365" w:rsidP="00B05365">
            <w:pPr>
              <w:spacing w:after="0" w:line="240" w:lineRule="auto"/>
              <w:ind w:left="0" w:right="0" w:firstLine="0"/>
              <w:jc w:val="left"/>
              <w:rPr>
                <w:moveFrom w:id="1811" w:author="Meiko Thompson" w:date="2025-09-25T15:41:00Z"/>
                <w:rFonts w:ascii="Calibri" w:eastAsiaTheme="minorHAnsi" w:hAnsi="Calibri" w:cstheme="minorBidi"/>
                <w:color w:val="auto"/>
                <w:sz w:val="22"/>
              </w:rPr>
            </w:pPr>
            <w:moveFrom w:id="1812" w:author="Meiko Thompson" w:date="2025-09-25T15:41:00Z">
              <w:r w:rsidRPr="003A218E" w:rsidDel="00A64CDF">
                <w:rPr>
                  <w:rFonts w:ascii="Calibri" w:eastAsiaTheme="minorHAnsi" w:hAnsi="Calibri" w:cstheme="minorBidi"/>
                  <w:color w:val="auto"/>
                  <w:sz w:val="22"/>
                </w:rPr>
                <w:t xml:space="preserve">VI.    Advisement </w:t>
              </w:r>
            </w:moveFrom>
          </w:p>
        </w:tc>
        <w:tc>
          <w:tcPr>
            <w:tcW w:w="2337" w:type="dxa"/>
            <w:vAlign w:val="bottom"/>
          </w:tcPr>
          <w:p w14:paraId="1CA4F8A2" w14:textId="7092E7A0" w:rsidR="00B05365" w:rsidRPr="003A218E" w:rsidDel="00A64CDF" w:rsidRDefault="00B05365" w:rsidP="00B05365">
            <w:pPr>
              <w:spacing w:after="0" w:line="240" w:lineRule="auto"/>
              <w:ind w:left="0" w:right="0" w:firstLine="0"/>
              <w:jc w:val="right"/>
              <w:rPr>
                <w:moveFrom w:id="1813" w:author="Meiko Thompson" w:date="2025-09-25T15:41:00Z"/>
                <w:rFonts w:asciiTheme="minorHAnsi" w:eastAsiaTheme="minorHAnsi" w:hAnsiTheme="minorHAnsi" w:cstheme="minorBidi"/>
                <w:color w:val="auto"/>
                <w:sz w:val="22"/>
                <w:szCs w:val="24"/>
              </w:rPr>
            </w:pPr>
            <w:moveFrom w:id="1814" w:author="Meiko Thompson" w:date="2025-09-25T15:41:00Z">
              <w:r w:rsidRPr="003A218E" w:rsidDel="00A64CDF">
                <w:rPr>
                  <w:rFonts w:asciiTheme="minorHAnsi" w:eastAsiaTheme="minorHAnsi" w:hAnsiTheme="minorHAnsi" w:cstheme="minorBidi"/>
                  <w:color w:val="auto"/>
                  <w:sz w:val="22"/>
                  <w:szCs w:val="24"/>
                </w:rPr>
                <w:t>5</w:t>
              </w:r>
            </w:moveFrom>
          </w:p>
        </w:tc>
        <w:tc>
          <w:tcPr>
            <w:tcW w:w="2338" w:type="dxa"/>
            <w:vAlign w:val="bottom"/>
          </w:tcPr>
          <w:p w14:paraId="1CA4F8A3" w14:textId="4ECCD8BD" w:rsidR="00B05365" w:rsidRPr="003A218E" w:rsidDel="00A64CDF" w:rsidRDefault="00B05365" w:rsidP="00B05365">
            <w:pPr>
              <w:spacing w:after="0" w:line="240" w:lineRule="auto"/>
              <w:ind w:left="0" w:right="0" w:firstLine="0"/>
              <w:jc w:val="right"/>
              <w:rPr>
                <w:moveFrom w:id="1815" w:author="Meiko Thompson" w:date="2025-09-25T15:41:00Z"/>
                <w:rFonts w:asciiTheme="minorHAnsi" w:eastAsiaTheme="minorHAnsi" w:hAnsiTheme="minorHAnsi" w:cstheme="minorBidi"/>
                <w:color w:val="auto"/>
                <w:sz w:val="22"/>
                <w:szCs w:val="24"/>
              </w:rPr>
            </w:pPr>
            <w:moveFrom w:id="1816" w:author="Meiko Thompson" w:date="2025-09-25T15:41:00Z">
              <w:r w:rsidRPr="003A218E" w:rsidDel="00A64CDF">
                <w:rPr>
                  <w:rFonts w:asciiTheme="minorHAnsi" w:eastAsiaTheme="minorHAnsi" w:hAnsiTheme="minorHAnsi" w:cstheme="minorBidi"/>
                  <w:color w:val="auto"/>
                  <w:sz w:val="22"/>
                  <w:szCs w:val="24"/>
                </w:rPr>
                <w:t>5</w:t>
              </w:r>
            </w:moveFrom>
          </w:p>
        </w:tc>
        <w:tc>
          <w:tcPr>
            <w:tcW w:w="2338" w:type="dxa"/>
            <w:vAlign w:val="bottom"/>
          </w:tcPr>
          <w:p w14:paraId="1CA4F8A4" w14:textId="23A3AEFE" w:rsidR="00B05365" w:rsidRPr="003A218E" w:rsidDel="00A64CDF" w:rsidRDefault="00B05365" w:rsidP="00B05365">
            <w:pPr>
              <w:spacing w:after="0" w:line="240" w:lineRule="auto"/>
              <w:ind w:left="0" w:right="0" w:firstLine="0"/>
              <w:jc w:val="right"/>
              <w:rPr>
                <w:moveFrom w:id="1817" w:author="Meiko Thompson" w:date="2025-09-25T15:41:00Z"/>
                <w:rFonts w:asciiTheme="minorHAnsi" w:eastAsiaTheme="minorHAnsi" w:hAnsiTheme="minorHAnsi" w:cstheme="minorBidi"/>
                <w:color w:val="auto"/>
                <w:sz w:val="22"/>
                <w:szCs w:val="24"/>
              </w:rPr>
            </w:pPr>
            <w:moveFrom w:id="1818" w:author="Meiko Thompson" w:date="2025-09-25T15:41:00Z">
              <w:r w:rsidRPr="003A218E" w:rsidDel="00A64CDF">
                <w:rPr>
                  <w:rFonts w:asciiTheme="minorHAnsi" w:eastAsiaTheme="minorHAnsi" w:hAnsiTheme="minorHAnsi" w:cstheme="minorBidi"/>
                  <w:color w:val="auto"/>
                  <w:sz w:val="22"/>
                  <w:szCs w:val="24"/>
                </w:rPr>
                <w:t>5</w:t>
              </w:r>
            </w:moveFrom>
          </w:p>
        </w:tc>
      </w:tr>
      <w:tr w:rsidR="00B05365" w:rsidRPr="003A218E" w:rsidDel="00A64CDF" w14:paraId="1CA4F8AA" w14:textId="624F2E5F" w:rsidTr="00B05365">
        <w:tc>
          <w:tcPr>
            <w:tcW w:w="2337" w:type="dxa"/>
            <w:vAlign w:val="bottom"/>
          </w:tcPr>
          <w:p w14:paraId="1CA4F8A6" w14:textId="2BC51E11" w:rsidR="00B05365" w:rsidRPr="003A218E" w:rsidDel="00A64CDF" w:rsidRDefault="00B05365" w:rsidP="00B05365">
            <w:pPr>
              <w:spacing w:after="0" w:line="240" w:lineRule="auto"/>
              <w:ind w:left="0" w:right="0" w:firstLine="0"/>
              <w:jc w:val="left"/>
              <w:rPr>
                <w:moveFrom w:id="1819" w:author="Meiko Thompson" w:date="2025-09-25T15:41:00Z"/>
                <w:rFonts w:ascii="Calibri" w:eastAsiaTheme="minorHAnsi" w:hAnsi="Calibri" w:cstheme="minorBidi"/>
                <w:color w:val="auto"/>
                <w:sz w:val="22"/>
              </w:rPr>
            </w:pPr>
            <w:moveFrom w:id="1820" w:author="Meiko Thompson" w:date="2025-09-25T15:41:00Z">
              <w:r w:rsidRPr="003A218E" w:rsidDel="00A64CDF">
                <w:rPr>
                  <w:rFonts w:ascii="Calibri" w:eastAsiaTheme="minorHAnsi" w:hAnsi="Calibri" w:cstheme="minorBidi"/>
                  <w:color w:val="auto"/>
                  <w:sz w:val="22"/>
                </w:rPr>
                <w:t xml:space="preserve"> </w:t>
              </w:r>
            </w:moveFrom>
          </w:p>
        </w:tc>
        <w:tc>
          <w:tcPr>
            <w:tcW w:w="2337" w:type="dxa"/>
            <w:vAlign w:val="bottom"/>
          </w:tcPr>
          <w:p w14:paraId="1CA4F8A7" w14:textId="441F4E7D" w:rsidR="00B05365" w:rsidRPr="003A218E" w:rsidDel="00A64CDF" w:rsidRDefault="00B05365" w:rsidP="00B05365">
            <w:pPr>
              <w:spacing w:after="0" w:line="240" w:lineRule="auto"/>
              <w:ind w:left="0" w:right="0" w:firstLine="0"/>
              <w:jc w:val="left"/>
              <w:rPr>
                <w:moveFrom w:id="1821" w:author="Meiko Thompson" w:date="2025-09-25T15:41:00Z"/>
                <w:rFonts w:asciiTheme="minorHAnsi" w:eastAsiaTheme="minorHAnsi" w:hAnsiTheme="minorHAnsi" w:cstheme="minorBidi"/>
                <w:color w:val="auto"/>
                <w:sz w:val="22"/>
                <w:szCs w:val="24"/>
              </w:rPr>
            </w:pPr>
            <w:moveFrom w:id="1822" w:author="Meiko Thompson" w:date="2025-09-25T15:41:00Z">
              <w:r w:rsidRPr="003A218E" w:rsidDel="00A64CDF">
                <w:rPr>
                  <w:rFonts w:asciiTheme="minorHAnsi" w:eastAsiaTheme="minorHAnsi" w:hAnsiTheme="minorHAnsi" w:cstheme="minorBidi"/>
                  <w:color w:val="auto"/>
                  <w:sz w:val="22"/>
                  <w:szCs w:val="24"/>
                </w:rPr>
                <w:t xml:space="preserve"> </w:t>
              </w:r>
            </w:moveFrom>
          </w:p>
        </w:tc>
        <w:tc>
          <w:tcPr>
            <w:tcW w:w="2338" w:type="dxa"/>
            <w:vAlign w:val="bottom"/>
          </w:tcPr>
          <w:p w14:paraId="1CA4F8A8" w14:textId="0012E2DD" w:rsidR="00B05365" w:rsidRPr="003A218E" w:rsidDel="00A64CDF" w:rsidRDefault="00B05365" w:rsidP="00B05365">
            <w:pPr>
              <w:spacing w:after="0" w:line="240" w:lineRule="auto"/>
              <w:ind w:left="0" w:right="0" w:firstLine="0"/>
              <w:jc w:val="left"/>
              <w:rPr>
                <w:moveFrom w:id="1823" w:author="Meiko Thompson" w:date="2025-09-25T15:41:00Z"/>
                <w:rFonts w:asciiTheme="minorHAnsi" w:eastAsiaTheme="minorHAnsi" w:hAnsiTheme="minorHAnsi" w:cstheme="minorBidi"/>
                <w:color w:val="auto"/>
                <w:sz w:val="22"/>
                <w:szCs w:val="24"/>
              </w:rPr>
            </w:pPr>
            <w:moveFrom w:id="1824" w:author="Meiko Thompson" w:date="2025-09-25T15:41:00Z">
              <w:r w:rsidRPr="003A218E" w:rsidDel="00A64CDF">
                <w:rPr>
                  <w:rFonts w:asciiTheme="minorHAnsi" w:eastAsiaTheme="minorHAnsi" w:hAnsiTheme="minorHAnsi" w:cstheme="minorBidi"/>
                  <w:color w:val="auto"/>
                  <w:sz w:val="22"/>
                  <w:szCs w:val="24"/>
                </w:rPr>
                <w:t> </w:t>
              </w:r>
            </w:moveFrom>
          </w:p>
        </w:tc>
        <w:tc>
          <w:tcPr>
            <w:tcW w:w="2338" w:type="dxa"/>
            <w:vAlign w:val="bottom"/>
          </w:tcPr>
          <w:p w14:paraId="1CA4F8A9" w14:textId="6F95D667" w:rsidR="00B05365" w:rsidRPr="003A218E" w:rsidDel="00A64CDF" w:rsidRDefault="00B05365" w:rsidP="00B05365">
            <w:pPr>
              <w:spacing w:after="0" w:line="240" w:lineRule="auto"/>
              <w:ind w:left="0" w:right="0" w:firstLine="0"/>
              <w:jc w:val="left"/>
              <w:rPr>
                <w:moveFrom w:id="1825" w:author="Meiko Thompson" w:date="2025-09-25T15:41:00Z"/>
                <w:rFonts w:asciiTheme="minorHAnsi" w:eastAsiaTheme="minorHAnsi" w:hAnsiTheme="minorHAnsi" w:cstheme="minorBidi"/>
                <w:color w:val="auto"/>
                <w:sz w:val="22"/>
                <w:szCs w:val="24"/>
              </w:rPr>
            </w:pPr>
            <w:moveFrom w:id="1826" w:author="Meiko Thompson" w:date="2025-09-25T15:41:00Z">
              <w:r w:rsidRPr="003A218E" w:rsidDel="00A64CDF">
                <w:rPr>
                  <w:rFonts w:asciiTheme="minorHAnsi" w:eastAsiaTheme="minorHAnsi" w:hAnsiTheme="minorHAnsi" w:cstheme="minorBidi"/>
                  <w:color w:val="auto"/>
                  <w:sz w:val="22"/>
                  <w:szCs w:val="24"/>
                </w:rPr>
                <w:t> </w:t>
              </w:r>
            </w:moveFrom>
          </w:p>
        </w:tc>
      </w:tr>
      <w:tr w:rsidR="00B05365" w:rsidRPr="003A218E" w:rsidDel="00A64CDF" w14:paraId="1CA4F8AF" w14:textId="783766A9" w:rsidTr="00B05365">
        <w:tc>
          <w:tcPr>
            <w:tcW w:w="2337" w:type="dxa"/>
            <w:vAlign w:val="bottom"/>
          </w:tcPr>
          <w:p w14:paraId="1CA4F8AB" w14:textId="12B2CADB" w:rsidR="00B05365" w:rsidRPr="003A218E" w:rsidDel="00A64CDF" w:rsidRDefault="00B05365" w:rsidP="00B05365">
            <w:pPr>
              <w:spacing w:after="0" w:line="240" w:lineRule="auto"/>
              <w:ind w:left="0" w:right="0" w:firstLine="0"/>
              <w:jc w:val="left"/>
              <w:rPr>
                <w:moveFrom w:id="1827" w:author="Meiko Thompson" w:date="2025-09-25T15:41:00Z"/>
                <w:rFonts w:ascii="Calibri" w:eastAsiaTheme="minorHAnsi" w:hAnsi="Calibri" w:cstheme="minorBidi"/>
                <w:b/>
                <w:bCs/>
                <w:color w:val="auto"/>
                <w:sz w:val="22"/>
              </w:rPr>
            </w:pPr>
            <w:moveFrom w:id="1828" w:author="Meiko Thompson" w:date="2025-09-25T15:41:00Z">
              <w:r w:rsidRPr="003A218E" w:rsidDel="00A64CDF">
                <w:rPr>
                  <w:rFonts w:ascii="Calibri" w:eastAsiaTheme="minorHAnsi" w:hAnsi="Calibri" w:cstheme="minorBidi"/>
                  <w:b/>
                  <w:bCs/>
                  <w:color w:val="auto"/>
                  <w:sz w:val="22"/>
                </w:rPr>
                <w:t xml:space="preserve">*TOTALS </w:t>
              </w:r>
            </w:moveFrom>
          </w:p>
        </w:tc>
        <w:tc>
          <w:tcPr>
            <w:tcW w:w="2337" w:type="dxa"/>
            <w:vAlign w:val="bottom"/>
          </w:tcPr>
          <w:p w14:paraId="1CA4F8AC" w14:textId="701CECF3" w:rsidR="00B05365" w:rsidRPr="003A218E" w:rsidDel="00A64CDF" w:rsidRDefault="00B05365" w:rsidP="00B05365">
            <w:pPr>
              <w:spacing w:after="0" w:line="240" w:lineRule="auto"/>
              <w:ind w:left="0" w:right="0" w:firstLine="0"/>
              <w:jc w:val="right"/>
              <w:rPr>
                <w:moveFrom w:id="1829" w:author="Meiko Thompson" w:date="2025-09-25T15:41:00Z"/>
                <w:rFonts w:asciiTheme="minorHAnsi" w:eastAsiaTheme="minorHAnsi" w:hAnsiTheme="minorHAnsi" w:cstheme="minorBidi"/>
                <w:b/>
                <w:bCs/>
                <w:color w:val="auto"/>
                <w:sz w:val="22"/>
                <w:szCs w:val="24"/>
              </w:rPr>
            </w:pPr>
            <w:moveFrom w:id="1830" w:author="Meiko Thompson" w:date="2025-09-25T15:41:00Z">
              <w:r w:rsidRPr="003A218E" w:rsidDel="00A64CDF">
                <w:rPr>
                  <w:rFonts w:asciiTheme="minorHAnsi" w:eastAsiaTheme="minorHAnsi" w:hAnsiTheme="minorHAnsi" w:cstheme="minorBidi"/>
                  <w:b/>
                  <w:bCs/>
                  <w:color w:val="auto"/>
                  <w:sz w:val="22"/>
                  <w:szCs w:val="24"/>
                </w:rPr>
                <w:t>72</w:t>
              </w:r>
            </w:moveFrom>
          </w:p>
        </w:tc>
        <w:tc>
          <w:tcPr>
            <w:tcW w:w="2338" w:type="dxa"/>
            <w:vAlign w:val="bottom"/>
          </w:tcPr>
          <w:p w14:paraId="1CA4F8AD" w14:textId="20BB2BBA" w:rsidR="00B05365" w:rsidRPr="003A218E" w:rsidDel="00A64CDF" w:rsidRDefault="00B05365" w:rsidP="00B05365">
            <w:pPr>
              <w:spacing w:after="0" w:line="240" w:lineRule="auto"/>
              <w:ind w:left="0" w:right="0" w:firstLine="0"/>
              <w:jc w:val="right"/>
              <w:rPr>
                <w:moveFrom w:id="1831" w:author="Meiko Thompson" w:date="2025-09-25T15:41:00Z"/>
                <w:rFonts w:asciiTheme="minorHAnsi" w:eastAsiaTheme="minorHAnsi" w:hAnsiTheme="minorHAnsi" w:cstheme="minorBidi"/>
                <w:b/>
                <w:bCs/>
                <w:color w:val="auto"/>
                <w:sz w:val="22"/>
                <w:szCs w:val="24"/>
              </w:rPr>
            </w:pPr>
            <w:moveFrom w:id="1832" w:author="Meiko Thompson" w:date="2025-09-25T15:41:00Z">
              <w:r w:rsidRPr="003A218E" w:rsidDel="00A64CDF">
                <w:rPr>
                  <w:rFonts w:asciiTheme="minorHAnsi" w:eastAsiaTheme="minorHAnsi" w:hAnsiTheme="minorHAnsi" w:cstheme="minorBidi"/>
                  <w:b/>
                  <w:bCs/>
                  <w:color w:val="auto"/>
                  <w:sz w:val="22"/>
                  <w:szCs w:val="24"/>
                </w:rPr>
                <w:t>83</w:t>
              </w:r>
            </w:moveFrom>
          </w:p>
        </w:tc>
        <w:tc>
          <w:tcPr>
            <w:tcW w:w="2338" w:type="dxa"/>
            <w:vAlign w:val="bottom"/>
          </w:tcPr>
          <w:p w14:paraId="1CA4F8AE" w14:textId="47894561" w:rsidR="00B05365" w:rsidRPr="003A218E" w:rsidDel="00A64CDF" w:rsidRDefault="00B05365" w:rsidP="00B05365">
            <w:pPr>
              <w:spacing w:after="0" w:line="240" w:lineRule="auto"/>
              <w:ind w:left="0" w:right="0" w:firstLine="0"/>
              <w:jc w:val="right"/>
              <w:rPr>
                <w:moveFrom w:id="1833" w:author="Meiko Thompson" w:date="2025-09-25T15:41:00Z"/>
                <w:rFonts w:asciiTheme="minorHAnsi" w:eastAsiaTheme="minorHAnsi" w:hAnsiTheme="minorHAnsi" w:cstheme="minorBidi"/>
                <w:b/>
                <w:bCs/>
                <w:color w:val="auto"/>
                <w:sz w:val="22"/>
                <w:szCs w:val="24"/>
              </w:rPr>
            </w:pPr>
            <w:moveFrom w:id="1834" w:author="Meiko Thompson" w:date="2025-09-25T15:41:00Z">
              <w:r w:rsidRPr="003A218E" w:rsidDel="00A64CDF">
                <w:rPr>
                  <w:rFonts w:asciiTheme="minorHAnsi" w:eastAsiaTheme="minorHAnsi" w:hAnsiTheme="minorHAnsi" w:cstheme="minorBidi"/>
                  <w:b/>
                  <w:bCs/>
                  <w:color w:val="auto"/>
                  <w:sz w:val="22"/>
                  <w:szCs w:val="24"/>
                </w:rPr>
                <w:t>94</w:t>
              </w:r>
            </w:moveFrom>
          </w:p>
        </w:tc>
      </w:tr>
      <w:tr w:rsidR="00B05365" w:rsidRPr="003A218E" w:rsidDel="00A64CDF" w14:paraId="1CA4F8B4" w14:textId="410DDFA8" w:rsidTr="00B05365">
        <w:tc>
          <w:tcPr>
            <w:tcW w:w="2337" w:type="dxa"/>
            <w:vAlign w:val="bottom"/>
          </w:tcPr>
          <w:p w14:paraId="1CA4F8B0" w14:textId="006A6C17" w:rsidR="00B05365" w:rsidRPr="003A218E" w:rsidDel="00A64CDF" w:rsidRDefault="00B05365" w:rsidP="00B05365">
            <w:pPr>
              <w:spacing w:after="0" w:line="240" w:lineRule="auto"/>
              <w:ind w:left="0" w:right="0" w:firstLine="0"/>
              <w:jc w:val="left"/>
              <w:rPr>
                <w:moveFrom w:id="1835" w:author="Meiko Thompson" w:date="2025-09-25T15:41:00Z"/>
                <w:rFonts w:ascii="Calibri" w:eastAsiaTheme="minorHAnsi" w:hAnsi="Calibri" w:cstheme="minorBidi"/>
                <w:b/>
                <w:bCs/>
                <w:color w:val="auto"/>
                <w:sz w:val="22"/>
              </w:rPr>
            </w:pPr>
            <w:moveFrom w:id="1836" w:author="Meiko Thompson" w:date="2025-09-25T15:41:00Z">
              <w:r w:rsidRPr="003A218E" w:rsidDel="00A64CDF">
                <w:rPr>
                  <w:rFonts w:ascii="Calibri" w:eastAsiaTheme="minorHAnsi" w:hAnsi="Calibri" w:cstheme="minorBidi"/>
                  <w:b/>
                  <w:bCs/>
                  <w:color w:val="auto"/>
                  <w:sz w:val="22"/>
                </w:rPr>
                <w:t>*Not the Column sum</w:t>
              </w:r>
            </w:moveFrom>
          </w:p>
        </w:tc>
        <w:tc>
          <w:tcPr>
            <w:tcW w:w="2337" w:type="dxa"/>
            <w:vAlign w:val="bottom"/>
          </w:tcPr>
          <w:p w14:paraId="1CA4F8B1" w14:textId="0DC16A3A" w:rsidR="00B05365" w:rsidRPr="003A218E" w:rsidDel="00A64CDF" w:rsidRDefault="00B05365" w:rsidP="00B05365">
            <w:pPr>
              <w:spacing w:after="0" w:line="240" w:lineRule="auto"/>
              <w:ind w:left="0" w:right="0" w:firstLine="0"/>
              <w:jc w:val="left"/>
              <w:rPr>
                <w:moveFrom w:id="1837" w:author="Meiko Thompson" w:date="2025-09-25T15:41:00Z"/>
                <w:rFonts w:asciiTheme="minorHAnsi" w:eastAsiaTheme="minorHAnsi" w:hAnsiTheme="minorHAnsi" w:cstheme="minorBidi"/>
                <w:color w:val="auto"/>
                <w:sz w:val="22"/>
                <w:szCs w:val="24"/>
              </w:rPr>
            </w:pPr>
            <w:moveFrom w:id="1838" w:author="Meiko Thompson" w:date="2025-09-25T15:41:00Z">
              <w:r w:rsidRPr="003A218E" w:rsidDel="00A64CDF">
                <w:rPr>
                  <w:rFonts w:asciiTheme="minorHAnsi" w:eastAsiaTheme="minorHAnsi" w:hAnsiTheme="minorHAnsi" w:cstheme="minorBidi"/>
                  <w:color w:val="auto"/>
                  <w:sz w:val="22"/>
                  <w:szCs w:val="24"/>
                </w:rPr>
                <w:t> </w:t>
              </w:r>
            </w:moveFrom>
          </w:p>
        </w:tc>
        <w:tc>
          <w:tcPr>
            <w:tcW w:w="2338" w:type="dxa"/>
            <w:vAlign w:val="bottom"/>
          </w:tcPr>
          <w:p w14:paraId="1CA4F8B2" w14:textId="5014EB91" w:rsidR="00B05365" w:rsidRPr="003A218E" w:rsidDel="00A64CDF" w:rsidRDefault="00B05365" w:rsidP="00B05365">
            <w:pPr>
              <w:spacing w:after="0" w:line="240" w:lineRule="auto"/>
              <w:ind w:left="0" w:right="0" w:firstLine="0"/>
              <w:jc w:val="left"/>
              <w:rPr>
                <w:moveFrom w:id="1839" w:author="Meiko Thompson" w:date="2025-09-25T15:41:00Z"/>
                <w:rFonts w:asciiTheme="minorHAnsi" w:eastAsiaTheme="minorHAnsi" w:hAnsiTheme="minorHAnsi" w:cstheme="minorBidi"/>
                <w:color w:val="auto"/>
                <w:sz w:val="22"/>
                <w:szCs w:val="24"/>
              </w:rPr>
            </w:pPr>
            <w:moveFrom w:id="1840" w:author="Meiko Thompson" w:date="2025-09-25T15:41:00Z">
              <w:r w:rsidRPr="003A218E" w:rsidDel="00A64CDF">
                <w:rPr>
                  <w:rFonts w:asciiTheme="minorHAnsi" w:eastAsiaTheme="minorHAnsi" w:hAnsiTheme="minorHAnsi" w:cstheme="minorBidi"/>
                  <w:color w:val="auto"/>
                  <w:sz w:val="22"/>
                  <w:szCs w:val="24"/>
                </w:rPr>
                <w:t> </w:t>
              </w:r>
            </w:moveFrom>
          </w:p>
        </w:tc>
        <w:tc>
          <w:tcPr>
            <w:tcW w:w="2338" w:type="dxa"/>
            <w:vAlign w:val="bottom"/>
          </w:tcPr>
          <w:p w14:paraId="1CA4F8B3" w14:textId="4D9DFD5E" w:rsidR="00B05365" w:rsidRPr="003A218E" w:rsidDel="00A64CDF" w:rsidRDefault="00B05365" w:rsidP="00B05365">
            <w:pPr>
              <w:spacing w:after="0" w:line="240" w:lineRule="auto"/>
              <w:ind w:left="0" w:right="0" w:firstLine="0"/>
              <w:jc w:val="left"/>
              <w:rPr>
                <w:moveFrom w:id="1841" w:author="Meiko Thompson" w:date="2025-09-25T15:41:00Z"/>
                <w:rFonts w:asciiTheme="minorHAnsi" w:eastAsiaTheme="minorHAnsi" w:hAnsiTheme="minorHAnsi" w:cstheme="minorBidi"/>
                <w:color w:val="auto"/>
                <w:sz w:val="22"/>
                <w:szCs w:val="24"/>
              </w:rPr>
            </w:pPr>
            <w:moveFrom w:id="1842" w:author="Meiko Thompson" w:date="2025-09-25T15:41:00Z">
              <w:r w:rsidRPr="003A218E" w:rsidDel="00A64CDF">
                <w:rPr>
                  <w:rFonts w:asciiTheme="minorHAnsi" w:eastAsiaTheme="minorHAnsi" w:hAnsiTheme="minorHAnsi" w:cstheme="minorBidi"/>
                  <w:color w:val="auto"/>
                  <w:sz w:val="22"/>
                  <w:szCs w:val="24"/>
                </w:rPr>
                <w:t> </w:t>
              </w:r>
            </w:moveFrom>
          </w:p>
        </w:tc>
      </w:tr>
      <w:moveFromRangeEnd w:id="1695"/>
    </w:tbl>
    <w:p w14:paraId="1451CAA2" w14:textId="77777777" w:rsidR="00A64CDF" w:rsidRDefault="00A64CDF" w:rsidP="00B05365">
      <w:pPr>
        <w:spacing w:after="160" w:line="259" w:lineRule="auto"/>
        <w:ind w:left="0" w:right="0" w:firstLine="0"/>
        <w:jc w:val="center"/>
        <w:rPr>
          <w:ins w:id="1843" w:author="Meiko Thompson" w:date="2025-09-25T15:41:00Z"/>
          <w:rFonts w:eastAsiaTheme="minorHAnsi"/>
          <w:b/>
          <w:color w:val="auto"/>
          <w:szCs w:val="24"/>
        </w:rPr>
      </w:pPr>
    </w:p>
    <w:p w14:paraId="043C8ED1" w14:textId="77777777" w:rsidR="00A64CDF" w:rsidRDefault="00A64CDF" w:rsidP="00B05365">
      <w:pPr>
        <w:spacing w:after="160" w:line="259" w:lineRule="auto"/>
        <w:ind w:left="0" w:right="0" w:firstLine="0"/>
        <w:jc w:val="center"/>
        <w:rPr>
          <w:ins w:id="1844" w:author="Meiko Thompson" w:date="2025-09-25T15:41:00Z"/>
          <w:rFonts w:eastAsiaTheme="minorHAnsi"/>
          <w:b/>
          <w:color w:val="auto"/>
          <w:szCs w:val="24"/>
        </w:rPr>
      </w:pPr>
    </w:p>
    <w:p w14:paraId="7CE633D6" w14:textId="77777777" w:rsidR="00A64CDF" w:rsidRDefault="00A64CDF" w:rsidP="00B05365">
      <w:pPr>
        <w:spacing w:after="160" w:line="259" w:lineRule="auto"/>
        <w:ind w:left="0" w:right="0" w:firstLine="0"/>
        <w:jc w:val="center"/>
        <w:rPr>
          <w:ins w:id="1845" w:author="Meiko Thompson" w:date="2025-09-25T15:41:00Z"/>
          <w:rFonts w:eastAsiaTheme="minorHAnsi"/>
          <w:b/>
          <w:color w:val="auto"/>
          <w:szCs w:val="24"/>
        </w:rPr>
      </w:pPr>
    </w:p>
    <w:p w14:paraId="3D13A6BB" w14:textId="77777777" w:rsidR="00A64CDF" w:rsidRDefault="00A64CDF" w:rsidP="00B05365">
      <w:pPr>
        <w:spacing w:after="160" w:line="259" w:lineRule="auto"/>
        <w:ind w:left="0" w:right="0" w:firstLine="0"/>
        <w:jc w:val="center"/>
        <w:rPr>
          <w:ins w:id="1846" w:author="Meiko Thompson" w:date="2025-09-25T15:41:00Z"/>
          <w:rFonts w:eastAsiaTheme="minorHAnsi"/>
          <w:b/>
          <w:color w:val="auto"/>
          <w:szCs w:val="24"/>
        </w:rPr>
      </w:pPr>
    </w:p>
    <w:p w14:paraId="5BCAE312" w14:textId="77777777" w:rsidR="00A64CDF" w:rsidRDefault="00A64CDF" w:rsidP="00B05365">
      <w:pPr>
        <w:spacing w:after="160" w:line="259" w:lineRule="auto"/>
        <w:ind w:left="0" w:right="0" w:firstLine="0"/>
        <w:jc w:val="center"/>
        <w:rPr>
          <w:ins w:id="1847" w:author="Meiko Thompson" w:date="2025-09-25T15:41:00Z"/>
          <w:rFonts w:eastAsiaTheme="minorHAnsi"/>
          <w:b/>
          <w:color w:val="auto"/>
          <w:szCs w:val="24"/>
        </w:rPr>
      </w:pPr>
    </w:p>
    <w:p w14:paraId="7BD61F15" w14:textId="77777777" w:rsidR="00A64CDF" w:rsidRDefault="00A64CDF" w:rsidP="00B05365">
      <w:pPr>
        <w:spacing w:after="160" w:line="259" w:lineRule="auto"/>
        <w:ind w:left="0" w:right="0" w:firstLine="0"/>
        <w:jc w:val="center"/>
        <w:rPr>
          <w:ins w:id="1848" w:author="Meiko Thompson" w:date="2025-09-25T15:41:00Z"/>
          <w:rFonts w:eastAsiaTheme="minorHAnsi"/>
          <w:b/>
          <w:color w:val="auto"/>
          <w:szCs w:val="24"/>
        </w:rPr>
      </w:pPr>
    </w:p>
    <w:p w14:paraId="45393455" w14:textId="77777777" w:rsidR="00A64CDF" w:rsidRDefault="00A64CDF" w:rsidP="00B05365">
      <w:pPr>
        <w:spacing w:after="160" w:line="259" w:lineRule="auto"/>
        <w:ind w:left="0" w:right="0" w:firstLine="0"/>
        <w:jc w:val="center"/>
        <w:rPr>
          <w:ins w:id="1849" w:author="Meiko Thompson" w:date="2025-09-25T15:41:00Z"/>
          <w:rFonts w:eastAsiaTheme="minorHAnsi"/>
          <w:b/>
          <w:color w:val="auto"/>
          <w:szCs w:val="24"/>
        </w:rPr>
      </w:pPr>
    </w:p>
    <w:p w14:paraId="208FDBD2" w14:textId="77777777" w:rsidR="00A64CDF" w:rsidRDefault="00A64CDF" w:rsidP="00B05365">
      <w:pPr>
        <w:spacing w:after="160" w:line="259" w:lineRule="auto"/>
        <w:ind w:left="0" w:right="0" w:firstLine="0"/>
        <w:jc w:val="center"/>
        <w:rPr>
          <w:ins w:id="1850" w:author="Meiko Thompson" w:date="2025-09-25T15:41:00Z"/>
          <w:rFonts w:eastAsiaTheme="minorHAnsi"/>
          <w:b/>
          <w:color w:val="auto"/>
          <w:szCs w:val="24"/>
        </w:rPr>
      </w:pPr>
    </w:p>
    <w:p w14:paraId="357B88E2" w14:textId="77777777" w:rsidR="00A64CDF" w:rsidRDefault="00A64CDF" w:rsidP="00B05365">
      <w:pPr>
        <w:spacing w:after="160" w:line="259" w:lineRule="auto"/>
        <w:ind w:left="0" w:right="0" w:firstLine="0"/>
        <w:jc w:val="center"/>
        <w:rPr>
          <w:ins w:id="1851" w:author="Meiko Thompson" w:date="2025-09-25T15:41:00Z"/>
          <w:rFonts w:eastAsiaTheme="minorHAnsi"/>
          <w:b/>
          <w:color w:val="auto"/>
          <w:szCs w:val="24"/>
        </w:rPr>
      </w:pPr>
    </w:p>
    <w:p w14:paraId="1040FA30" w14:textId="77777777" w:rsidR="00A64CDF" w:rsidRDefault="00A64CDF" w:rsidP="00B05365">
      <w:pPr>
        <w:spacing w:after="160" w:line="259" w:lineRule="auto"/>
        <w:ind w:left="0" w:right="0" w:firstLine="0"/>
        <w:jc w:val="center"/>
        <w:rPr>
          <w:ins w:id="1852" w:author="Meiko Thompson" w:date="2025-09-25T15:41:00Z"/>
          <w:rFonts w:eastAsiaTheme="minorHAnsi"/>
          <w:b/>
          <w:color w:val="auto"/>
          <w:szCs w:val="24"/>
        </w:rPr>
      </w:pPr>
    </w:p>
    <w:p w14:paraId="27E354A7" w14:textId="77777777" w:rsidR="00A64CDF" w:rsidRDefault="00A64CDF" w:rsidP="00B05365">
      <w:pPr>
        <w:spacing w:after="160" w:line="259" w:lineRule="auto"/>
        <w:ind w:left="0" w:right="0" w:firstLine="0"/>
        <w:jc w:val="center"/>
        <w:rPr>
          <w:ins w:id="1853" w:author="Meiko Thompson" w:date="2025-09-25T15:41:00Z"/>
          <w:rFonts w:eastAsiaTheme="minorHAnsi"/>
          <w:b/>
          <w:color w:val="auto"/>
          <w:szCs w:val="24"/>
        </w:rPr>
      </w:pPr>
    </w:p>
    <w:p w14:paraId="69A0C107" w14:textId="77777777" w:rsidR="00A64CDF" w:rsidRDefault="00A64CDF" w:rsidP="00B05365">
      <w:pPr>
        <w:spacing w:after="160" w:line="259" w:lineRule="auto"/>
        <w:ind w:left="0" w:right="0" w:firstLine="0"/>
        <w:jc w:val="center"/>
        <w:rPr>
          <w:ins w:id="1854" w:author="Meiko Thompson" w:date="2025-09-25T15:41:00Z"/>
          <w:rFonts w:eastAsiaTheme="minorHAnsi"/>
          <w:b/>
          <w:color w:val="auto"/>
          <w:szCs w:val="24"/>
        </w:rPr>
      </w:pPr>
    </w:p>
    <w:p w14:paraId="1C8D71F0" w14:textId="77777777" w:rsidR="00A64CDF" w:rsidRDefault="00A64CDF" w:rsidP="00B05365">
      <w:pPr>
        <w:spacing w:after="160" w:line="259" w:lineRule="auto"/>
        <w:ind w:left="0" w:right="0" w:firstLine="0"/>
        <w:jc w:val="center"/>
        <w:rPr>
          <w:ins w:id="1855" w:author="Meiko Thompson" w:date="2025-09-25T15:41:00Z"/>
          <w:rFonts w:eastAsiaTheme="minorHAnsi"/>
          <w:b/>
          <w:color w:val="auto"/>
          <w:szCs w:val="24"/>
        </w:rPr>
      </w:pPr>
    </w:p>
    <w:p w14:paraId="5FB53673" w14:textId="77777777" w:rsidR="00A64CDF" w:rsidRDefault="00A64CDF" w:rsidP="00B05365">
      <w:pPr>
        <w:spacing w:after="160" w:line="259" w:lineRule="auto"/>
        <w:ind w:left="0" w:right="0" w:firstLine="0"/>
        <w:jc w:val="center"/>
        <w:rPr>
          <w:ins w:id="1856" w:author="Meiko Thompson" w:date="2025-09-25T15:41:00Z"/>
          <w:rFonts w:eastAsiaTheme="minorHAnsi"/>
          <w:b/>
          <w:color w:val="auto"/>
          <w:szCs w:val="24"/>
        </w:rPr>
      </w:pPr>
    </w:p>
    <w:p w14:paraId="1CA4F8B5" w14:textId="7958D375" w:rsidR="00B05365" w:rsidRPr="003A218E" w:rsidRDefault="00B05365" w:rsidP="00B05365">
      <w:pPr>
        <w:spacing w:after="160" w:line="259" w:lineRule="auto"/>
        <w:ind w:left="0" w:right="0" w:firstLine="0"/>
        <w:jc w:val="center"/>
        <w:rPr>
          <w:rFonts w:eastAsiaTheme="minorHAnsi"/>
          <w:b/>
          <w:color w:val="auto"/>
          <w:szCs w:val="24"/>
        </w:rPr>
      </w:pPr>
      <w:r w:rsidRPr="003A218E">
        <w:rPr>
          <w:rFonts w:eastAsiaTheme="minorHAnsi"/>
          <w:b/>
          <w:color w:val="auto"/>
          <w:szCs w:val="24"/>
        </w:rPr>
        <w:lastRenderedPageBreak/>
        <w:t>TABLE 1</w:t>
      </w:r>
    </w:p>
    <w:p w14:paraId="1CA4F8B6" w14:textId="77777777" w:rsidR="00B05365" w:rsidRPr="003A218E" w:rsidRDefault="00B05365" w:rsidP="00B05365">
      <w:pPr>
        <w:spacing w:after="160" w:line="259" w:lineRule="auto"/>
        <w:ind w:left="0" w:right="0" w:firstLine="0"/>
        <w:jc w:val="center"/>
        <w:rPr>
          <w:rFonts w:eastAsiaTheme="minorHAnsi"/>
          <w:b/>
          <w:color w:val="auto"/>
          <w:szCs w:val="24"/>
        </w:rPr>
      </w:pPr>
      <w:r w:rsidRPr="003A218E">
        <w:rPr>
          <w:rFonts w:eastAsiaTheme="minorHAnsi"/>
          <w:b/>
          <w:color w:val="auto"/>
          <w:szCs w:val="24"/>
        </w:rPr>
        <w:t>TABLE FOR PROMOTION IN RANK</w:t>
      </w:r>
    </w:p>
    <w:p w14:paraId="1CA4F8B7" w14:textId="77777777" w:rsidR="00B05365" w:rsidRPr="003A218E" w:rsidRDefault="00B05365" w:rsidP="00B05365">
      <w:pPr>
        <w:spacing w:after="160" w:line="259" w:lineRule="auto"/>
        <w:ind w:left="0" w:right="0" w:firstLine="0"/>
        <w:jc w:val="center"/>
        <w:rPr>
          <w:rFonts w:eastAsiaTheme="minorHAnsi"/>
          <w:color w:val="auto"/>
          <w:szCs w:val="24"/>
        </w:rPr>
      </w:pPr>
      <w:r w:rsidRPr="003A218E">
        <w:rPr>
          <w:rFonts w:eastAsiaTheme="minorHAnsi"/>
          <w:color w:val="auto"/>
          <w:szCs w:val="24"/>
        </w:rPr>
        <w:t>Excerpted from Table Step increases and Promotion in Rank</w:t>
      </w:r>
    </w:p>
    <w:p w14:paraId="1CA4F8B8" w14:textId="77777777" w:rsidR="00B05365" w:rsidRPr="003A218E" w:rsidRDefault="00B05365" w:rsidP="00B05365">
      <w:pPr>
        <w:spacing w:after="160" w:line="259" w:lineRule="auto"/>
        <w:ind w:left="0" w:right="0" w:firstLine="0"/>
        <w:jc w:val="center"/>
        <w:rPr>
          <w:rFonts w:eastAsiaTheme="minorHAnsi"/>
          <w:b/>
          <w:color w:val="auto"/>
          <w:szCs w:val="24"/>
        </w:rPr>
      </w:pPr>
    </w:p>
    <w:p w14:paraId="1CA4F8B9" w14:textId="77777777" w:rsidR="00B05365" w:rsidRPr="003A218E" w:rsidRDefault="00B05365" w:rsidP="00B05365">
      <w:pPr>
        <w:spacing w:after="160" w:line="259" w:lineRule="auto"/>
        <w:ind w:left="0" w:right="0" w:firstLine="0"/>
        <w:jc w:val="center"/>
        <w:rPr>
          <w:rFonts w:eastAsiaTheme="minorHAnsi"/>
          <w:b/>
          <w:color w:val="auto"/>
          <w:szCs w:val="24"/>
        </w:rPr>
      </w:pPr>
    </w:p>
    <w:tbl>
      <w:tblPr>
        <w:tblStyle w:val="TableGrid0"/>
        <w:tblpPr w:leftFromText="180" w:rightFromText="180" w:vertAnchor="page" w:horzAnchor="page" w:tblpX="2281" w:tblpY="3361"/>
        <w:tblW w:w="0" w:type="auto"/>
        <w:tblLook w:val="04A0" w:firstRow="1" w:lastRow="0" w:firstColumn="1" w:lastColumn="0" w:noHBand="0" w:noVBand="1"/>
      </w:tblPr>
      <w:tblGrid>
        <w:gridCol w:w="2337"/>
        <w:gridCol w:w="2337"/>
        <w:gridCol w:w="2338"/>
        <w:gridCol w:w="2338"/>
      </w:tblGrid>
      <w:tr w:rsidR="00A64CDF" w:rsidRPr="003A218E" w14:paraId="270AE5E7" w14:textId="77777777" w:rsidTr="00A64CDF">
        <w:tc>
          <w:tcPr>
            <w:tcW w:w="2337" w:type="dxa"/>
          </w:tcPr>
          <w:p w14:paraId="4C4A0812" w14:textId="77777777" w:rsidR="00A64CDF" w:rsidRPr="003A218E" w:rsidRDefault="00A64CDF" w:rsidP="00A64CDF">
            <w:pPr>
              <w:spacing w:after="160" w:line="259" w:lineRule="auto"/>
              <w:ind w:left="0" w:right="0" w:firstLine="0"/>
              <w:jc w:val="left"/>
              <w:rPr>
                <w:moveTo w:id="1857" w:author="Meiko Thompson" w:date="2025-09-25T15:41:00Z"/>
                <w:rFonts w:asciiTheme="minorHAnsi" w:eastAsiaTheme="minorHAnsi" w:hAnsiTheme="minorHAnsi" w:cstheme="minorBidi"/>
                <w:color w:val="auto"/>
                <w:sz w:val="22"/>
              </w:rPr>
            </w:pPr>
            <w:moveToRangeStart w:id="1858" w:author="Meiko Thompson" w:date="2025-09-25T15:41:00Z" w:name="move209707314"/>
          </w:p>
        </w:tc>
        <w:tc>
          <w:tcPr>
            <w:tcW w:w="2337" w:type="dxa"/>
          </w:tcPr>
          <w:p w14:paraId="4F2484C9" w14:textId="77777777" w:rsidR="00A64CDF" w:rsidRPr="003A218E" w:rsidRDefault="00A64CDF" w:rsidP="00A64CDF">
            <w:pPr>
              <w:spacing w:after="0" w:line="240" w:lineRule="auto"/>
              <w:ind w:left="0" w:right="0" w:firstLine="0"/>
              <w:jc w:val="left"/>
              <w:rPr>
                <w:moveTo w:id="1859" w:author="Meiko Thompson" w:date="2025-09-25T15:41:00Z"/>
                <w:rFonts w:asciiTheme="minorHAnsi" w:eastAsiaTheme="minorHAnsi" w:hAnsiTheme="minorHAnsi" w:cstheme="minorBidi"/>
                <w:color w:val="auto"/>
                <w:sz w:val="22"/>
              </w:rPr>
            </w:pPr>
          </w:p>
        </w:tc>
        <w:tc>
          <w:tcPr>
            <w:tcW w:w="2338" w:type="dxa"/>
          </w:tcPr>
          <w:p w14:paraId="47070296" w14:textId="77777777" w:rsidR="00A64CDF" w:rsidRPr="003A218E" w:rsidRDefault="00A64CDF" w:rsidP="00A64CDF">
            <w:pPr>
              <w:spacing w:after="0" w:line="240" w:lineRule="auto"/>
              <w:ind w:left="0" w:right="0" w:firstLine="0"/>
              <w:jc w:val="left"/>
              <w:rPr>
                <w:moveTo w:id="1860" w:author="Meiko Thompson" w:date="2025-09-25T15:41:00Z"/>
                <w:rFonts w:asciiTheme="minorHAnsi" w:eastAsiaTheme="minorHAnsi" w:hAnsiTheme="minorHAnsi" w:cstheme="minorBidi"/>
                <w:color w:val="auto"/>
                <w:sz w:val="22"/>
              </w:rPr>
            </w:pPr>
          </w:p>
        </w:tc>
        <w:tc>
          <w:tcPr>
            <w:tcW w:w="2338" w:type="dxa"/>
          </w:tcPr>
          <w:p w14:paraId="72FB2016" w14:textId="77777777" w:rsidR="00A64CDF" w:rsidRPr="003A218E" w:rsidRDefault="00A64CDF" w:rsidP="00A64CDF">
            <w:pPr>
              <w:spacing w:after="0" w:line="240" w:lineRule="auto"/>
              <w:ind w:left="0" w:right="0" w:firstLine="0"/>
              <w:jc w:val="left"/>
              <w:rPr>
                <w:moveTo w:id="1861" w:author="Meiko Thompson" w:date="2025-09-25T15:41:00Z"/>
                <w:rFonts w:asciiTheme="minorHAnsi" w:eastAsiaTheme="minorHAnsi" w:hAnsiTheme="minorHAnsi" w:cstheme="minorBidi"/>
                <w:color w:val="auto"/>
                <w:sz w:val="22"/>
              </w:rPr>
            </w:pPr>
          </w:p>
        </w:tc>
      </w:tr>
      <w:tr w:rsidR="00A64CDF" w:rsidRPr="003A218E" w14:paraId="08FC3A87" w14:textId="77777777" w:rsidTr="00A64CDF">
        <w:tc>
          <w:tcPr>
            <w:tcW w:w="2337" w:type="dxa"/>
            <w:vAlign w:val="bottom"/>
          </w:tcPr>
          <w:p w14:paraId="682296C6" w14:textId="77777777" w:rsidR="00A64CDF" w:rsidRPr="003A218E" w:rsidRDefault="00A64CDF" w:rsidP="00A64CDF">
            <w:pPr>
              <w:spacing w:after="0" w:line="240" w:lineRule="auto"/>
              <w:ind w:left="0" w:right="0" w:firstLine="0"/>
              <w:jc w:val="left"/>
              <w:rPr>
                <w:moveTo w:id="1862" w:author="Meiko Thompson" w:date="2025-09-25T15:41:00Z"/>
                <w:rFonts w:ascii="Calibri" w:eastAsiaTheme="minorHAnsi" w:hAnsi="Calibri" w:cstheme="minorBidi"/>
                <w:color w:val="auto"/>
                <w:sz w:val="22"/>
              </w:rPr>
            </w:pPr>
            <w:moveTo w:id="1863" w:author="Meiko Thompson" w:date="2025-09-25T15:41:00Z">
              <w:r w:rsidRPr="003A218E">
                <w:rPr>
                  <w:rFonts w:ascii="Calibri" w:eastAsiaTheme="minorHAnsi" w:hAnsi="Calibri" w:cstheme="minorBidi"/>
                  <w:color w:val="auto"/>
                  <w:sz w:val="22"/>
                </w:rPr>
                <w:t> </w:t>
              </w:r>
            </w:moveTo>
          </w:p>
        </w:tc>
        <w:tc>
          <w:tcPr>
            <w:tcW w:w="2337" w:type="dxa"/>
            <w:vAlign w:val="bottom"/>
          </w:tcPr>
          <w:p w14:paraId="11FF0B31" w14:textId="77777777" w:rsidR="00A64CDF" w:rsidRPr="003A218E" w:rsidRDefault="00A64CDF" w:rsidP="00A64CDF">
            <w:pPr>
              <w:spacing w:after="0" w:line="240" w:lineRule="auto"/>
              <w:ind w:left="0" w:right="0" w:firstLine="0"/>
              <w:jc w:val="left"/>
              <w:rPr>
                <w:moveTo w:id="1864" w:author="Meiko Thompson" w:date="2025-09-25T15:41:00Z"/>
                <w:rFonts w:asciiTheme="minorHAnsi" w:eastAsiaTheme="minorHAnsi" w:hAnsiTheme="minorHAnsi" w:cstheme="minorBidi"/>
                <w:bCs/>
                <w:color w:val="auto"/>
                <w:sz w:val="22"/>
                <w:szCs w:val="24"/>
              </w:rPr>
            </w:pPr>
            <w:moveTo w:id="1865" w:author="Meiko Thompson" w:date="2025-09-25T15:41:00Z">
              <w:r w:rsidRPr="003A218E">
                <w:rPr>
                  <w:rFonts w:asciiTheme="minorHAnsi" w:eastAsiaTheme="minorHAnsi" w:hAnsiTheme="minorHAnsi" w:cstheme="minorBidi"/>
                  <w:bCs/>
                  <w:color w:val="auto"/>
                  <w:sz w:val="22"/>
                  <w:szCs w:val="24"/>
                </w:rPr>
                <w:t xml:space="preserve">    Instructor to </w:t>
              </w:r>
            </w:moveTo>
          </w:p>
        </w:tc>
        <w:tc>
          <w:tcPr>
            <w:tcW w:w="2338" w:type="dxa"/>
            <w:vAlign w:val="bottom"/>
          </w:tcPr>
          <w:p w14:paraId="005D0170" w14:textId="77777777" w:rsidR="00A64CDF" w:rsidRPr="003A218E" w:rsidRDefault="00A64CDF" w:rsidP="00A64CDF">
            <w:pPr>
              <w:spacing w:after="0" w:line="240" w:lineRule="auto"/>
              <w:ind w:left="0" w:right="0" w:firstLine="0"/>
              <w:jc w:val="left"/>
              <w:rPr>
                <w:moveTo w:id="1866" w:author="Meiko Thompson" w:date="2025-09-25T15:41:00Z"/>
                <w:rFonts w:asciiTheme="minorHAnsi" w:eastAsiaTheme="minorHAnsi" w:hAnsiTheme="minorHAnsi" w:cstheme="minorBidi"/>
                <w:bCs/>
                <w:color w:val="auto"/>
                <w:sz w:val="22"/>
                <w:szCs w:val="24"/>
              </w:rPr>
            </w:pPr>
            <w:moveTo w:id="1867" w:author="Meiko Thompson" w:date="2025-09-25T15:41:00Z">
              <w:r w:rsidRPr="003A218E">
                <w:rPr>
                  <w:rFonts w:asciiTheme="minorHAnsi" w:eastAsiaTheme="minorHAnsi" w:hAnsiTheme="minorHAnsi" w:cstheme="minorBidi"/>
                  <w:bCs/>
                  <w:color w:val="auto"/>
                  <w:sz w:val="22"/>
                  <w:szCs w:val="24"/>
                </w:rPr>
                <w:t xml:space="preserve">Assistant Professor to </w:t>
              </w:r>
            </w:moveTo>
          </w:p>
        </w:tc>
        <w:tc>
          <w:tcPr>
            <w:tcW w:w="2338" w:type="dxa"/>
            <w:vAlign w:val="bottom"/>
          </w:tcPr>
          <w:p w14:paraId="0B0CE6BB" w14:textId="77777777" w:rsidR="00A64CDF" w:rsidRPr="003A218E" w:rsidRDefault="00A64CDF" w:rsidP="00A64CDF">
            <w:pPr>
              <w:spacing w:after="0" w:line="240" w:lineRule="auto"/>
              <w:ind w:left="0" w:right="0" w:firstLine="0"/>
              <w:jc w:val="left"/>
              <w:rPr>
                <w:moveTo w:id="1868" w:author="Meiko Thompson" w:date="2025-09-25T15:41:00Z"/>
                <w:rFonts w:asciiTheme="minorHAnsi" w:eastAsiaTheme="minorHAnsi" w:hAnsiTheme="minorHAnsi" w:cstheme="minorBidi"/>
                <w:bCs/>
                <w:color w:val="auto"/>
                <w:sz w:val="22"/>
                <w:szCs w:val="24"/>
              </w:rPr>
            </w:pPr>
            <w:moveTo w:id="1869" w:author="Meiko Thompson" w:date="2025-09-25T15:41:00Z">
              <w:r w:rsidRPr="003A218E">
                <w:rPr>
                  <w:rFonts w:asciiTheme="minorHAnsi" w:eastAsiaTheme="minorHAnsi" w:hAnsiTheme="minorHAnsi" w:cstheme="minorBidi"/>
                  <w:bCs/>
                  <w:color w:val="auto"/>
                  <w:sz w:val="22"/>
                  <w:szCs w:val="24"/>
                </w:rPr>
                <w:t xml:space="preserve">Associate Professor to </w:t>
              </w:r>
            </w:moveTo>
          </w:p>
        </w:tc>
      </w:tr>
      <w:tr w:rsidR="00A64CDF" w:rsidRPr="003A218E" w14:paraId="269A7278" w14:textId="77777777" w:rsidTr="00A64CDF">
        <w:tc>
          <w:tcPr>
            <w:tcW w:w="2337" w:type="dxa"/>
            <w:vAlign w:val="bottom"/>
          </w:tcPr>
          <w:p w14:paraId="4F5DFD70" w14:textId="77777777" w:rsidR="00A64CDF" w:rsidRPr="003A218E" w:rsidRDefault="00A64CDF" w:rsidP="00A64CDF">
            <w:pPr>
              <w:spacing w:after="0" w:line="240" w:lineRule="auto"/>
              <w:ind w:left="0" w:right="0" w:firstLine="0"/>
              <w:jc w:val="left"/>
              <w:rPr>
                <w:moveTo w:id="1870" w:author="Meiko Thompson" w:date="2025-09-25T15:41:00Z"/>
                <w:rFonts w:ascii="Calibri" w:eastAsiaTheme="minorHAnsi" w:hAnsi="Calibri" w:cstheme="minorBidi"/>
                <w:b/>
                <w:bCs/>
                <w:color w:val="auto"/>
                <w:sz w:val="22"/>
              </w:rPr>
            </w:pPr>
            <w:moveTo w:id="1871" w:author="Meiko Thompson" w:date="2025-09-25T15:41:00Z">
              <w:r w:rsidRPr="003A218E">
                <w:rPr>
                  <w:rFonts w:ascii="Calibri" w:eastAsiaTheme="minorHAnsi" w:hAnsi="Calibri" w:cstheme="minorBidi"/>
                  <w:b/>
                  <w:bCs/>
                  <w:color w:val="auto"/>
                  <w:sz w:val="22"/>
                </w:rPr>
                <w:t xml:space="preserve">               Criteria </w:t>
              </w:r>
            </w:moveTo>
          </w:p>
        </w:tc>
        <w:tc>
          <w:tcPr>
            <w:tcW w:w="2337" w:type="dxa"/>
            <w:vAlign w:val="bottom"/>
          </w:tcPr>
          <w:p w14:paraId="63D0894E" w14:textId="77777777" w:rsidR="00A64CDF" w:rsidRPr="003A218E" w:rsidRDefault="00A64CDF" w:rsidP="00A64CDF">
            <w:pPr>
              <w:spacing w:after="0" w:line="240" w:lineRule="auto"/>
              <w:ind w:left="0" w:right="0" w:firstLine="0"/>
              <w:jc w:val="left"/>
              <w:rPr>
                <w:moveTo w:id="1872" w:author="Meiko Thompson" w:date="2025-09-25T15:41:00Z"/>
                <w:rFonts w:asciiTheme="minorHAnsi" w:eastAsiaTheme="minorHAnsi" w:hAnsiTheme="minorHAnsi" w:cstheme="minorBidi"/>
                <w:bCs/>
                <w:color w:val="auto"/>
                <w:sz w:val="22"/>
                <w:szCs w:val="24"/>
              </w:rPr>
            </w:pPr>
            <w:moveTo w:id="1873" w:author="Meiko Thompson" w:date="2025-09-25T15:41:00Z">
              <w:r w:rsidRPr="003A218E">
                <w:rPr>
                  <w:rFonts w:asciiTheme="minorHAnsi" w:eastAsiaTheme="minorHAnsi" w:hAnsiTheme="minorHAnsi" w:cstheme="minorBidi"/>
                  <w:bCs/>
                  <w:color w:val="auto"/>
                  <w:sz w:val="22"/>
                  <w:szCs w:val="24"/>
                </w:rPr>
                <w:t xml:space="preserve">Assistant Professor </w:t>
              </w:r>
            </w:moveTo>
          </w:p>
        </w:tc>
        <w:tc>
          <w:tcPr>
            <w:tcW w:w="2338" w:type="dxa"/>
            <w:vAlign w:val="bottom"/>
          </w:tcPr>
          <w:p w14:paraId="5230638E" w14:textId="77777777" w:rsidR="00A64CDF" w:rsidRPr="003A218E" w:rsidRDefault="00A64CDF" w:rsidP="00A64CDF">
            <w:pPr>
              <w:spacing w:after="0" w:line="240" w:lineRule="auto"/>
              <w:ind w:left="0" w:right="0" w:firstLine="0"/>
              <w:jc w:val="left"/>
              <w:rPr>
                <w:moveTo w:id="1874" w:author="Meiko Thompson" w:date="2025-09-25T15:41:00Z"/>
                <w:rFonts w:asciiTheme="minorHAnsi" w:eastAsiaTheme="minorHAnsi" w:hAnsiTheme="minorHAnsi" w:cstheme="minorBidi"/>
                <w:bCs/>
                <w:color w:val="auto"/>
                <w:sz w:val="22"/>
                <w:szCs w:val="24"/>
              </w:rPr>
            </w:pPr>
            <w:moveTo w:id="1875" w:author="Meiko Thompson" w:date="2025-09-25T15:41:00Z">
              <w:r w:rsidRPr="003A218E">
                <w:rPr>
                  <w:rFonts w:asciiTheme="minorHAnsi" w:eastAsiaTheme="minorHAnsi" w:hAnsiTheme="minorHAnsi" w:cstheme="minorBidi"/>
                  <w:bCs/>
                  <w:color w:val="auto"/>
                  <w:sz w:val="22"/>
                  <w:szCs w:val="24"/>
                </w:rPr>
                <w:t xml:space="preserve">  Associate Professor </w:t>
              </w:r>
            </w:moveTo>
          </w:p>
        </w:tc>
        <w:tc>
          <w:tcPr>
            <w:tcW w:w="2338" w:type="dxa"/>
            <w:vAlign w:val="bottom"/>
          </w:tcPr>
          <w:p w14:paraId="25681FD8" w14:textId="77777777" w:rsidR="00A64CDF" w:rsidRPr="003A218E" w:rsidRDefault="00A64CDF" w:rsidP="00A64CDF">
            <w:pPr>
              <w:spacing w:after="0" w:line="240" w:lineRule="auto"/>
              <w:ind w:left="0" w:right="0" w:firstLine="0"/>
              <w:jc w:val="left"/>
              <w:rPr>
                <w:moveTo w:id="1876" w:author="Meiko Thompson" w:date="2025-09-25T15:41:00Z"/>
                <w:rFonts w:asciiTheme="minorHAnsi" w:eastAsiaTheme="minorHAnsi" w:hAnsiTheme="minorHAnsi" w:cstheme="minorBidi"/>
                <w:bCs/>
                <w:color w:val="auto"/>
                <w:sz w:val="22"/>
                <w:szCs w:val="24"/>
              </w:rPr>
            </w:pPr>
            <w:moveTo w:id="1877" w:author="Meiko Thompson" w:date="2025-09-25T15:41:00Z">
              <w:r w:rsidRPr="003A218E">
                <w:rPr>
                  <w:rFonts w:asciiTheme="minorHAnsi" w:eastAsiaTheme="minorHAnsi" w:hAnsiTheme="minorHAnsi" w:cstheme="minorBidi"/>
                  <w:bCs/>
                  <w:color w:val="auto"/>
                  <w:sz w:val="22"/>
                  <w:szCs w:val="24"/>
                </w:rPr>
                <w:t xml:space="preserve">          Professor </w:t>
              </w:r>
            </w:moveTo>
          </w:p>
        </w:tc>
      </w:tr>
      <w:tr w:rsidR="00A64CDF" w:rsidRPr="003A218E" w14:paraId="0C7D4A2F" w14:textId="77777777" w:rsidTr="00A64CDF">
        <w:tc>
          <w:tcPr>
            <w:tcW w:w="2337" w:type="dxa"/>
            <w:vAlign w:val="bottom"/>
          </w:tcPr>
          <w:p w14:paraId="0E2626A3" w14:textId="77777777" w:rsidR="00A64CDF" w:rsidRPr="003A218E" w:rsidRDefault="00A64CDF" w:rsidP="00A64CDF">
            <w:pPr>
              <w:spacing w:after="0" w:line="240" w:lineRule="auto"/>
              <w:ind w:left="0" w:right="0" w:firstLine="0"/>
              <w:jc w:val="left"/>
              <w:rPr>
                <w:moveTo w:id="1878" w:author="Meiko Thompson" w:date="2025-09-25T15:41:00Z"/>
                <w:rFonts w:ascii="Calibri" w:eastAsiaTheme="minorHAnsi" w:hAnsi="Calibri" w:cstheme="minorBidi"/>
                <w:color w:val="auto"/>
                <w:sz w:val="22"/>
              </w:rPr>
            </w:pPr>
            <w:moveTo w:id="1879" w:author="Meiko Thompson" w:date="2025-09-25T15:41:00Z">
              <w:r w:rsidRPr="003A218E">
                <w:rPr>
                  <w:rFonts w:ascii="Calibri" w:eastAsiaTheme="minorHAnsi" w:hAnsi="Calibri" w:cstheme="minorBidi"/>
                  <w:color w:val="auto"/>
                  <w:sz w:val="22"/>
                </w:rPr>
                <w:t xml:space="preserve"> </w:t>
              </w:r>
            </w:moveTo>
          </w:p>
        </w:tc>
        <w:tc>
          <w:tcPr>
            <w:tcW w:w="2337" w:type="dxa"/>
            <w:vAlign w:val="bottom"/>
          </w:tcPr>
          <w:p w14:paraId="68A4E1CD" w14:textId="77777777" w:rsidR="00A64CDF" w:rsidRPr="003A218E" w:rsidRDefault="00A64CDF" w:rsidP="00A64CDF">
            <w:pPr>
              <w:spacing w:after="0" w:line="240" w:lineRule="auto"/>
              <w:ind w:left="0" w:right="0" w:firstLine="0"/>
              <w:jc w:val="left"/>
              <w:rPr>
                <w:moveTo w:id="1880" w:author="Meiko Thompson" w:date="2025-09-25T15:41:00Z"/>
                <w:rFonts w:asciiTheme="minorHAnsi" w:eastAsiaTheme="minorHAnsi" w:hAnsiTheme="minorHAnsi" w:cstheme="minorBidi"/>
                <w:color w:val="auto"/>
                <w:sz w:val="22"/>
                <w:szCs w:val="24"/>
              </w:rPr>
            </w:pPr>
            <w:moveTo w:id="1881"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18776438" w14:textId="77777777" w:rsidR="00A64CDF" w:rsidRPr="003A218E" w:rsidRDefault="00A64CDF" w:rsidP="00A64CDF">
            <w:pPr>
              <w:spacing w:after="0" w:line="240" w:lineRule="auto"/>
              <w:ind w:left="0" w:right="0" w:firstLine="0"/>
              <w:jc w:val="left"/>
              <w:rPr>
                <w:moveTo w:id="1882" w:author="Meiko Thompson" w:date="2025-09-25T15:41:00Z"/>
                <w:rFonts w:asciiTheme="minorHAnsi" w:eastAsiaTheme="minorHAnsi" w:hAnsiTheme="minorHAnsi" w:cstheme="minorBidi"/>
                <w:color w:val="auto"/>
                <w:sz w:val="22"/>
                <w:szCs w:val="24"/>
              </w:rPr>
            </w:pPr>
            <w:moveTo w:id="1883"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374C7DA7" w14:textId="77777777" w:rsidR="00A64CDF" w:rsidRPr="003A218E" w:rsidRDefault="00A64CDF" w:rsidP="00A64CDF">
            <w:pPr>
              <w:spacing w:after="0" w:line="240" w:lineRule="auto"/>
              <w:ind w:left="0" w:right="0" w:firstLine="0"/>
              <w:jc w:val="left"/>
              <w:rPr>
                <w:moveTo w:id="1884" w:author="Meiko Thompson" w:date="2025-09-25T15:41:00Z"/>
                <w:rFonts w:asciiTheme="minorHAnsi" w:eastAsiaTheme="minorHAnsi" w:hAnsiTheme="minorHAnsi" w:cstheme="minorBidi"/>
                <w:color w:val="auto"/>
                <w:sz w:val="22"/>
                <w:szCs w:val="24"/>
              </w:rPr>
            </w:pPr>
            <w:moveTo w:id="1885" w:author="Meiko Thompson" w:date="2025-09-25T15:41:00Z">
              <w:r w:rsidRPr="003A218E">
                <w:rPr>
                  <w:rFonts w:asciiTheme="minorHAnsi" w:eastAsiaTheme="minorHAnsi" w:hAnsiTheme="minorHAnsi" w:cstheme="minorBidi"/>
                  <w:color w:val="auto"/>
                  <w:sz w:val="22"/>
                  <w:szCs w:val="24"/>
                </w:rPr>
                <w:t xml:space="preserve"> </w:t>
              </w:r>
            </w:moveTo>
          </w:p>
        </w:tc>
      </w:tr>
      <w:tr w:rsidR="00A64CDF" w:rsidRPr="003A218E" w14:paraId="7348D483" w14:textId="77777777" w:rsidTr="00A64CDF">
        <w:tc>
          <w:tcPr>
            <w:tcW w:w="2337" w:type="dxa"/>
            <w:vAlign w:val="bottom"/>
          </w:tcPr>
          <w:p w14:paraId="3D93B0BC" w14:textId="77777777" w:rsidR="00A64CDF" w:rsidRPr="003A218E" w:rsidRDefault="00A64CDF" w:rsidP="00A64CDF">
            <w:pPr>
              <w:spacing w:after="0" w:line="240" w:lineRule="auto"/>
              <w:ind w:left="0" w:right="0" w:firstLine="0"/>
              <w:jc w:val="left"/>
              <w:rPr>
                <w:moveTo w:id="1886" w:author="Meiko Thompson" w:date="2025-09-25T15:41:00Z"/>
                <w:rFonts w:ascii="Calibri" w:eastAsiaTheme="minorHAnsi" w:hAnsi="Calibri" w:cstheme="minorBidi"/>
                <w:color w:val="auto"/>
                <w:sz w:val="22"/>
              </w:rPr>
            </w:pPr>
            <w:moveTo w:id="1887" w:author="Meiko Thompson" w:date="2025-09-25T15:41:00Z">
              <w:r w:rsidRPr="003A218E">
                <w:rPr>
                  <w:rFonts w:ascii="Calibri" w:eastAsiaTheme="minorHAnsi" w:hAnsi="Calibri" w:cstheme="minorBidi"/>
                  <w:color w:val="auto"/>
                  <w:sz w:val="22"/>
                </w:rPr>
                <w:t xml:space="preserve">I.        Teaching </w:t>
              </w:r>
            </w:moveTo>
          </w:p>
        </w:tc>
        <w:tc>
          <w:tcPr>
            <w:tcW w:w="2337" w:type="dxa"/>
            <w:vAlign w:val="bottom"/>
          </w:tcPr>
          <w:p w14:paraId="65EFF6F5" w14:textId="62386A7B" w:rsidR="00A64CDF" w:rsidRPr="003A218E" w:rsidRDefault="00A64CDF" w:rsidP="00A64CDF">
            <w:pPr>
              <w:spacing w:after="0" w:line="240" w:lineRule="auto"/>
              <w:ind w:left="0" w:right="0" w:firstLine="0"/>
              <w:jc w:val="right"/>
              <w:rPr>
                <w:moveTo w:id="1888" w:author="Meiko Thompson" w:date="2025-09-25T15:41:00Z"/>
                <w:rFonts w:asciiTheme="minorHAnsi" w:eastAsiaTheme="minorHAnsi" w:hAnsiTheme="minorHAnsi" w:cstheme="minorBidi"/>
                <w:color w:val="auto"/>
                <w:sz w:val="22"/>
                <w:szCs w:val="24"/>
              </w:rPr>
            </w:pPr>
            <w:moveTo w:id="1889" w:author="Meiko Thompson" w:date="2025-09-25T15:41:00Z">
              <w:del w:id="1890" w:author="Meiko Thompson" w:date="2025-09-25T15:48:00Z">
                <w:r w:rsidRPr="003A218E" w:rsidDel="00A64CDF">
                  <w:rPr>
                    <w:rFonts w:asciiTheme="minorHAnsi" w:eastAsiaTheme="minorHAnsi" w:hAnsiTheme="minorHAnsi" w:cstheme="minorBidi"/>
                    <w:color w:val="auto"/>
                    <w:sz w:val="22"/>
                    <w:szCs w:val="24"/>
                  </w:rPr>
                  <w:delText>16</w:delText>
                </w:r>
              </w:del>
            </w:moveTo>
            <w:ins w:id="1891" w:author="Meiko Thompson" w:date="2025-09-25T15:48:00Z">
              <w:r>
                <w:rPr>
                  <w:rFonts w:asciiTheme="minorHAnsi" w:eastAsiaTheme="minorHAnsi" w:hAnsiTheme="minorHAnsi" w:cstheme="minorBidi"/>
                  <w:color w:val="auto"/>
                  <w:sz w:val="22"/>
                  <w:szCs w:val="24"/>
                </w:rPr>
                <w:t>13</w:t>
              </w:r>
            </w:ins>
          </w:p>
        </w:tc>
        <w:tc>
          <w:tcPr>
            <w:tcW w:w="2338" w:type="dxa"/>
            <w:vAlign w:val="bottom"/>
          </w:tcPr>
          <w:p w14:paraId="41E20CF7" w14:textId="68E5EBDD" w:rsidR="00A64CDF" w:rsidRPr="003A218E" w:rsidRDefault="00A64CDF" w:rsidP="00A64CDF">
            <w:pPr>
              <w:spacing w:after="0" w:line="240" w:lineRule="auto"/>
              <w:ind w:left="0" w:right="0" w:firstLine="0"/>
              <w:jc w:val="right"/>
              <w:rPr>
                <w:moveTo w:id="1892" w:author="Meiko Thompson" w:date="2025-09-25T15:41:00Z"/>
                <w:rFonts w:asciiTheme="minorHAnsi" w:eastAsiaTheme="minorHAnsi" w:hAnsiTheme="minorHAnsi" w:cstheme="minorBidi"/>
                <w:color w:val="auto"/>
                <w:sz w:val="22"/>
                <w:szCs w:val="24"/>
              </w:rPr>
            </w:pPr>
            <w:moveTo w:id="1893" w:author="Meiko Thompson" w:date="2025-09-25T15:41:00Z">
              <w:del w:id="1894" w:author="Meiko Thompson" w:date="2025-09-25T15:50:00Z">
                <w:r w:rsidRPr="003A218E" w:rsidDel="00A64CDF">
                  <w:rPr>
                    <w:rFonts w:asciiTheme="minorHAnsi" w:eastAsiaTheme="minorHAnsi" w:hAnsiTheme="minorHAnsi" w:cstheme="minorBidi"/>
                    <w:color w:val="auto"/>
                    <w:sz w:val="22"/>
                    <w:szCs w:val="24"/>
                  </w:rPr>
                  <w:delText>16</w:delText>
                </w:r>
              </w:del>
            </w:moveTo>
            <w:ins w:id="1895" w:author="Meiko Thompson" w:date="2025-09-25T15:50:00Z">
              <w:r>
                <w:rPr>
                  <w:rFonts w:asciiTheme="minorHAnsi" w:eastAsiaTheme="minorHAnsi" w:hAnsiTheme="minorHAnsi" w:cstheme="minorBidi"/>
                  <w:color w:val="auto"/>
                  <w:sz w:val="22"/>
                  <w:szCs w:val="24"/>
                </w:rPr>
                <w:t>20</w:t>
              </w:r>
            </w:ins>
          </w:p>
        </w:tc>
        <w:tc>
          <w:tcPr>
            <w:tcW w:w="2338" w:type="dxa"/>
            <w:vAlign w:val="bottom"/>
          </w:tcPr>
          <w:p w14:paraId="18183228" w14:textId="3F82A4C4" w:rsidR="00A64CDF" w:rsidRPr="003A218E" w:rsidRDefault="00A64CDF" w:rsidP="00A64CDF">
            <w:pPr>
              <w:spacing w:after="0" w:line="240" w:lineRule="auto"/>
              <w:ind w:left="0" w:right="0" w:firstLine="0"/>
              <w:jc w:val="right"/>
              <w:rPr>
                <w:moveTo w:id="1896" w:author="Meiko Thompson" w:date="2025-09-25T15:41:00Z"/>
                <w:rFonts w:asciiTheme="minorHAnsi" w:eastAsiaTheme="minorHAnsi" w:hAnsiTheme="minorHAnsi" w:cstheme="minorBidi"/>
                <w:color w:val="auto"/>
                <w:sz w:val="22"/>
                <w:szCs w:val="24"/>
              </w:rPr>
            </w:pPr>
            <w:moveTo w:id="1897" w:author="Meiko Thompson" w:date="2025-09-25T15:41:00Z">
              <w:del w:id="1898" w:author="Meiko Thompson" w:date="2025-09-25T15:50:00Z">
                <w:r w:rsidRPr="003A218E" w:rsidDel="00A64CDF">
                  <w:rPr>
                    <w:rFonts w:asciiTheme="minorHAnsi" w:eastAsiaTheme="minorHAnsi" w:hAnsiTheme="minorHAnsi" w:cstheme="minorBidi"/>
                    <w:color w:val="auto"/>
                    <w:sz w:val="22"/>
                    <w:szCs w:val="24"/>
                  </w:rPr>
                  <w:delText>16</w:delText>
                </w:r>
              </w:del>
            </w:moveTo>
            <w:ins w:id="1899" w:author="Meiko Thompson" w:date="2025-09-25T15:50:00Z">
              <w:r>
                <w:rPr>
                  <w:rFonts w:asciiTheme="minorHAnsi" w:eastAsiaTheme="minorHAnsi" w:hAnsiTheme="minorHAnsi" w:cstheme="minorBidi"/>
                  <w:color w:val="auto"/>
                  <w:sz w:val="22"/>
                  <w:szCs w:val="24"/>
                </w:rPr>
                <w:t>35</w:t>
              </w:r>
            </w:ins>
          </w:p>
        </w:tc>
      </w:tr>
      <w:tr w:rsidR="00A64CDF" w:rsidRPr="003A218E" w14:paraId="6363989E" w14:textId="77777777" w:rsidTr="00A64CDF">
        <w:tc>
          <w:tcPr>
            <w:tcW w:w="2337" w:type="dxa"/>
            <w:vAlign w:val="bottom"/>
          </w:tcPr>
          <w:p w14:paraId="4C0D9755" w14:textId="77777777" w:rsidR="00A64CDF" w:rsidRPr="003A218E" w:rsidRDefault="00A64CDF" w:rsidP="00A64CDF">
            <w:pPr>
              <w:spacing w:after="0" w:line="240" w:lineRule="auto"/>
              <w:ind w:left="0" w:right="0" w:firstLine="0"/>
              <w:jc w:val="left"/>
              <w:rPr>
                <w:moveTo w:id="1900" w:author="Meiko Thompson" w:date="2025-09-25T15:41:00Z"/>
                <w:rFonts w:ascii="Calibri" w:eastAsiaTheme="minorHAnsi" w:hAnsi="Calibri" w:cstheme="minorBidi"/>
                <w:color w:val="auto"/>
                <w:sz w:val="22"/>
              </w:rPr>
            </w:pPr>
            <w:moveTo w:id="1901" w:author="Meiko Thompson" w:date="2025-09-25T15:41:00Z">
              <w:r w:rsidRPr="003A218E">
                <w:rPr>
                  <w:rFonts w:ascii="Calibri" w:eastAsiaTheme="minorHAnsi" w:hAnsi="Calibri" w:cstheme="minorBidi"/>
                  <w:color w:val="auto"/>
                  <w:sz w:val="22"/>
                </w:rPr>
                <w:t xml:space="preserve"> </w:t>
              </w:r>
            </w:moveTo>
          </w:p>
        </w:tc>
        <w:tc>
          <w:tcPr>
            <w:tcW w:w="2337" w:type="dxa"/>
            <w:vAlign w:val="bottom"/>
          </w:tcPr>
          <w:p w14:paraId="40736787" w14:textId="77777777" w:rsidR="00A64CDF" w:rsidRPr="003A218E" w:rsidRDefault="00A64CDF" w:rsidP="00A64CDF">
            <w:pPr>
              <w:spacing w:after="0" w:line="240" w:lineRule="auto"/>
              <w:ind w:left="0" w:right="0" w:firstLine="0"/>
              <w:jc w:val="left"/>
              <w:rPr>
                <w:moveTo w:id="1902" w:author="Meiko Thompson" w:date="2025-09-25T15:41:00Z"/>
                <w:rFonts w:asciiTheme="minorHAnsi" w:eastAsiaTheme="minorHAnsi" w:hAnsiTheme="minorHAnsi" w:cstheme="minorBidi"/>
                <w:color w:val="auto"/>
                <w:sz w:val="22"/>
                <w:szCs w:val="24"/>
              </w:rPr>
            </w:pPr>
            <w:moveTo w:id="1903"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2657831B" w14:textId="77777777" w:rsidR="00A64CDF" w:rsidRPr="003A218E" w:rsidRDefault="00A64CDF" w:rsidP="00A64CDF">
            <w:pPr>
              <w:spacing w:after="0" w:line="240" w:lineRule="auto"/>
              <w:ind w:left="0" w:right="0" w:firstLine="0"/>
              <w:jc w:val="left"/>
              <w:rPr>
                <w:moveTo w:id="1904" w:author="Meiko Thompson" w:date="2025-09-25T15:41:00Z"/>
                <w:rFonts w:asciiTheme="minorHAnsi" w:eastAsiaTheme="minorHAnsi" w:hAnsiTheme="minorHAnsi" w:cstheme="minorBidi"/>
                <w:color w:val="auto"/>
                <w:sz w:val="22"/>
                <w:szCs w:val="24"/>
              </w:rPr>
            </w:pPr>
            <w:moveTo w:id="1905"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064D6D37" w14:textId="77777777" w:rsidR="00A64CDF" w:rsidRPr="003A218E" w:rsidRDefault="00A64CDF" w:rsidP="00A64CDF">
            <w:pPr>
              <w:spacing w:after="0" w:line="240" w:lineRule="auto"/>
              <w:ind w:left="0" w:right="0" w:firstLine="0"/>
              <w:jc w:val="left"/>
              <w:rPr>
                <w:moveTo w:id="1906" w:author="Meiko Thompson" w:date="2025-09-25T15:41:00Z"/>
                <w:rFonts w:asciiTheme="minorHAnsi" w:eastAsiaTheme="minorHAnsi" w:hAnsiTheme="minorHAnsi" w:cstheme="minorBidi"/>
                <w:color w:val="auto"/>
                <w:sz w:val="22"/>
                <w:szCs w:val="24"/>
              </w:rPr>
            </w:pPr>
            <w:moveTo w:id="1907" w:author="Meiko Thompson" w:date="2025-09-25T15:41:00Z">
              <w:r w:rsidRPr="003A218E">
                <w:rPr>
                  <w:rFonts w:asciiTheme="minorHAnsi" w:eastAsiaTheme="minorHAnsi" w:hAnsiTheme="minorHAnsi" w:cstheme="minorBidi"/>
                  <w:color w:val="auto"/>
                  <w:sz w:val="22"/>
                  <w:szCs w:val="24"/>
                </w:rPr>
                <w:t xml:space="preserve">               </w:t>
              </w:r>
            </w:moveTo>
          </w:p>
        </w:tc>
      </w:tr>
      <w:tr w:rsidR="00A64CDF" w:rsidRPr="003A218E" w14:paraId="1AC3486C" w14:textId="77777777" w:rsidTr="00A64CDF">
        <w:tc>
          <w:tcPr>
            <w:tcW w:w="2337" w:type="dxa"/>
            <w:vAlign w:val="bottom"/>
          </w:tcPr>
          <w:p w14:paraId="7EE2C3BB" w14:textId="77777777" w:rsidR="00A64CDF" w:rsidRPr="003A218E" w:rsidRDefault="00A64CDF" w:rsidP="00A64CDF">
            <w:pPr>
              <w:spacing w:after="0" w:line="240" w:lineRule="auto"/>
              <w:ind w:left="0" w:right="0" w:firstLine="0"/>
              <w:jc w:val="left"/>
              <w:rPr>
                <w:moveTo w:id="1908" w:author="Meiko Thompson" w:date="2025-09-25T15:41:00Z"/>
                <w:rFonts w:ascii="Calibri" w:eastAsiaTheme="minorHAnsi" w:hAnsi="Calibri" w:cstheme="minorBidi"/>
                <w:color w:val="auto"/>
                <w:sz w:val="22"/>
              </w:rPr>
            </w:pPr>
            <w:moveTo w:id="1909" w:author="Meiko Thompson" w:date="2025-09-25T15:41:00Z">
              <w:r w:rsidRPr="003A218E">
                <w:rPr>
                  <w:rFonts w:ascii="Calibri" w:eastAsiaTheme="minorHAnsi" w:hAnsi="Calibri" w:cstheme="minorBidi"/>
                  <w:color w:val="auto"/>
                  <w:sz w:val="22"/>
                </w:rPr>
                <w:t xml:space="preserve">II.      Research </w:t>
              </w:r>
            </w:moveTo>
          </w:p>
        </w:tc>
        <w:tc>
          <w:tcPr>
            <w:tcW w:w="2337" w:type="dxa"/>
            <w:vAlign w:val="bottom"/>
          </w:tcPr>
          <w:p w14:paraId="5C7BD112" w14:textId="2959DEC1" w:rsidR="00A64CDF" w:rsidRPr="003A218E" w:rsidRDefault="00A64CDF" w:rsidP="00A64CDF">
            <w:pPr>
              <w:spacing w:after="0" w:line="240" w:lineRule="auto"/>
              <w:ind w:left="0" w:right="0" w:firstLine="0"/>
              <w:jc w:val="right"/>
              <w:rPr>
                <w:moveTo w:id="1910" w:author="Meiko Thompson" w:date="2025-09-25T15:41:00Z"/>
                <w:rFonts w:asciiTheme="minorHAnsi" w:eastAsiaTheme="minorHAnsi" w:hAnsiTheme="minorHAnsi" w:cstheme="minorBidi"/>
                <w:color w:val="auto"/>
                <w:sz w:val="22"/>
                <w:szCs w:val="24"/>
              </w:rPr>
            </w:pPr>
            <w:moveTo w:id="1911" w:author="Meiko Thompson" w:date="2025-09-25T15:41:00Z">
              <w:r w:rsidRPr="003A218E">
                <w:rPr>
                  <w:rFonts w:asciiTheme="minorHAnsi" w:eastAsiaTheme="minorHAnsi" w:hAnsiTheme="minorHAnsi" w:cstheme="minorBidi"/>
                  <w:color w:val="auto"/>
                  <w:sz w:val="22"/>
                  <w:szCs w:val="24"/>
                </w:rPr>
                <w:t>1</w:t>
              </w:r>
            </w:moveTo>
            <w:ins w:id="1912" w:author="Meiko Thompson" w:date="2025-09-25T15:48:00Z">
              <w:r>
                <w:rPr>
                  <w:rFonts w:asciiTheme="minorHAnsi" w:eastAsiaTheme="minorHAnsi" w:hAnsiTheme="minorHAnsi" w:cstheme="minorBidi"/>
                  <w:color w:val="auto"/>
                  <w:sz w:val="22"/>
                  <w:szCs w:val="24"/>
                </w:rPr>
                <w:t>0</w:t>
              </w:r>
            </w:ins>
            <w:moveTo w:id="1913" w:author="Meiko Thompson" w:date="2025-09-25T15:41:00Z">
              <w:del w:id="1914" w:author="Meiko Thompson" w:date="2025-09-25T15:48:00Z">
                <w:r w:rsidRPr="003A218E" w:rsidDel="00A64CDF">
                  <w:rPr>
                    <w:rFonts w:asciiTheme="minorHAnsi" w:eastAsiaTheme="minorHAnsi" w:hAnsiTheme="minorHAnsi" w:cstheme="minorBidi"/>
                    <w:color w:val="auto"/>
                    <w:sz w:val="22"/>
                    <w:szCs w:val="24"/>
                  </w:rPr>
                  <w:delText>4</w:delText>
                </w:r>
              </w:del>
            </w:moveTo>
          </w:p>
        </w:tc>
        <w:tc>
          <w:tcPr>
            <w:tcW w:w="2338" w:type="dxa"/>
            <w:vAlign w:val="bottom"/>
          </w:tcPr>
          <w:p w14:paraId="15108E5C" w14:textId="77777777" w:rsidR="00A64CDF" w:rsidRPr="003A218E" w:rsidRDefault="00A64CDF" w:rsidP="00A64CDF">
            <w:pPr>
              <w:spacing w:after="0" w:line="240" w:lineRule="auto"/>
              <w:ind w:left="0" w:right="0" w:firstLine="0"/>
              <w:jc w:val="right"/>
              <w:rPr>
                <w:moveTo w:id="1915" w:author="Meiko Thompson" w:date="2025-09-25T15:41:00Z"/>
                <w:rFonts w:asciiTheme="minorHAnsi" w:eastAsiaTheme="minorHAnsi" w:hAnsiTheme="minorHAnsi" w:cstheme="minorBidi"/>
                <w:color w:val="auto"/>
                <w:sz w:val="22"/>
                <w:szCs w:val="24"/>
              </w:rPr>
            </w:pPr>
            <w:moveTo w:id="1916" w:author="Meiko Thompson" w:date="2025-09-25T15:41:00Z">
              <w:r w:rsidRPr="003A218E">
                <w:rPr>
                  <w:rFonts w:asciiTheme="minorHAnsi" w:eastAsiaTheme="minorHAnsi" w:hAnsiTheme="minorHAnsi" w:cstheme="minorBidi"/>
                  <w:color w:val="auto"/>
                  <w:sz w:val="22"/>
                  <w:szCs w:val="24"/>
                </w:rPr>
                <w:t>18</w:t>
              </w:r>
            </w:moveTo>
          </w:p>
        </w:tc>
        <w:tc>
          <w:tcPr>
            <w:tcW w:w="2338" w:type="dxa"/>
            <w:vAlign w:val="bottom"/>
          </w:tcPr>
          <w:p w14:paraId="37322BB3" w14:textId="77777777" w:rsidR="00A64CDF" w:rsidRPr="003A218E" w:rsidRDefault="00A64CDF" w:rsidP="00A64CDF">
            <w:pPr>
              <w:spacing w:after="0" w:line="240" w:lineRule="auto"/>
              <w:ind w:left="0" w:right="0" w:firstLine="0"/>
              <w:jc w:val="right"/>
              <w:rPr>
                <w:moveTo w:id="1917" w:author="Meiko Thompson" w:date="2025-09-25T15:41:00Z"/>
                <w:rFonts w:asciiTheme="minorHAnsi" w:eastAsiaTheme="minorHAnsi" w:hAnsiTheme="minorHAnsi" w:cstheme="minorBidi"/>
                <w:color w:val="auto"/>
                <w:sz w:val="22"/>
                <w:szCs w:val="24"/>
              </w:rPr>
            </w:pPr>
            <w:moveTo w:id="1918" w:author="Meiko Thompson" w:date="2025-09-25T15:41:00Z">
              <w:r w:rsidRPr="003A218E">
                <w:rPr>
                  <w:rFonts w:asciiTheme="minorHAnsi" w:eastAsiaTheme="minorHAnsi" w:hAnsiTheme="minorHAnsi" w:cstheme="minorBidi"/>
                  <w:color w:val="auto"/>
                  <w:sz w:val="22"/>
                  <w:szCs w:val="24"/>
                </w:rPr>
                <w:t>25</w:t>
              </w:r>
            </w:moveTo>
          </w:p>
        </w:tc>
      </w:tr>
      <w:tr w:rsidR="00A64CDF" w:rsidRPr="003A218E" w14:paraId="7C6433D4" w14:textId="77777777" w:rsidTr="00A64CDF">
        <w:tc>
          <w:tcPr>
            <w:tcW w:w="2337" w:type="dxa"/>
            <w:vAlign w:val="bottom"/>
          </w:tcPr>
          <w:p w14:paraId="50BE1B45" w14:textId="77777777" w:rsidR="00A64CDF" w:rsidRPr="003A218E" w:rsidRDefault="00A64CDF" w:rsidP="00A64CDF">
            <w:pPr>
              <w:spacing w:after="0" w:line="240" w:lineRule="auto"/>
              <w:ind w:left="0" w:right="0" w:firstLine="0"/>
              <w:jc w:val="left"/>
              <w:rPr>
                <w:moveTo w:id="1919" w:author="Meiko Thompson" w:date="2025-09-25T15:41:00Z"/>
                <w:rFonts w:ascii="Calibri" w:eastAsiaTheme="minorHAnsi" w:hAnsi="Calibri" w:cstheme="minorBidi"/>
                <w:color w:val="auto"/>
                <w:sz w:val="22"/>
              </w:rPr>
            </w:pPr>
            <w:moveTo w:id="1920" w:author="Meiko Thompson" w:date="2025-09-25T15:41:00Z">
              <w:r w:rsidRPr="003A218E">
                <w:rPr>
                  <w:rFonts w:ascii="Calibri" w:eastAsiaTheme="minorHAnsi" w:hAnsi="Calibri" w:cstheme="minorBidi"/>
                  <w:color w:val="auto"/>
                  <w:sz w:val="22"/>
                </w:rPr>
                <w:t xml:space="preserve"> </w:t>
              </w:r>
            </w:moveTo>
          </w:p>
        </w:tc>
        <w:tc>
          <w:tcPr>
            <w:tcW w:w="2337" w:type="dxa"/>
            <w:vAlign w:val="bottom"/>
          </w:tcPr>
          <w:p w14:paraId="2828FD36" w14:textId="77777777" w:rsidR="00A64CDF" w:rsidRPr="003A218E" w:rsidRDefault="00A64CDF" w:rsidP="00A64CDF">
            <w:pPr>
              <w:spacing w:after="0" w:line="240" w:lineRule="auto"/>
              <w:ind w:left="0" w:right="0" w:firstLine="0"/>
              <w:jc w:val="left"/>
              <w:rPr>
                <w:moveTo w:id="1921" w:author="Meiko Thompson" w:date="2025-09-25T15:41:00Z"/>
                <w:rFonts w:asciiTheme="minorHAnsi" w:eastAsiaTheme="minorHAnsi" w:hAnsiTheme="minorHAnsi" w:cstheme="minorBidi"/>
                <w:color w:val="auto"/>
                <w:sz w:val="22"/>
                <w:szCs w:val="24"/>
              </w:rPr>
            </w:pPr>
            <w:moveTo w:id="1922"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4786BD9C" w14:textId="77777777" w:rsidR="00A64CDF" w:rsidRPr="003A218E" w:rsidRDefault="00A64CDF" w:rsidP="00A64CDF">
            <w:pPr>
              <w:spacing w:after="0" w:line="240" w:lineRule="auto"/>
              <w:ind w:left="0" w:right="0" w:firstLine="0"/>
              <w:jc w:val="left"/>
              <w:rPr>
                <w:moveTo w:id="1923" w:author="Meiko Thompson" w:date="2025-09-25T15:41:00Z"/>
                <w:rFonts w:asciiTheme="minorHAnsi" w:eastAsiaTheme="minorHAnsi" w:hAnsiTheme="minorHAnsi" w:cstheme="minorBidi"/>
                <w:color w:val="auto"/>
                <w:sz w:val="22"/>
                <w:szCs w:val="24"/>
              </w:rPr>
            </w:pPr>
            <w:moveTo w:id="1924"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1724DDF8" w14:textId="77777777" w:rsidR="00A64CDF" w:rsidRPr="003A218E" w:rsidRDefault="00A64CDF" w:rsidP="00A64CDF">
            <w:pPr>
              <w:spacing w:after="0" w:line="240" w:lineRule="auto"/>
              <w:ind w:left="0" w:right="0" w:firstLine="0"/>
              <w:jc w:val="left"/>
              <w:rPr>
                <w:moveTo w:id="1925" w:author="Meiko Thompson" w:date="2025-09-25T15:41:00Z"/>
                <w:rFonts w:asciiTheme="minorHAnsi" w:eastAsiaTheme="minorHAnsi" w:hAnsiTheme="minorHAnsi" w:cstheme="minorBidi"/>
                <w:color w:val="auto"/>
                <w:sz w:val="22"/>
                <w:szCs w:val="24"/>
              </w:rPr>
            </w:pPr>
            <w:moveTo w:id="1926" w:author="Meiko Thompson" w:date="2025-09-25T15:41:00Z">
              <w:r w:rsidRPr="003A218E">
                <w:rPr>
                  <w:rFonts w:asciiTheme="minorHAnsi" w:eastAsiaTheme="minorHAnsi" w:hAnsiTheme="minorHAnsi" w:cstheme="minorBidi"/>
                  <w:color w:val="auto"/>
                  <w:sz w:val="22"/>
                  <w:szCs w:val="24"/>
                </w:rPr>
                <w:t xml:space="preserve">                </w:t>
              </w:r>
            </w:moveTo>
          </w:p>
        </w:tc>
      </w:tr>
      <w:tr w:rsidR="00A64CDF" w:rsidRPr="003A218E" w14:paraId="6DA374E2" w14:textId="77777777" w:rsidTr="00A64CDF">
        <w:tc>
          <w:tcPr>
            <w:tcW w:w="2337" w:type="dxa"/>
            <w:vAlign w:val="bottom"/>
          </w:tcPr>
          <w:p w14:paraId="2B2549D2" w14:textId="77777777" w:rsidR="00A64CDF" w:rsidRPr="003A218E" w:rsidRDefault="00A64CDF" w:rsidP="00A64CDF">
            <w:pPr>
              <w:spacing w:after="0" w:line="240" w:lineRule="auto"/>
              <w:ind w:left="0" w:right="0" w:firstLine="0"/>
              <w:jc w:val="left"/>
              <w:rPr>
                <w:moveTo w:id="1927" w:author="Meiko Thompson" w:date="2025-09-25T15:41:00Z"/>
                <w:rFonts w:ascii="Calibri" w:eastAsiaTheme="minorHAnsi" w:hAnsi="Calibri" w:cstheme="minorBidi"/>
                <w:color w:val="auto"/>
                <w:sz w:val="22"/>
              </w:rPr>
            </w:pPr>
            <w:moveTo w:id="1928" w:author="Meiko Thompson" w:date="2025-09-25T15:41:00Z">
              <w:r w:rsidRPr="003A218E">
                <w:rPr>
                  <w:rFonts w:ascii="Calibri" w:eastAsiaTheme="minorHAnsi" w:hAnsi="Calibri" w:cstheme="minorBidi"/>
                  <w:color w:val="auto"/>
                  <w:sz w:val="22"/>
                </w:rPr>
                <w:t xml:space="preserve">III.   Professional  Training and  </w:t>
              </w:r>
            </w:moveTo>
          </w:p>
        </w:tc>
        <w:tc>
          <w:tcPr>
            <w:tcW w:w="2337" w:type="dxa"/>
            <w:vAlign w:val="bottom"/>
          </w:tcPr>
          <w:p w14:paraId="508DD63A" w14:textId="77777777" w:rsidR="00A64CDF" w:rsidRPr="003A218E" w:rsidRDefault="00A64CDF" w:rsidP="00A64CDF">
            <w:pPr>
              <w:spacing w:after="0" w:line="240" w:lineRule="auto"/>
              <w:ind w:left="0" w:right="0" w:firstLine="0"/>
              <w:jc w:val="right"/>
              <w:rPr>
                <w:moveTo w:id="1929" w:author="Meiko Thompson" w:date="2025-09-25T15:41:00Z"/>
                <w:rFonts w:asciiTheme="minorHAnsi" w:eastAsiaTheme="minorHAnsi" w:hAnsiTheme="minorHAnsi" w:cstheme="minorBidi"/>
                <w:color w:val="auto"/>
                <w:sz w:val="22"/>
                <w:szCs w:val="24"/>
              </w:rPr>
            </w:pPr>
            <w:moveTo w:id="1930" w:author="Meiko Thompson" w:date="2025-09-25T15:41:00Z">
              <w:r w:rsidRPr="003A218E">
                <w:rPr>
                  <w:rFonts w:asciiTheme="minorHAnsi" w:eastAsiaTheme="minorHAnsi" w:hAnsiTheme="minorHAnsi" w:cstheme="minorBidi"/>
                  <w:color w:val="auto"/>
                  <w:sz w:val="22"/>
                  <w:szCs w:val="24"/>
                </w:rPr>
                <w:t>6</w:t>
              </w:r>
            </w:moveTo>
          </w:p>
        </w:tc>
        <w:tc>
          <w:tcPr>
            <w:tcW w:w="2338" w:type="dxa"/>
            <w:vAlign w:val="bottom"/>
          </w:tcPr>
          <w:p w14:paraId="6C606036" w14:textId="77777777" w:rsidR="00A64CDF" w:rsidRPr="003A218E" w:rsidRDefault="00A64CDF" w:rsidP="00A64CDF">
            <w:pPr>
              <w:spacing w:after="0" w:line="240" w:lineRule="auto"/>
              <w:ind w:left="0" w:right="0" w:firstLine="0"/>
              <w:jc w:val="right"/>
              <w:rPr>
                <w:moveTo w:id="1931" w:author="Meiko Thompson" w:date="2025-09-25T15:41:00Z"/>
                <w:rFonts w:asciiTheme="minorHAnsi" w:eastAsiaTheme="minorHAnsi" w:hAnsiTheme="minorHAnsi" w:cstheme="minorBidi"/>
                <w:color w:val="auto"/>
                <w:sz w:val="22"/>
                <w:szCs w:val="24"/>
              </w:rPr>
            </w:pPr>
            <w:moveTo w:id="1932" w:author="Meiko Thompson" w:date="2025-09-25T15:41:00Z">
              <w:r w:rsidRPr="003A218E">
                <w:rPr>
                  <w:rFonts w:asciiTheme="minorHAnsi" w:eastAsiaTheme="minorHAnsi" w:hAnsiTheme="minorHAnsi" w:cstheme="minorBidi"/>
                  <w:color w:val="auto"/>
                  <w:sz w:val="22"/>
                  <w:szCs w:val="24"/>
                </w:rPr>
                <w:t>8</w:t>
              </w:r>
            </w:moveTo>
          </w:p>
        </w:tc>
        <w:tc>
          <w:tcPr>
            <w:tcW w:w="2338" w:type="dxa"/>
            <w:vAlign w:val="bottom"/>
          </w:tcPr>
          <w:p w14:paraId="4857DC19" w14:textId="77777777" w:rsidR="00A64CDF" w:rsidRPr="003A218E" w:rsidRDefault="00A64CDF" w:rsidP="00A64CDF">
            <w:pPr>
              <w:spacing w:after="0" w:line="240" w:lineRule="auto"/>
              <w:ind w:left="0" w:right="0" w:firstLine="0"/>
              <w:jc w:val="right"/>
              <w:rPr>
                <w:moveTo w:id="1933" w:author="Meiko Thompson" w:date="2025-09-25T15:41:00Z"/>
                <w:rFonts w:asciiTheme="minorHAnsi" w:eastAsiaTheme="minorHAnsi" w:hAnsiTheme="minorHAnsi" w:cstheme="minorBidi"/>
                <w:color w:val="auto"/>
                <w:sz w:val="22"/>
                <w:szCs w:val="24"/>
              </w:rPr>
            </w:pPr>
            <w:moveTo w:id="1934" w:author="Meiko Thompson" w:date="2025-09-25T15:41:00Z">
              <w:r w:rsidRPr="003A218E">
                <w:rPr>
                  <w:rFonts w:asciiTheme="minorHAnsi" w:eastAsiaTheme="minorHAnsi" w:hAnsiTheme="minorHAnsi" w:cstheme="minorBidi"/>
                  <w:color w:val="auto"/>
                  <w:sz w:val="22"/>
                  <w:szCs w:val="24"/>
                </w:rPr>
                <w:t>12</w:t>
              </w:r>
            </w:moveTo>
          </w:p>
        </w:tc>
      </w:tr>
      <w:tr w:rsidR="00A64CDF" w:rsidRPr="003A218E" w14:paraId="32476583" w14:textId="77777777" w:rsidTr="00A64CDF">
        <w:tc>
          <w:tcPr>
            <w:tcW w:w="2337" w:type="dxa"/>
            <w:vAlign w:val="bottom"/>
          </w:tcPr>
          <w:p w14:paraId="32C7FF15" w14:textId="77777777" w:rsidR="00A64CDF" w:rsidRPr="003A218E" w:rsidRDefault="00A64CDF" w:rsidP="00A64CDF">
            <w:pPr>
              <w:spacing w:after="0" w:line="240" w:lineRule="auto"/>
              <w:ind w:left="0" w:right="0" w:firstLine="0"/>
              <w:jc w:val="left"/>
              <w:rPr>
                <w:moveTo w:id="1935" w:author="Meiko Thompson" w:date="2025-09-25T15:41:00Z"/>
                <w:rFonts w:ascii="Calibri" w:eastAsiaTheme="minorHAnsi" w:hAnsi="Calibri" w:cstheme="minorBidi"/>
                <w:color w:val="auto"/>
                <w:sz w:val="22"/>
              </w:rPr>
            </w:pPr>
            <w:moveTo w:id="1936" w:author="Meiko Thompson" w:date="2025-09-25T15:41:00Z">
              <w:r w:rsidRPr="003A218E">
                <w:rPr>
                  <w:rFonts w:ascii="Calibri" w:eastAsiaTheme="minorHAnsi" w:hAnsi="Calibri" w:cstheme="minorBidi"/>
                  <w:color w:val="auto"/>
                  <w:sz w:val="22"/>
                </w:rPr>
                <w:t xml:space="preserve">       Experience </w:t>
              </w:r>
            </w:moveTo>
          </w:p>
        </w:tc>
        <w:tc>
          <w:tcPr>
            <w:tcW w:w="2337" w:type="dxa"/>
            <w:vAlign w:val="bottom"/>
          </w:tcPr>
          <w:p w14:paraId="3D91A192" w14:textId="77777777" w:rsidR="00A64CDF" w:rsidRPr="003A218E" w:rsidRDefault="00A64CDF" w:rsidP="00A64CDF">
            <w:pPr>
              <w:spacing w:after="0" w:line="240" w:lineRule="auto"/>
              <w:ind w:left="0" w:right="0" w:firstLine="0"/>
              <w:jc w:val="left"/>
              <w:rPr>
                <w:moveTo w:id="1937" w:author="Meiko Thompson" w:date="2025-09-25T15:41:00Z"/>
                <w:rFonts w:asciiTheme="minorHAnsi" w:eastAsiaTheme="minorHAnsi" w:hAnsiTheme="minorHAnsi" w:cstheme="minorBidi"/>
                <w:color w:val="auto"/>
                <w:sz w:val="22"/>
                <w:szCs w:val="24"/>
              </w:rPr>
            </w:pPr>
            <w:moveTo w:id="1938" w:author="Meiko Thompson" w:date="2025-09-25T15:41:00Z">
              <w:r w:rsidRPr="003A218E">
                <w:rPr>
                  <w:rFonts w:asciiTheme="minorHAnsi" w:eastAsiaTheme="minorHAnsi" w:hAnsiTheme="minorHAnsi" w:cstheme="minorBidi"/>
                  <w:color w:val="auto"/>
                  <w:sz w:val="22"/>
                  <w:szCs w:val="24"/>
                </w:rPr>
                <w:t> </w:t>
              </w:r>
            </w:moveTo>
          </w:p>
        </w:tc>
        <w:tc>
          <w:tcPr>
            <w:tcW w:w="2338" w:type="dxa"/>
            <w:vAlign w:val="bottom"/>
          </w:tcPr>
          <w:p w14:paraId="16F028D2" w14:textId="77777777" w:rsidR="00A64CDF" w:rsidRPr="003A218E" w:rsidRDefault="00A64CDF" w:rsidP="00A64CDF">
            <w:pPr>
              <w:spacing w:after="0" w:line="240" w:lineRule="auto"/>
              <w:ind w:left="0" w:right="0" w:firstLine="0"/>
              <w:jc w:val="left"/>
              <w:rPr>
                <w:moveTo w:id="1939" w:author="Meiko Thompson" w:date="2025-09-25T15:41:00Z"/>
                <w:rFonts w:asciiTheme="minorHAnsi" w:eastAsiaTheme="minorHAnsi" w:hAnsiTheme="minorHAnsi" w:cstheme="minorBidi"/>
                <w:color w:val="auto"/>
                <w:sz w:val="22"/>
                <w:szCs w:val="24"/>
              </w:rPr>
            </w:pPr>
            <w:moveTo w:id="1940"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165ABE68" w14:textId="77777777" w:rsidR="00A64CDF" w:rsidRPr="003A218E" w:rsidRDefault="00A64CDF" w:rsidP="00A64CDF">
            <w:pPr>
              <w:spacing w:after="0" w:line="240" w:lineRule="auto"/>
              <w:ind w:left="0" w:right="0" w:firstLine="0"/>
              <w:jc w:val="left"/>
              <w:rPr>
                <w:moveTo w:id="1941" w:author="Meiko Thompson" w:date="2025-09-25T15:41:00Z"/>
                <w:rFonts w:asciiTheme="minorHAnsi" w:eastAsiaTheme="minorHAnsi" w:hAnsiTheme="minorHAnsi" w:cstheme="minorBidi"/>
                <w:color w:val="auto"/>
                <w:sz w:val="22"/>
                <w:szCs w:val="24"/>
              </w:rPr>
            </w:pPr>
            <w:moveTo w:id="1942" w:author="Meiko Thompson" w:date="2025-09-25T15:41:00Z">
              <w:r w:rsidRPr="003A218E">
                <w:rPr>
                  <w:rFonts w:asciiTheme="minorHAnsi" w:eastAsiaTheme="minorHAnsi" w:hAnsiTheme="minorHAnsi" w:cstheme="minorBidi"/>
                  <w:color w:val="auto"/>
                  <w:sz w:val="22"/>
                  <w:szCs w:val="24"/>
                </w:rPr>
                <w:t xml:space="preserve"> </w:t>
              </w:r>
            </w:moveTo>
          </w:p>
        </w:tc>
      </w:tr>
      <w:tr w:rsidR="00A64CDF" w:rsidRPr="003A218E" w14:paraId="43A1401A" w14:textId="77777777" w:rsidTr="00A64CDF">
        <w:tc>
          <w:tcPr>
            <w:tcW w:w="2337" w:type="dxa"/>
            <w:vAlign w:val="bottom"/>
          </w:tcPr>
          <w:p w14:paraId="780E223C" w14:textId="77777777" w:rsidR="00A64CDF" w:rsidRPr="003A218E" w:rsidRDefault="00A64CDF" w:rsidP="00A64CDF">
            <w:pPr>
              <w:spacing w:after="0" w:line="240" w:lineRule="auto"/>
              <w:ind w:left="0" w:right="0" w:firstLine="0"/>
              <w:jc w:val="left"/>
              <w:rPr>
                <w:moveTo w:id="1943" w:author="Meiko Thompson" w:date="2025-09-25T15:41:00Z"/>
                <w:rFonts w:ascii="Calibri" w:eastAsiaTheme="minorHAnsi" w:hAnsi="Calibri" w:cstheme="minorBidi"/>
                <w:color w:val="auto"/>
                <w:sz w:val="22"/>
              </w:rPr>
            </w:pPr>
            <w:moveTo w:id="1944" w:author="Meiko Thompson" w:date="2025-09-25T15:41:00Z">
              <w:r w:rsidRPr="003A218E">
                <w:rPr>
                  <w:rFonts w:ascii="Calibri" w:eastAsiaTheme="minorHAnsi" w:hAnsi="Calibri" w:cstheme="minorBidi"/>
                  <w:color w:val="auto"/>
                  <w:sz w:val="22"/>
                </w:rPr>
                <w:t xml:space="preserve"> </w:t>
              </w:r>
            </w:moveTo>
          </w:p>
        </w:tc>
        <w:tc>
          <w:tcPr>
            <w:tcW w:w="2337" w:type="dxa"/>
            <w:vAlign w:val="bottom"/>
          </w:tcPr>
          <w:p w14:paraId="51445B38" w14:textId="77777777" w:rsidR="00A64CDF" w:rsidRPr="003A218E" w:rsidRDefault="00A64CDF" w:rsidP="00A64CDF">
            <w:pPr>
              <w:spacing w:after="0" w:line="240" w:lineRule="auto"/>
              <w:ind w:left="0" w:right="0" w:firstLine="0"/>
              <w:jc w:val="left"/>
              <w:rPr>
                <w:moveTo w:id="1945" w:author="Meiko Thompson" w:date="2025-09-25T15:41:00Z"/>
                <w:rFonts w:asciiTheme="minorHAnsi" w:eastAsiaTheme="minorHAnsi" w:hAnsiTheme="minorHAnsi" w:cstheme="minorBidi"/>
                <w:color w:val="auto"/>
                <w:sz w:val="22"/>
                <w:szCs w:val="24"/>
              </w:rPr>
            </w:pPr>
            <w:moveTo w:id="1946"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466C6443" w14:textId="77777777" w:rsidR="00A64CDF" w:rsidRPr="003A218E" w:rsidRDefault="00A64CDF" w:rsidP="00A64CDF">
            <w:pPr>
              <w:spacing w:after="0" w:line="240" w:lineRule="auto"/>
              <w:ind w:left="0" w:right="0" w:firstLine="0"/>
              <w:jc w:val="left"/>
              <w:rPr>
                <w:moveTo w:id="1947" w:author="Meiko Thompson" w:date="2025-09-25T15:41:00Z"/>
                <w:rFonts w:asciiTheme="minorHAnsi" w:eastAsiaTheme="minorHAnsi" w:hAnsiTheme="minorHAnsi" w:cstheme="minorBidi"/>
                <w:color w:val="auto"/>
                <w:sz w:val="22"/>
                <w:szCs w:val="24"/>
              </w:rPr>
            </w:pPr>
            <w:moveTo w:id="1948"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474F2DEA" w14:textId="77777777" w:rsidR="00A64CDF" w:rsidRPr="003A218E" w:rsidRDefault="00A64CDF" w:rsidP="00A64CDF">
            <w:pPr>
              <w:spacing w:after="0" w:line="240" w:lineRule="auto"/>
              <w:ind w:left="0" w:right="0" w:firstLine="0"/>
              <w:jc w:val="left"/>
              <w:rPr>
                <w:moveTo w:id="1949" w:author="Meiko Thompson" w:date="2025-09-25T15:41:00Z"/>
                <w:rFonts w:asciiTheme="minorHAnsi" w:eastAsiaTheme="minorHAnsi" w:hAnsiTheme="minorHAnsi" w:cstheme="minorBidi"/>
                <w:color w:val="auto"/>
                <w:sz w:val="22"/>
                <w:szCs w:val="24"/>
              </w:rPr>
            </w:pPr>
            <w:moveTo w:id="1950" w:author="Meiko Thompson" w:date="2025-09-25T15:41:00Z">
              <w:r w:rsidRPr="003A218E">
                <w:rPr>
                  <w:rFonts w:asciiTheme="minorHAnsi" w:eastAsiaTheme="minorHAnsi" w:hAnsiTheme="minorHAnsi" w:cstheme="minorBidi"/>
                  <w:color w:val="auto"/>
                  <w:sz w:val="22"/>
                  <w:szCs w:val="24"/>
                </w:rPr>
                <w:t xml:space="preserve"> </w:t>
              </w:r>
            </w:moveTo>
          </w:p>
        </w:tc>
      </w:tr>
      <w:tr w:rsidR="00A64CDF" w:rsidRPr="003A218E" w14:paraId="7A000F93" w14:textId="77777777" w:rsidTr="00A64CDF">
        <w:tc>
          <w:tcPr>
            <w:tcW w:w="2337" w:type="dxa"/>
            <w:vAlign w:val="bottom"/>
          </w:tcPr>
          <w:p w14:paraId="1C24F3F9" w14:textId="77777777" w:rsidR="00A64CDF" w:rsidRPr="003A218E" w:rsidRDefault="00A64CDF" w:rsidP="00A64CDF">
            <w:pPr>
              <w:spacing w:after="0" w:line="240" w:lineRule="auto"/>
              <w:ind w:left="0" w:right="0" w:firstLine="0"/>
              <w:jc w:val="left"/>
              <w:rPr>
                <w:moveTo w:id="1951" w:author="Meiko Thompson" w:date="2025-09-25T15:41:00Z"/>
                <w:rFonts w:ascii="Calibri" w:eastAsiaTheme="minorHAnsi" w:hAnsi="Calibri" w:cstheme="minorBidi"/>
                <w:color w:val="auto"/>
                <w:sz w:val="22"/>
              </w:rPr>
            </w:pPr>
            <w:moveTo w:id="1952" w:author="Meiko Thompson" w:date="2025-09-25T15:41:00Z">
              <w:r w:rsidRPr="003A218E">
                <w:rPr>
                  <w:rFonts w:ascii="Calibri" w:eastAsiaTheme="minorHAnsi" w:hAnsi="Calibri" w:cstheme="minorBidi"/>
                  <w:color w:val="auto"/>
                  <w:sz w:val="22"/>
                </w:rPr>
                <w:t xml:space="preserve">IV.    Professional Activities </w:t>
              </w:r>
            </w:moveTo>
          </w:p>
        </w:tc>
        <w:tc>
          <w:tcPr>
            <w:tcW w:w="2337" w:type="dxa"/>
            <w:vAlign w:val="bottom"/>
          </w:tcPr>
          <w:p w14:paraId="50B058B8" w14:textId="77777777" w:rsidR="00A64CDF" w:rsidRPr="003A218E" w:rsidRDefault="00A64CDF" w:rsidP="00A64CDF">
            <w:pPr>
              <w:spacing w:after="0" w:line="240" w:lineRule="auto"/>
              <w:ind w:left="0" w:right="0" w:firstLine="0"/>
              <w:jc w:val="right"/>
              <w:rPr>
                <w:moveTo w:id="1953" w:author="Meiko Thompson" w:date="2025-09-25T15:41:00Z"/>
                <w:rFonts w:asciiTheme="minorHAnsi" w:eastAsiaTheme="minorHAnsi" w:hAnsiTheme="minorHAnsi" w:cstheme="minorBidi"/>
                <w:color w:val="auto"/>
                <w:sz w:val="22"/>
                <w:szCs w:val="24"/>
              </w:rPr>
            </w:pPr>
            <w:moveTo w:id="1954" w:author="Meiko Thompson" w:date="2025-09-25T15:41:00Z">
              <w:r w:rsidRPr="003A218E">
                <w:rPr>
                  <w:rFonts w:asciiTheme="minorHAnsi" w:eastAsiaTheme="minorHAnsi" w:hAnsiTheme="minorHAnsi" w:cstheme="minorBidi"/>
                  <w:color w:val="auto"/>
                  <w:sz w:val="22"/>
                  <w:szCs w:val="24"/>
                </w:rPr>
                <w:t>7</w:t>
              </w:r>
            </w:moveTo>
          </w:p>
        </w:tc>
        <w:tc>
          <w:tcPr>
            <w:tcW w:w="2338" w:type="dxa"/>
            <w:vAlign w:val="bottom"/>
          </w:tcPr>
          <w:p w14:paraId="18486CB4" w14:textId="77777777" w:rsidR="00A64CDF" w:rsidRPr="003A218E" w:rsidRDefault="00A64CDF" w:rsidP="00A64CDF">
            <w:pPr>
              <w:spacing w:after="0" w:line="240" w:lineRule="auto"/>
              <w:ind w:left="0" w:right="0" w:firstLine="0"/>
              <w:jc w:val="right"/>
              <w:rPr>
                <w:moveTo w:id="1955" w:author="Meiko Thompson" w:date="2025-09-25T15:41:00Z"/>
                <w:rFonts w:asciiTheme="minorHAnsi" w:eastAsiaTheme="minorHAnsi" w:hAnsiTheme="minorHAnsi" w:cstheme="minorBidi"/>
                <w:color w:val="auto"/>
                <w:sz w:val="22"/>
                <w:szCs w:val="24"/>
              </w:rPr>
            </w:pPr>
            <w:moveTo w:id="1956" w:author="Meiko Thompson" w:date="2025-09-25T15:41:00Z">
              <w:r w:rsidRPr="003A218E">
                <w:rPr>
                  <w:rFonts w:asciiTheme="minorHAnsi" w:eastAsiaTheme="minorHAnsi" w:hAnsiTheme="minorHAnsi" w:cstheme="minorBidi"/>
                  <w:color w:val="auto"/>
                  <w:sz w:val="22"/>
                  <w:szCs w:val="24"/>
                </w:rPr>
                <w:t>10</w:t>
              </w:r>
            </w:moveTo>
          </w:p>
        </w:tc>
        <w:tc>
          <w:tcPr>
            <w:tcW w:w="2338" w:type="dxa"/>
            <w:vAlign w:val="bottom"/>
          </w:tcPr>
          <w:p w14:paraId="2D7EF169" w14:textId="77777777" w:rsidR="00A64CDF" w:rsidRPr="003A218E" w:rsidRDefault="00A64CDF" w:rsidP="00A64CDF">
            <w:pPr>
              <w:spacing w:after="0" w:line="240" w:lineRule="auto"/>
              <w:ind w:left="0" w:right="0" w:firstLine="0"/>
              <w:jc w:val="right"/>
              <w:rPr>
                <w:moveTo w:id="1957" w:author="Meiko Thompson" w:date="2025-09-25T15:41:00Z"/>
                <w:rFonts w:asciiTheme="minorHAnsi" w:eastAsiaTheme="minorHAnsi" w:hAnsiTheme="minorHAnsi" w:cstheme="minorBidi"/>
                <w:color w:val="auto"/>
                <w:sz w:val="22"/>
                <w:szCs w:val="24"/>
              </w:rPr>
            </w:pPr>
            <w:moveTo w:id="1958" w:author="Meiko Thompson" w:date="2025-09-25T15:41:00Z">
              <w:r w:rsidRPr="003A218E">
                <w:rPr>
                  <w:rFonts w:asciiTheme="minorHAnsi" w:eastAsiaTheme="minorHAnsi" w:hAnsiTheme="minorHAnsi" w:cstheme="minorBidi"/>
                  <w:color w:val="auto"/>
                  <w:sz w:val="22"/>
                  <w:szCs w:val="24"/>
                </w:rPr>
                <w:t>12</w:t>
              </w:r>
            </w:moveTo>
          </w:p>
        </w:tc>
      </w:tr>
      <w:tr w:rsidR="00A64CDF" w:rsidRPr="003A218E" w14:paraId="5E9271A0" w14:textId="77777777" w:rsidTr="00A64CDF">
        <w:tc>
          <w:tcPr>
            <w:tcW w:w="2337" w:type="dxa"/>
            <w:vAlign w:val="bottom"/>
          </w:tcPr>
          <w:p w14:paraId="6F6270B6" w14:textId="77777777" w:rsidR="00A64CDF" w:rsidRPr="003A218E" w:rsidRDefault="00A64CDF" w:rsidP="00A64CDF">
            <w:pPr>
              <w:spacing w:after="0" w:line="240" w:lineRule="auto"/>
              <w:ind w:left="0" w:right="0" w:firstLine="0"/>
              <w:jc w:val="left"/>
              <w:rPr>
                <w:moveTo w:id="1959" w:author="Meiko Thompson" w:date="2025-09-25T15:41:00Z"/>
                <w:rFonts w:ascii="Calibri" w:eastAsiaTheme="minorHAnsi" w:hAnsi="Calibri" w:cstheme="minorBidi"/>
                <w:color w:val="auto"/>
                <w:sz w:val="22"/>
              </w:rPr>
            </w:pPr>
            <w:moveTo w:id="1960" w:author="Meiko Thompson" w:date="2025-09-25T15:41:00Z">
              <w:r w:rsidRPr="003A218E">
                <w:rPr>
                  <w:rFonts w:ascii="Calibri" w:eastAsiaTheme="minorHAnsi" w:hAnsi="Calibri" w:cstheme="minorBidi"/>
                  <w:color w:val="auto"/>
                  <w:sz w:val="22"/>
                </w:rPr>
                <w:t xml:space="preserve"> </w:t>
              </w:r>
            </w:moveTo>
          </w:p>
        </w:tc>
        <w:tc>
          <w:tcPr>
            <w:tcW w:w="2337" w:type="dxa"/>
            <w:vAlign w:val="bottom"/>
          </w:tcPr>
          <w:p w14:paraId="2E8AEF21" w14:textId="77777777" w:rsidR="00A64CDF" w:rsidRPr="003A218E" w:rsidRDefault="00A64CDF" w:rsidP="00A64CDF">
            <w:pPr>
              <w:spacing w:after="0" w:line="240" w:lineRule="auto"/>
              <w:ind w:left="0" w:right="0" w:firstLine="0"/>
              <w:jc w:val="left"/>
              <w:rPr>
                <w:moveTo w:id="1961" w:author="Meiko Thompson" w:date="2025-09-25T15:41:00Z"/>
                <w:rFonts w:asciiTheme="minorHAnsi" w:eastAsiaTheme="minorHAnsi" w:hAnsiTheme="minorHAnsi" w:cstheme="minorBidi"/>
                <w:color w:val="auto"/>
                <w:sz w:val="22"/>
                <w:szCs w:val="24"/>
              </w:rPr>
            </w:pPr>
            <w:moveTo w:id="1962"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230485F4" w14:textId="77777777" w:rsidR="00A64CDF" w:rsidRPr="003A218E" w:rsidRDefault="00A64CDF" w:rsidP="00A64CDF">
            <w:pPr>
              <w:spacing w:after="0" w:line="240" w:lineRule="auto"/>
              <w:ind w:left="0" w:right="0" w:firstLine="0"/>
              <w:jc w:val="left"/>
              <w:rPr>
                <w:moveTo w:id="1963" w:author="Meiko Thompson" w:date="2025-09-25T15:41:00Z"/>
                <w:rFonts w:asciiTheme="minorHAnsi" w:eastAsiaTheme="minorHAnsi" w:hAnsiTheme="minorHAnsi" w:cstheme="minorBidi"/>
                <w:color w:val="auto"/>
                <w:sz w:val="22"/>
                <w:szCs w:val="24"/>
              </w:rPr>
            </w:pPr>
            <w:moveTo w:id="1964"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7F93A79F" w14:textId="77777777" w:rsidR="00A64CDF" w:rsidRPr="003A218E" w:rsidRDefault="00A64CDF" w:rsidP="00A64CDF">
            <w:pPr>
              <w:spacing w:after="0" w:line="240" w:lineRule="auto"/>
              <w:ind w:left="0" w:right="0" w:firstLine="0"/>
              <w:jc w:val="left"/>
              <w:rPr>
                <w:moveTo w:id="1965" w:author="Meiko Thompson" w:date="2025-09-25T15:41:00Z"/>
                <w:rFonts w:asciiTheme="minorHAnsi" w:eastAsiaTheme="minorHAnsi" w:hAnsiTheme="minorHAnsi" w:cstheme="minorBidi"/>
                <w:color w:val="auto"/>
                <w:sz w:val="22"/>
                <w:szCs w:val="24"/>
              </w:rPr>
            </w:pPr>
            <w:moveTo w:id="1966" w:author="Meiko Thompson" w:date="2025-09-25T15:41:00Z">
              <w:r w:rsidRPr="003A218E">
                <w:rPr>
                  <w:rFonts w:asciiTheme="minorHAnsi" w:eastAsiaTheme="minorHAnsi" w:hAnsiTheme="minorHAnsi" w:cstheme="minorBidi"/>
                  <w:color w:val="auto"/>
                  <w:sz w:val="22"/>
                  <w:szCs w:val="24"/>
                </w:rPr>
                <w:t xml:space="preserve"> </w:t>
              </w:r>
            </w:moveTo>
          </w:p>
        </w:tc>
      </w:tr>
      <w:tr w:rsidR="00A64CDF" w:rsidRPr="003A218E" w14:paraId="32A135D9" w14:textId="77777777" w:rsidTr="00A64CDF">
        <w:tc>
          <w:tcPr>
            <w:tcW w:w="2337" w:type="dxa"/>
            <w:vAlign w:val="bottom"/>
          </w:tcPr>
          <w:p w14:paraId="331DF280" w14:textId="77777777" w:rsidR="00A64CDF" w:rsidRPr="003A218E" w:rsidRDefault="00A64CDF" w:rsidP="00A64CDF">
            <w:pPr>
              <w:spacing w:after="0" w:line="240" w:lineRule="auto"/>
              <w:ind w:left="0" w:right="0" w:firstLine="0"/>
              <w:jc w:val="left"/>
              <w:rPr>
                <w:moveTo w:id="1967" w:author="Meiko Thompson" w:date="2025-09-25T15:41:00Z"/>
                <w:rFonts w:ascii="Calibri" w:eastAsiaTheme="minorHAnsi" w:hAnsi="Calibri" w:cstheme="minorBidi"/>
                <w:color w:val="auto"/>
                <w:sz w:val="22"/>
              </w:rPr>
            </w:pPr>
            <w:moveTo w:id="1968" w:author="Meiko Thompson" w:date="2025-09-25T15:41:00Z">
              <w:r w:rsidRPr="003A218E">
                <w:rPr>
                  <w:rFonts w:ascii="Calibri" w:eastAsiaTheme="minorHAnsi" w:hAnsi="Calibri" w:cstheme="minorBidi"/>
                  <w:color w:val="auto"/>
                  <w:sz w:val="22"/>
                </w:rPr>
                <w:t xml:space="preserve">V.      University Service </w:t>
              </w:r>
            </w:moveTo>
          </w:p>
        </w:tc>
        <w:tc>
          <w:tcPr>
            <w:tcW w:w="2337" w:type="dxa"/>
            <w:vAlign w:val="bottom"/>
          </w:tcPr>
          <w:p w14:paraId="1EECD724" w14:textId="77777777" w:rsidR="00A64CDF" w:rsidRPr="003A218E" w:rsidRDefault="00A64CDF" w:rsidP="00A64CDF">
            <w:pPr>
              <w:spacing w:after="0" w:line="240" w:lineRule="auto"/>
              <w:ind w:left="0" w:right="0" w:firstLine="0"/>
              <w:jc w:val="right"/>
              <w:rPr>
                <w:moveTo w:id="1969" w:author="Meiko Thompson" w:date="2025-09-25T15:41:00Z"/>
                <w:rFonts w:asciiTheme="minorHAnsi" w:eastAsiaTheme="minorHAnsi" w:hAnsiTheme="minorHAnsi" w:cstheme="minorBidi"/>
                <w:color w:val="auto"/>
                <w:sz w:val="22"/>
                <w:szCs w:val="24"/>
              </w:rPr>
            </w:pPr>
            <w:moveTo w:id="1970" w:author="Meiko Thompson" w:date="2025-09-25T15:41:00Z">
              <w:r w:rsidRPr="003A218E">
                <w:rPr>
                  <w:rFonts w:asciiTheme="minorHAnsi" w:eastAsiaTheme="minorHAnsi" w:hAnsiTheme="minorHAnsi" w:cstheme="minorBidi"/>
                  <w:color w:val="auto"/>
                  <w:sz w:val="22"/>
                  <w:szCs w:val="24"/>
                </w:rPr>
                <w:t>3</w:t>
              </w:r>
            </w:moveTo>
          </w:p>
        </w:tc>
        <w:tc>
          <w:tcPr>
            <w:tcW w:w="2338" w:type="dxa"/>
            <w:vAlign w:val="bottom"/>
          </w:tcPr>
          <w:p w14:paraId="7F065438" w14:textId="77777777" w:rsidR="00A64CDF" w:rsidRPr="003A218E" w:rsidRDefault="00A64CDF" w:rsidP="00A64CDF">
            <w:pPr>
              <w:spacing w:after="0" w:line="240" w:lineRule="auto"/>
              <w:ind w:left="0" w:right="0" w:firstLine="0"/>
              <w:jc w:val="right"/>
              <w:rPr>
                <w:moveTo w:id="1971" w:author="Meiko Thompson" w:date="2025-09-25T15:41:00Z"/>
                <w:rFonts w:asciiTheme="minorHAnsi" w:eastAsiaTheme="minorHAnsi" w:hAnsiTheme="minorHAnsi" w:cstheme="minorBidi"/>
                <w:color w:val="auto"/>
                <w:sz w:val="22"/>
                <w:szCs w:val="24"/>
              </w:rPr>
            </w:pPr>
            <w:moveTo w:id="1972" w:author="Meiko Thompson" w:date="2025-09-25T15:41:00Z">
              <w:r w:rsidRPr="003A218E">
                <w:rPr>
                  <w:rFonts w:asciiTheme="minorHAnsi" w:eastAsiaTheme="minorHAnsi" w:hAnsiTheme="minorHAnsi" w:cstheme="minorBidi"/>
                  <w:color w:val="auto"/>
                  <w:sz w:val="22"/>
                  <w:szCs w:val="24"/>
                </w:rPr>
                <w:t>6</w:t>
              </w:r>
            </w:moveTo>
          </w:p>
        </w:tc>
        <w:tc>
          <w:tcPr>
            <w:tcW w:w="2338" w:type="dxa"/>
            <w:vAlign w:val="bottom"/>
          </w:tcPr>
          <w:p w14:paraId="30D9E7DF" w14:textId="77777777" w:rsidR="00A64CDF" w:rsidRPr="003A218E" w:rsidRDefault="00A64CDF" w:rsidP="00A64CDF">
            <w:pPr>
              <w:spacing w:after="0" w:line="240" w:lineRule="auto"/>
              <w:ind w:left="0" w:right="0" w:firstLine="0"/>
              <w:jc w:val="right"/>
              <w:rPr>
                <w:moveTo w:id="1973" w:author="Meiko Thompson" w:date="2025-09-25T15:41:00Z"/>
                <w:rFonts w:asciiTheme="minorHAnsi" w:eastAsiaTheme="minorHAnsi" w:hAnsiTheme="minorHAnsi" w:cstheme="minorBidi"/>
                <w:color w:val="auto"/>
                <w:sz w:val="22"/>
                <w:szCs w:val="24"/>
              </w:rPr>
            </w:pPr>
            <w:moveTo w:id="1974" w:author="Meiko Thompson" w:date="2025-09-25T15:41:00Z">
              <w:r w:rsidRPr="003A218E">
                <w:rPr>
                  <w:rFonts w:asciiTheme="minorHAnsi" w:eastAsiaTheme="minorHAnsi" w:hAnsiTheme="minorHAnsi" w:cstheme="minorBidi"/>
                  <w:color w:val="auto"/>
                  <w:sz w:val="22"/>
                  <w:szCs w:val="24"/>
                </w:rPr>
                <w:t>10</w:t>
              </w:r>
            </w:moveTo>
          </w:p>
        </w:tc>
      </w:tr>
      <w:tr w:rsidR="00A64CDF" w:rsidRPr="003A218E" w14:paraId="0A20C350" w14:textId="77777777" w:rsidTr="00A64CDF">
        <w:tc>
          <w:tcPr>
            <w:tcW w:w="2337" w:type="dxa"/>
            <w:vAlign w:val="bottom"/>
          </w:tcPr>
          <w:p w14:paraId="6D9B8585" w14:textId="77777777" w:rsidR="00A64CDF" w:rsidRPr="003A218E" w:rsidRDefault="00A64CDF" w:rsidP="00A64CDF">
            <w:pPr>
              <w:spacing w:after="0" w:line="240" w:lineRule="auto"/>
              <w:ind w:left="0" w:right="0" w:firstLine="0"/>
              <w:jc w:val="left"/>
              <w:rPr>
                <w:moveTo w:id="1975" w:author="Meiko Thompson" w:date="2025-09-25T15:41:00Z"/>
                <w:rFonts w:ascii="Calibri" w:eastAsiaTheme="minorHAnsi" w:hAnsi="Calibri" w:cstheme="minorBidi"/>
                <w:color w:val="auto"/>
                <w:sz w:val="22"/>
              </w:rPr>
            </w:pPr>
            <w:moveTo w:id="1976" w:author="Meiko Thompson" w:date="2025-09-25T15:41:00Z">
              <w:r w:rsidRPr="003A218E">
                <w:rPr>
                  <w:rFonts w:ascii="Calibri" w:eastAsiaTheme="minorHAnsi" w:hAnsi="Calibri" w:cstheme="minorBidi"/>
                  <w:color w:val="auto"/>
                  <w:sz w:val="22"/>
                </w:rPr>
                <w:t xml:space="preserve"> </w:t>
              </w:r>
            </w:moveTo>
          </w:p>
        </w:tc>
        <w:tc>
          <w:tcPr>
            <w:tcW w:w="2337" w:type="dxa"/>
            <w:vAlign w:val="bottom"/>
          </w:tcPr>
          <w:p w14:paraId="025E284C" w14:textId="77777777" w:rsidR="00A64CDF" w:rsidRPr="003A218E" w:rsidRDefault="00A64CDF" w:rsidP="00A64CDF">
            <w:pPr>
              <w:spacing w:after="0" w:line="240" w:lineRule="auto"/>
              <w:ind w:left="0" w:right="0" w:firstLine="0"/>
              <w:jc w:val="left"/>
              <w:rPr>
                <w:moveTo w:id="1977" w:author="Meiko Thompson" w:date="2025-09-25T15:41:00Z"/>
                <w:rFonts w:asciiTheme="minorHAnsi" w:eastAsiaTheme="minorHAnsi" w:hAnsiTheme="minorHAnsi" w:cstheme="minorBidi"/>
                <w:color w:val="auto"/>
                <w:sz w:val="22"/>
                <w:szCs w:val="24"/>
              </w:rPr>
            </w:pPr>
            <w:moveTo w:id="1978"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713C8B27" w14:textId="77777777" w:rsidR="00A64CDF" w:rsidRPr="003A218E" w:rsidRDefault="00A64CDF" w:rsidP="00A64CDF">
            <w:pPr>
              <w:spacing w:after="0" w:line="240" w:lineRule="auto"/>
              <w:ind w:left="0" w:right="0" w:firstLine="0"/>
              <w:jc w:val="left"/>
              <w:rPr>
                <w:moveTo w:id="1979" w:author="Meiko Thompson" w:date="2025-09-25T15:41:00Z"/>
                <w:rFonts w:asciiTheme="minorHAnsi" w:eastAsiaTheme="minorHAnsi" w:hAnsiTheme="minorHAnsi" w:cstheme="minorBidi"/>
                <w:color w:val="auto"/>
                <w:sz w:val="22"/>
                <w:szCs w:val="24"/>
              </w:rPr>
            </w:pPr>
            <w:moveTo w:id="1980"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3AB34311" w14:textId="77777777" w:rsidR="00A64CDF" w:rsidRPr="003A218E" w:rsidRDefault="00A64CDF" w:rsidP="00A64CDF">
            <w:pPr>
              <w:spacing w:after="0" w:line="240" w:lineRule="auto"/>
              <w:ind w:left="0" w:right="0" w:firstLine="0"/>
              <w:jc w:val="left"/>
              <w:rPr>
                <w:moveTo w:id="1981" w:author="Meiko Thompson" w:date="2025-09-25T15:41:00Z"/>
                <w:rFonts w:asciiTheme="minorHAnsi" w:eastAsiaTheme="minorHAnsi" w:hAnsiTheme="minorHAnsi" w:cstheme="minorBidi"/>
                <w:color w:val="auto"/>
                <w:sz w:val="22"/>
                <w:szCs w:val="24"/>
              </w:rPr>
            </w:pPr>
            <w:moveTo w:id="1982" w:author="Meiko Thompson" w:date="2025-09-25T15:41:00Z">
              <w:r w:rsidRPr="003A218E">
                <w:rPr>
                  <w:rFonts w:asciiTheme="minorHAnsi" w:eastAsiaTheme="minorHAnsi" w:hAnsiTheme="minorHAnsi" w:cstheme="minorBidi"/>
                  <w:color w:val="auto"/>
                  <w:sz w:val="22"/>
                  <w:szCs w:val="24"/>
                </w:rPr>
                <w:t xml:space="preserve"> </w:t>
              </w:r>
            </w:moveTo>
          </w:p>
        </w:tc>
      </w:tr>
      <w:tr w:rsidR="00A64CDF" w:rsidRPr="003A218E" w14:paraId="06BFD5DA" w14:textId="77777777" w:rsidTr="00A64CDF">
        <w:tc>
          <w:tcPr>
            <w:tcW w:w="2337" w:type="dxa"/>
            <w:vAlign w:val="bottom"/>
          </w:tcPr>
          <w:p w14:paraId="25F18943" w14:textId="77777777" w:rsidR="00A64CDF" w:rsidRPr="003A218E" w:rsidRDefault="00A64CDF" w:rsidP="00A64CDF">
            <w:pPr>
              <w:spacing w:after="0" w:line="240" w:lineRule="auto"/>
              <w:ind w:left="0" w:right="0" w:firstLine="0"/>
              <w:jc w:val="left"/>
              <w:rPr>
                <w:moveTo w:id="1983" w:author="Meiko Thompson" w:date="2025-09-25T15:41:00Z"/>
                <w:rFonts w:ascii="Calibri" w:eastAsiaTheme="minorHAnsi" w:hAnsi="Calibri" w:cstheme="minorBidi"/>
                <w:color w:val="auto"/>
                <w:sz w:val="22"/>
              </w:rPr>
            </w:pPr>
            <w:moveTo w:id="1984" w:author="Meiko Thompson" w:date="2025-09-25T15:41:00Z">
              <w:r w:rsidRPr="003A218E">
                <w:rPr>
                  <w:rFonts w:ascii="Calibri" w:eastAsiaTheme="minorHAnsi" w:hAnsi="Calibri" w:cstheme="minorBidi"/>
                  <w:color w:val="auto"/>
                  <w:sz w:val="22"/>
                </w:rPr>
                <w:t xml:space="preserve">VI.    Advisement </w:t>
              </w:r>
            </w:moveTo>
          </w:p>
        </w:tc>
        <w:tc>
          <w:tcPr>
            <w:tcW w:w="2337" w:type="dxa"/>
            <w:vAlign w:val="bottom"/>
          </w:tcPr>
          <w:p w14:paraId="3E2BA7D5" w14:textId="1E172C91" w:rsidR="00A64CDF" w:rsidRPr="003A218E" w:rsidRDefault="00A64CDF" w:rsidP="00A64CDF">
            <w:pPr>
              <w:spacing w:after="0" w:line="240" w:lineRule="auto"/>
              <w:ind w:left="0" w:right="0" w:firstLine="0"/>
              <w:jc w:val="right"/>
              <w:rPr>
                <w:moveTo w:id="1985" w:author="Meiko Thompson" w:date="2025-09-25T15:41:00Z"/>
                <w:rFonts w:asciiTheme="minorHAnsi" w:eastAsiaTheme="minorHAnsi" w:hAnsiTheme="minorHAnsi" w:cstheme="minorBidi"/>
                <w:color w:val="auto"/>
                <w:sz w:val="22"/>
                <w:szCs w:val="24"/>
              </w:rPr>
            </w:pPr>
            <w:moveTo w:id="1986" w:author="Meiko Thompson" w:date="2025-09-25T15:41:00Z">
              <w:del w:id="1987" w:author="Meiko Thompson" w:date="2025-09-25T15:49:00Z">
                <w:r w:rsidRPr="003A218E" w:rsidDel="00A64CDF">
                  <w:rPr>
                    <w:rFonts w:asciiTheme="minorHAnsi" w:eastAsiaTheme="minorHAnsi" w:hAnsiTheme="minorHAnsi" w:cstheme="minorBidi"/>
                    <w:color w:val="auto"/>
                    <w:sz w:val="22"/>
                    <w:szCs w:val="24"/>
                  </w:rPr>
                  <w:delText>5</w:delText>
                </w:r>
              </w:del>
            </w:moveTo>
            <w:ins w:id="1988" w:author="Meiko Thompson" w:date="2025-09-25T15:49:00Z">
              <w:r>
                <w:rPr>
                  <w:rFonts w:asciiTheme="minorHAnsi" w:eastAsiaTheme="minorHAnsi" w:hAnsiTheme="minorHAnsi" w:cstheme="minorBidi"/>
                  <w:color w:val="auto"/>
                  <w:sz w:val="22"/>
                  <w:szCs w:val="24"/>
                </w:rPr>
                <w:t>3</w:t>
              </w:r>
            </w:ins>
          </w:p>
        </w:tc>
        <w:tc>
          <w:tcPr>
            <w:tcW w:w="2338" w:type="dxa"/>
            <w:vAlign w:val="bottom"/>
          </w:tcPr>
          <w:p w14:paraId="2BD25DB6" w14:textId="24849599" w:rsidR="00A64CDF" w:rsidRPr="003A218E" w:rsidRDefault="00A64CDF" w:rsidP="00A64CDF">
            <w:pPr>
              <w:spacing w:after="0" w:line="240" w:lineRule="auto"/>
              <w:ind w:left="0" w:right="0" w:firstLine="0"/>
              <w:jc w:val="right"/>
              <w:rPr>
                <w:moveTo w:id="1989" w:author="Meiko Thompson" w:date="2025-09-25T15:41:00Z"/>
                <w:rFonts w:asciiTheme="minorHAnsi" w:eastAsiaTheme="minorHAnsi" w:hAnsiTheme="minorHAnsi" w:cstheme="minorBidi"/>
                <w:color w:val="auto"/>
                <w:sz w:val="22"/>
                <w:szCs w:val="24"/>
              </w:rPr>
            </w:pPr>
            <w:moveTo w:id="1990" w:author="Meiko Thompson" w:date="2025-09-25T15:41:00Z">
              <w:del w:id="1991" w:author="Meiko Thompson" w:date="2025-09-25T15:49:00Z">
                <w:r w:rsidRPr="003A218E" w:rsidDel="00A64CDF">
                  <w:rPr>
                    <w:rFonts w:asciiTheme="minorHAnsi" w:eastAsiaTheme="minorHAnsi" w:hAnsiTheme="minorHAnsi" w:cstheme="minorBidi"/>
                    <w:color w:val="auto"/>
                    <w:sz w:val="22"/>
                    <w:szCs w:val="24"/>
                  </w:rPr>
                  <w:delText>5</w:delText>
                </w:r>
              </w:del>
            </w:moveTo>
            <w:ins w:id="1992" w:author="Meiko Thompson" w:date="2025-09-25T15:49:00Z">
              <w:r>
                <w:rPr>
                  <w:rFonts w:asciiTheme="minorHAnsi" w:eastAsiaTheme="minorHAnsi" w:hAnsiTheme="minorHAnsi" w:cstheme="minorBidi"/>
                  <w:color w:val="auto"/>
                  <w:sz w:val="22"/>
                  <w:szCs w:val="24"/>
                </w:rPr>
                <w:t>5</w:t>
              </w:r>
            </w:ins>
          </w:p>
        </w:tc>
        <w:tc>
          <w:tcPr>
            <w:tcW w:w="2338" w:type="dxa"/>
            <w:vAlign w:val="bottom"/>
          </w:tcPr>
          <w:p w14:paraId="4061E5F6" w14:textId="7CF768FA" w:rsidR="00A64CDF" w:rsidRPr="003A218E" w:rsidRDefault="00A64CDF" w:rsidP="00A64CDF">
            <w:pPr>
              <w:spacing w:after="0" w:line="240" w:lineRule="auto"/>
              <w:ind w:left="0" w:right="0" w:firstLine="0"/>
              <w:jc w:val="right"/>
              <w:rPr>
                <w:moveTo w:id="1993" w:author="Meiko Thompson" w:date="2025-09-25T15:41:00Z"/>
                <w:rFonts w:asciiTheme="minorHAnsi" w:eastAsiaTheme="minorHAnsi" w:hAnsiTheme="minorHAnsi" w:cstheme="minorBidi"/>
                <w:color w:val="auto"/>
                <w:sz w:val="22"/>
                <w:szCs w:val="24"/>
              </w:rPr>
            </w:pPr>
            <w:moveTo w:id="1994" w:author="Meiko Thompson" w:date="2025-09-25T15:41:00Z">
              <w:del w:id="1995" w:author="Meiko Thompson" w:date="2025-09-25T15:49:00Z">
                <w:r w:rsidRPr="003A218E" w:rsidDel="00A64CDF">
                  <w:rPr>
                    <w:rFonts w:asciiTheme="minorHAnsi" w:eastAsiaTheme="minorHAnsi" w:hAnsiTheme="minorHAnsi" w:cstheme="minorBidi"/>
                    <w:color w:val="auto"/>
                    <w:sz w:val="22"/>
                    <w:szCs w:val="24"/>
                  </w:rPr>
                  <w:delText>5</w:delText>
                </w:r>
              </w:del>
            </w:moveTo>
            <w:ins w:id="1996" w:author="Meiko Thompson" w:date="2025-09-25T15:49:00Z">
              <w:r>
                <w:rPr>
                  <w:rFonts w:asciiTheme="minorHAnsi" w:eastAsiaTheme="minorHAnsi" w:hAnsiTheme="minorHAnsi" w:cstheme="minorBidi"/>
                  <w:color w:val="auto"/>
                  <w:sz w:val="22"/>
                  <w:szCs w:val="24"/>
                </w:rPr>
                <w:t>7</w:t>
              </w:r>
            </w:ins>
          </w:p>
        </w:tc>
      </w:tr>
      <w:tr w:rsidR="00A64CDF" w:rsidRPr="003A218E" w14:paraId="0AB4D1FF" w14:textId="77777777" w:rsidTr="00A64CDF">
        <w:tc>
          <w:tcPr>
            <w:tcW w:w="2337" w:type="dxa"/>
            <w:vAlign w:val="bottom"/>
          </w:tcPr>
          <w:p w14:paraId="087BCA9D" w14:textId="77777777" w:rsidR="00A64CDF" w:rsidRPr="003A218E" w:rsidRDefault="00A64CDF" w:rsidP="00A64CDF">
            <w:pPr>
              <w:spacing w:after="0" w:line="240" w:lineRule="auto"/>
              <w:ind w:left="0" w:right="0" w:firstLine="0"/>
              <w:jc w:val="left"/>
              <w:rPr>
                <w:moveTo w:id="1997" w:author="Meiko Thompson" w:date="2025-09-25T15:41:00Z"/>
                <w:rFonts w:ascii="Calibri" w:eastAsiaTheme="minorHAnsi" w:hAnsi="Calibri" w:cstheme="minorBidi"/>
                <w:color w:val="auto"/>
                <w:sz w:val="22"/>
              </w:rPr>
            </w:pPr>
            <w:moveTo w:id="1998" w:author="Meiko Thompson" w:date="2025-09-25T15:41:00Z">
              <w:r w:rsidRPr="003A218E">
                <w:rPr>
                  <w:rFonts w:ascii="Calibri" w:eastAsiaTheme="minorHAnsi" w:hAnsi="Calibri" w:cstheme="minorBidi"/>
                  <w:color w:val="auto"/>
                  <w:sz w:val="22"/>
                </w:rPr>
                <w:t xml:space="preserve"> </w:t>
              </w:r>
            </w:moveTo>
          </w:p>
        </w:tc>
        <w:tc>
          <w:tcPr>
            <w:tcW w:w="2337" w:type="dxa"/>
            <w:vAlign w:val="bottom"/>
          </w:tcPr>
          <w:p w14:paraId="1018A847" w14:textId="77777777" w:rsidR="00A64CDF" w:rsidRPr="003A218E" w:rsidRDefault="00A64CDF" w:rsidP="00A64CDF">
            <w:pPr>
              <w:spacing w:after="0" w:line="240" w:lineRule="auto"/>
              <w:ind w:left="0" w:right="0" w:firstLine="0"/>
              <w:jc w:val="left"/>
              <w:rPr>
                <w:moveTo w:id="1999" w:author="Meiko Thompson" w:date="2025-09-25T15:41:00Z"/>
                <w:rFonts w:asciiTheme="minorHAnsi" w:eastAsiaTheme="minorHAnsi" w:hAnsiTheme="minorHAnsi" w:cstheme="minorBidi"/>
                <w:color w:val="auto"/>
                <w:sz w:val="22"/>
                <w:szCs w:val="24"/>
              </w:rPr>
            </w:pPr>
            <w:moveTo w:id="2000" w:author="Meiko Thompson" w:date="2025-09-25T15:41:00Z">
              <w:r w:rsidRPr="003A218E">
                <w:rPr>
                  <w:rFonts w:asciiTheme="minorHAnsi" w:eastAsiaTheme="minorHAnsi" w:hAnsiTheme="minorHAnsi" w:cstheme="minorBidi"/>
                  <w:color w:val="auto"/>
                  <w:sz w:val="22"/>
                  <w:szCs w:val="24"/>
                </w:rPr>
                <w:t xml:space="preserve"> </w:t>
              </w:r>
            </w:moveTo>
          </w:p>
        </w:tc>
        <w:tc>
          <w:tcPr>
            <w:tcW w:w="2338" w:type="dxa"/>
            <w:vAlign w:val="bottom"/>
          </w:tcPr>
          <w:p w14:paraId="1CFC6AF6" w14:textId="77777777" w:rsidR="00A64CDF" w:rsidRPr="003A218E" w:rsidRDefault="00A64CDF" w:rsidP="00A64CDF">
            <w:pPr>
              <w:spacing w:after="0" w:line="240" w:lineRule="auto"/>
              <w:ind w:left="0" w:right="0" w:firstLine="0"/>
              <w:jc w:val="left"/>
              <w:rPr>
                <w:moveTo w:id="2001" w:author="Meiko Thompson" w:date="2025-09-25T15:41:00Z"/>
                <w:rFonts w:asciiTheme="minorHAnsi" w:eastAsiaTheme="minorHAnsi" w:hAnsiTheme="minorHAnsi" w:cstheme="minorBidi"/>
                <w:color w:val="auto"/>
                <w:sz w:val="22"/>
                <w:szCs w:val="24"/>
              </w:rPr>
            </w:pPr>
            <w:moveTo w:id="2002" w:author="Meiko Thompson" w:date="2025-09-25T15:41:00Z">
              <w:r w:rsidRPr="003A218E">
                <w:rPr>
                  <w:rFonts w:asciiTheme="minorHAnsi" w:eastAsiaTheme="minorHAnsi" w:hAnsiTheme="minorHAnsi" w:cstheme="minorBidi"/>
                  <w:color w:val="auto"/>
                  <w:sz w:val="22"/>
                  <w:szCs w:val="24"/>
                </w:rPr>
                <w:t> </w:t>
              </w:r>
            </w:moveTo>
          </w:p>
        </w:tc>
        <w:tc>
          <w:tcPr>
            <w:tcW w:w="2338" w:type="dxa"/>
            <w:vAlign w:val="bottom"/>
          </w:tcPr>
          <w:p w14:paraId="1AA01791" w14:textId="77777777" w:rsidR="00A64CDF" w:rsidRPr="003A218E" w:rsidRDefault="00A64CDF" w:rsidP="00A64CDF">
            <w:pPr>
              <w:spacing w:after="0" w:line="240" w:lineRule="auto"/>
              <w:ind w:left="0" w:right="0" w:firstLine="0"/>
              <w:jc w:val="left"/>
              <w:rPr>
                <w:moveTo w:id="2003" w:author="Meiko Thompson" w:date="2025-09-25T15:41:00Z"/>
                <w:rFonts w:asciiTheme="minorHAnsi" w:eastAsiaTheme="minorHAnsi" w:hAnsiTheme="minorHAnsi" w:cstheme="minorBidi"/>
                <w:color w:val="auto"/>
                <w:sz w:val="22"/>
                <w:szCs w:val="24"/>
              </w:rPr>
            </w:pPr>
            <w:moveTo w:id="2004" w:author="Meiko Thompson" w:date="2025-09-25T15:41:00Z">
              <w:r w:rsidRPr="003A218E">
                <w:rPr>
                  <w:rFonts w:asciiTheme="minorHAnsi" w:eastAsiaTheme="minorHAnsi" w:hAnsiTheme="minorHAnsi" w:cstheme="minorBidi"/>
                  <w:color w:val="auto"/>
                  <w:sz w:val="22"/>
                  <w:szCs w:val="24"/>
                </w:rPr>
                <w:t> </w:t>
              </w:r>
            </w:moveTo>
          </w:p>
        </w:tc>
      </w:tr>
      <w:tr w:rsidR="00A64CDF" w:rsidRPr="003A218E" w14:paraId="0917A926" w14:textId="77777777" w:rsidTr="00A64CDF">
        <w:tc>
          <w:tcPr>
            <w:tcW w:w="2337" w:type="dxa"/>
            <w:vAlign w:val="bottom"/>
          </w:tcPr>
          <w:p w14:paraId="55E8DF94" w14:textId="77777777" w:rsidR="00A64CDF" w:rsidRPr="003A218E" w:rsidRDefault="00A64CDF" w:rsidP="00A64CDF">
            <w:pPr>
              <w:spacing w:after="0" w:line="240" w:lineRule="auto"/>
              <w:ind w:left="0" w:right="0" w:firstLine="0"/>
              <w:jc w:val="left"/>
              <w:rPr>
                <w:moveTo w:id="2005" w:author="Meiko Thompson" w:date="2025-09-25T15:41:00Z"/>
                <w:rFonts w:ascii="Calibri" w:eastAsiaTheme="minorHAnsi" w:hAnsi="Calibri" w:cstheme="minorBidi"/>
                <w:b/>
                <w:bCs/>
                <w:color w:val="auto"/>
                <w:sz w:val="22"/>
              </w:rPr>
            </w:pPr>
            <w:moveTo w:id="2006" w:author="Meiko Thompson" w:date="2025-09-25T15:41:00Z">
              <w:r w:rsidRPr="003A218E">
                <w:rPr>
                  <w:rFonts w:ascii="Calibri" w:eastAsiaTheme="minorHAnsi" w:hAnsi="Calibri" w:cstheme="minorBidi"/>
                  <w:b/>
                  <w:bCs/>
                  <w:color w:val="auto"/>
                  <w:sz w:val="22"/>
                </w:rPr>
                <w:t xml:space="preserve">*TOTALS </w:t>
              </w:r>
            </w:moveTo>
          </w:p>
        </w:tc>
        <w:tc>
          <w:tcPr>
            <w:tcW w:w="2337" w:type="dxa"/>
            <w:vAlign w:val="bottom"/>
          </w:tcPr>
          <w:p w14:paraId="61D61697" w14:textId="77777777" w:rsidR="00A64CDF" w:rsidRPr="003A218E" w:rsidRDefault="00A64CDF" w:rsidP="00A64CDF">
            <w:pPr>
              <w:spacing w:after="0" w:line="240" w:lineRule="auto"/>
              <w:ind w:left="0" w:right="0" w:firstLine="0"/>
              <w:jc w:val="right"/>
              <w:rPr>
                <w:moveTo w:id="2007" w:author="Meiko Thompson" w:date="2025-09-25T15:41:00Z"/>
                <w:rFonts w:asciiTheme="minorHAnsi" w:eastAsiaTheme="minorHAnsi" w:hAnsiTheme="minorHAnsi" w:cstheme="minorBidi"/>
                <w:b/>
                <w:bCs/>
                <w:color w:val="auto"/>
                <w:sz w:val="22"/>
                <w:szCs w:val="24"/>
              </w:rPr>
            </w:pPr>
            <w:moveTo w:id="2008" w:author="Meiko Thompson" w:date="2025-09-25T15:41:00Z">
              <w:r w:rsidRPr="003A218E">
                <w:rPr>
                  <w:rFonts w:asciiTheme="minorHAnsi" w:eastAsiaTheme="minorHAnsi" w:hAnsiTheme="minorHAnsi" w:cstheme="minorBidi"/>
                  <w:b/>
                  <w:bCs/>
                  <w:color w:val="auto"/>
                  <w:sz w:val="22"/>
                  <w:szCs w:val="24"/>
                </w:rPr>
                <w:t>72</w:t>
              </w:r>
            </w:moveTo>
          </w:p>
        </w:tc>
        <w:tc>
          <w:tcPr>
            <w:tcW w:w="2338" w:type="dxa"/>
            <w:vAlign w:val="bottom"/>
          </w:tcPr>
          <w:p w14:paraId="6D2D9949" w14:textId="77777777" w:rsidR="00A64CDF" w:rsidRPr="003A218E" w:rsidRDefault="00A64CDF" w:rsidP="00A64CDF">
            <w:pPr>
              <w:spacing w:after="0" w:line="240" w:lineRule="auto"/>
              <w:ind w:left="0" w:right="0" w:firstLine="0"/>
              <w:jc w:val="right"/>
              <w:rPr>
                <w:moveTo w:id="2009" w:author="Meiko Thompson" w:date="2025-09-25T15:41:00Z"/>
                <w:rFonts w:asciiTheme="minorHAnsi" w:eastAsiaTheme="minorHAnsi" w:hAnsiTheme="minorHAnsi" w:cstheme="minorBidi"/>
                <w:b/>
                <w:bCs/>
                <w:color w:val="auto"/>
                <w:sz w:val="22"/>
                <w:szCs w:val="24"/>
              </w:rPr>
            </w:pPr>
            <w:moveTo w:id="2010" w:author="Meiko Thompson" w:date="2025-09-25T15:41:00Z">
              <w:r w:rsidRPr="003A218E">
                <w:rPr>
                  <w:rFonts w:asciiTheme="minorHAnsi" w:eastAsiaTheme="minorHAnsi" w:hAnsiTheme="minorHAnsi" w:cstheme="minorBidi"/>
                  <w:b/>
                  <w:bCs/>
                  <w:color w:val="auto"/>
                  <w:sz w:val="22"/>
                  <w:szCs w:val="24"/>
                </w:rPr>
                <w:t>83</w:t>
              </w:r>
            </w:moveTo>
          </w:p>
        </w:tc>
        <w:tc>
          <w:tcPr>
            <w:tcW w:w="2338" w:type="dxa"/>
            <w:vAlign w:val="bottom"/>
          </w:tcPr>
          <w:p w14:paraId="095E7E15" w14:textId="77777777" w:rsidR="00A64CDF" w:rsidRPr="003A218E" w:rsidRDefault="00A64CDF" w:rsidP="00A64CDF">
            <w:pPr>
              <w:spacing w:after="0" w:line="240" w:lineRule="auto"/>
              <w:ind w:left="0" w:right="0" w:firstLine="0"/>
              <w:jc w:val="right"/>
              <w:rPr>
                <w:moveTo w:id="2011" w:author="Meiko Thompson" w:date="2025-09-25T15:41:00Z"/>
                <w:rFonts w:asciiTheme="minorHAnsi" w:eastAsiaTheme="minorHAnsi" w:hAnsiTheme="minorHAnsi" w:cstheme="minorBidi"/>
                <w:b/>
                <w:bCs/>
                <w:color w:val="auto"/>
                <w:sz w:val="22"/>
                <w:szCs w:val="24"/>
              </w:rPr>
            </w:pPr>
            <w:moveTo w:id="2012" w:author="Meiko Thompson" w:date="2025-09-25T15:41:00Z">
              <w:r w:rsidRPr="003A218E">
                <w:rPr>
                  <w:rFonts w:asciiTheme="minorHAnsi" w:eastAsiaTheme="minorHAnsi" w:hAnsiTheme="minorHAnsi" w:cstheme="minorBidi"/>
                  <w:b/>
                  <w:bCs/>
                  <w:color w:val="auto"/>
                  <w:sz w:val="22"/>
                  <w:szCs w:val="24"/>
                </w:rPr>
                <w:t>94</w:t>
              </w:r>
            </w:moveTo>
          </w:p>
        </w:tc>
      </w:tr>
      <w:tr w:rsidR="00A64CDF" w:rsidRPr="003A218E" w14:paraId="7439845A" w14:textId="77777777" w:rsidTr="00A64CDF">
        <w:tc>
          <w:tcPr>
            <w:tcW w:w="2337" w:type="dxa"/>
            <w:vAlign w:val="bottom"/>
          </w:tcPr>
          <w:p w14:paraId="6BC0CF26" w14:textId="77777777" w:rsidR="00A64CDF" w:rsidRPr="003A218E" w:rsidRDefault="00A64CDF" w:rsidP="00A64CDF">
            <w:pPr>
              <w:spacing w:after="0" w:line="240" w:lineRule="auto"/>
              <w:ind w:left="0" w:right="0" w:firstLine="0"/>
              <w:jc w:val="left"/>
              <w:rPr>
                <w:moveTo w:id="2013" w:author="Meiko Thompson" w:date="2025-09-25T15:41:00Z"/>
                <w:rFonts w:ascii="Calibri" w:eastAsiaTheme="minorHAnsi" w:hAnsi="Calibri" w:cstheme="minorBidi"/>
                <w:b/>
                <w:bCs/>
                <w:color w:val="auto"/>
                <w:sz w:val="22"/>
              </w:rPr>
            </w:pPr>
            <w:moveTo w:id="2014" w:author="Meiko Thompson" w:date="2025-09-25T15:41:00Z">
              <w:r w:rsidRPr="003A218E">
                <w:rPr>
                  <w:rFonts w:ascii="Calibri" w:eastAsiaTheme="minorHAnsi" w:hAnsi="Calibri" w:cstheme="minorBidi"/>
                  <w:b/>
                  <w:bCs/>
                  <w:color w:val="auto"/>
                  <w:sz w:val="22"/>
                </w:rPr>
                <w:t>*Not the Column sum</w:t>
              </w:r>
            </w:moveTo>
          </w:p>
        </w:tc>
        <w:tc>
          <w:tcPr>
            <w:tcW w:w="2337" w:type="dxa"/>
            <w:vAlign w:val="bottom"/>
          </w:tcPr>
          <w:p w14:paraId="5ED7D56C" w14:textId="77777777" w:rsidR="00A64CDF" w:rsidRPr="003A218E" w:rsidRDefault="00A64CDF" w:rsidP="00A64CDF">
            <w:pPr>
              <w:spacing w:after="0" w:line="240" w:lineRule="auto"/>
              <w:ind w:left="0" w:right="0" w:firstLine="0"/>
              <w:jc w:val="left"/>
              <w:rPr>
                <w:moveTo w:id="2015" w:author="Meiko Thompson" w:date="2025-09-25T15:41:00Z"/>
                <w:rFonts w:asciiTheme="minorHAnsi" w:eastAsiaTheme="minorHAnsi" w:hAnsiTheme="minorHAnsi" w:cstheme="minorBidi"/>
                <w:color w:val="auto"/>
                <w:sz w:val="22"/>
                <w:szCs w:val="24"/>
              </w:rPr>
            </w:pPr>
            <w:moveTo w:id="2016" w:author="Meiko Thompson" w:date="2025-09-25T15:41:00Z">
              <w:r w:rsidRPr="003A218E">
                <w:rPr>
                  <w:rFonts w:asciiTheme="minorHAnsi" w:eastAsiaTheme="minorHAnsi" w:hAnsiTheme="minorHAnsi" w:cstheme="minorBidi"/>
                  <w:color w:val="auto"/>
                  <w:sz w:val="22"/>
                  <w:szCs w:val="24"/>
                </w:rPr>
                <w:t> </w:t>
              </w:r>
            </w:moveTo>
          </w:p>
        </w:tc>
        <w:tc>
          <w:tcPr>
            <w:tcW w:w="2338" w:type="dxa"/>
            <w:vAlign w:val="bottom"/>
          </w:tcPr>
          <w:p w14:paraId="19236A60" w14:textId="77777777" w:rsidR="00A64CDF" w:rsidRPr="003A218E" w:rsidRDefault="00A64CDF" w:rsidP="00A64CDF">
            <w:pPr>
              <w:spacing w:after="0" w:line="240" w:lineRule="auto"/>
              <w:ind w:left="0" w:right="0" w:firstLine="0"/>
              <w:jc w:val="left"/>
              <w:rPr>
                <w:moveTo w:id="2017" w:author="Meiko Thompson" w:date="2025-09-25T15:41:00Z"/>
                <w:rFonts w:asciiTheme="minorHAnsi" w:eastAsiaTheme="minorHAnsi" w:hAnsiTheme="minorHAnsi" w:cstheme="minorBidi"/>
                <w:color w:val="auto"/>
                <w:sz w:val="22"/>
                <w:szCs w:val="24"/>
              </w:rPr>
            </w:pPr>
            <w:moveTo w:id="2018" w:author="Meiko Thompson" w:date="2025-09-25T15:41:00Z">
              <w:r w:rsidRPr="003A218E">
                <w:rPr>
                  <w:rFonts w:asciiTheme="minorHAnsi" w:eastAsiaTheme="minorHAnsi" w:hAnsiTheme="minorHAnsi" w:cstheme="minorBidi"/>
                  <w:color w:val="auto"/>
                  <w:sz w:val="22"/>
                  <w:szCs w:val="24"/>
                </w:rPr>
                <w:t> </w:t>
              </w:r>
            </w:moveTo>
          </w:p>
        </w:tc>
        <w:tc>
          <w:tcPr>
            <w:tcW w:w="2338" w:type="dxa"/>
            <w:vAlign w:val="bottom"/>
          </w:tcPr>
          <w:p w14:paraId="7EB4AC0E" w14:textId="77777777" w:rsidR="00A64CDF" w:rsidRPr="003A218E" w:rsidRDefault="00A64CDF" w:rsidP="00A64CDF">
            <w:pPr>
              <w:spacing w:after="0" w:line="240" w:lineRule="auto"/>
              <w:ind w:left="0" w:right="0" w:firstLine="0"/>
              <w:jc w:val="left"/>
              <w:rPr>
                <w:moveTo w:id="2019" w:author="Meiko Thompson" w:date="2025-09-25T15:41:00Z"/>
                <w:rFonts w:asciiTheme="minorHAnsi" w:eastAsiaTheme="minorHAnsi" w:hAnsiTheme="minorHAnsi" w:cstheme="minorBidi"/>
                <w:color w:val="auto"/>
                <w:sz w:val="22"/>
                <w:szCs w:val="24"/>
              </w:rPr>
            </w:pPr>
            <w:moveTo w:id="2020" w:author="Meiko Thompson" w:date="2025-09-25T15:41:00Z">
              <w:r w:rsidRPr="003A218E">
                <w:rPr>
                  <w:rFonts w:asciiTheme="minorHAnsi" w:eastAsiaTheme="minorHAnsi" w:hAnsiTheme="minorHAnsi" w:cstheme="minorBidi"/>
                  <w:color w:val="auto"/>
                  <w:sz w:val="22"/>
                  <w:szCs w:val="24"/>
                </w:rPr>
                <w:t> </w:t>
              </w:r>
            </w:moveTo>
          </w:p>
        </w:tc>
      </w:tr>
      <w:moveToRangeEnd w:id="1858"/>
    </w:tbl>
    <w:p w14:paraId="1CA4F8BA" w14:textId="77777777" w:rsidR="00FA04C2" w:rsidRPr="003A218E" w:rsidRDefault="00FA04C2" w:rsidP="00B05365">
      <w:pPr>
        <w:spacing w:after="0" w:line="259" w:lineRule="auto"/>
        <w:ind w:left="159" w:right="0"/>
        <w:jc w:val="center"/>
        <w:rPr>
          <w:shd w:val="clear" w:color="auto" w:fill="00FF00"/>
        </w:rPr>
      </w:pPr>
    </w:p>
    <w:p w14:paraId="1CA4F8BB" w14:textId="77777777" w:rsidR="00B05365" w:rsidRPr="003A218E" w:rsidRDefault="00B05365" w:rsidP="00B05365">
      <w:pPr>
        <w:spacing w:after="0" w:line="259" w:lineRule="auto"/>
        <w:ind w:left="159" w:right="0"/>
        <w:jc w:val="center"/>
        <w:rPr>
          <w:shd w:val="clear" w:color="auto" w:fill="00FF00"/>
        </w:rPr>
      </w:pPr>
    </w:p>
    <w:p w14:paraId="1CA4F8BC" w14:textId="77777777" w:rsidR="00B05365" w:rsidRPr="003A218E" w:rsidRDefault="00B05365">
      <w:pPr>
        <w:spacing w:after="0" w:line="259" w:lineRule="auto"/>
        <w:ind w:left="159" w:right="0"/>
        <w:jc w:val="center"/>
        <w:rPr>
          <w:b/>
          <w:shd w:val="clear" w:color="auto" w:fill="00FF00"/>
        </w:rPr>
      </w:pPr>
    </w:p>
    <w:p w14:paraId="1CA4F8BD" w14:textId="77777777" w:rsidR="00B05365" w:rsidRPr="003A218E" w:rsidRDefault="00B05365">
      <w:pPr>
        <w:spacing w:after="0" w:line="259" w:lineRule="auto"/>
        <w:ind w:left="159" w:right="0"/>
        <w:jc w:val="center"/>
        <w:rPr>
          <w:b/>
          <w:shd w:val="clear" w:color="auto" w:fill="00FF00"/>
        </w:rPr>
      </w:pPr>
    </w:p>
    <w:p w14:paraId="1CA4F8BE" w14:textId="77777777" w:rsidR="00B05365" w:rsidRPr="003A218E" w:rsidRDefault="00B05365">
      <w:pPr>
        <w:spacing w:after="0" w:line="259" w:lineRule="auto"/>
        <w:ind w:left="159" w:right="0"/>
        <w:jc w:val="center"/>
        <w:rPr>
          <w:b/>
          <w:shd w:val="clear" w:color="auto" w:fill="00FF00"/>
        </w:rPr>
      </w:pPr>
    </w:p>
    <w:p w14:paraId="1CA4F8BF" w14:textId="77777777" w:rsidR="00B05365" w:rsidRPr="003A218E" w:rsidRDefault="00B05365">
      <w:pPr>
        <w:spacing w:after="0" w:line="259" w:lineRule="auto"/>
        <w:ind w:left="159" w:right="0"/>
        <w:jc w:val="center"/>
        <w:rPr>
          <w:b/>
          <w:shd w:val="clear" w:color="auto" w:fill="00FF00"/>
        </w:rPr>
      </w:pPr>
    </w:p>
    <w:p w14:paraId="1CA4F8C0" w14:textId="77777777" w:rsidR="00FA04C2" w:rsidRPr="003A218E" w:rsidRDefault="00FA04C2">
      <w:pPr>
        <w:spacing w:after="0" w:line="259" w:lineRule="auto"/>
        <w:ind w:left="159" w:right="0"/>
        <w:jc w:val="center"/>
        <w:rPr>
          <w:b/>
          <w:shd w:val="clear" w:color="auto" w:fill="00FF00"/>
        </w:rPr>
      </w:pPr>
    </w:p>
    <w:p w14:paraId="1CA4F8C1" w14:textId="77777777" w:rsidR="00FA04C2" w:rsidRPr="003A218E" w:rsidRDefault="00FA04C2">
      <w:pPr>
        <w:spacing w:after="0" w:line="259" w:lineRule="auto"/>
        <w:ind w:left="159" w:right="0"/>
        <w:jc w:val="center"/>
        <w:rPr>
          <w:b/>
          <w:shd w:val="clear" w:color="auto" w:fill="00FF00"/>
        </w:rPr>
      </w:pPr>
    </w:p>
    <w:p w14:paraId="1CA4F8C2" w14:textId="77777777" w:rsidR="00FA04C2" w:rsidRPr="003A218E" w:rsidRDefault="00FA04C2">
      <w:pPr>
        <w:spacing w:after="0" w:line="259" w:lineRule="auto"/>
        <w:ind w:left="159" w:right="0"/>
        <w:jc w:val="center"/>
        <w:rPr>
          <w:b/>
          <w:shd w:val="clear" w:color="auto" w:fill="00FF00"/>
        </w:rPr>
      </w:pPr>
    </w:p>
    <w:p w14:paraId="1CA4F8C3" w14:textId="77777777" w:rsidR="00FA04C2" w:rsidRPr="003A218E" w:rsidRDefault="00FA04C2">
      <w:pPr>
        <w:spacing w:after="0" w:line="259" w:lineRule="auto"/>
        <w:ind w:left="159" w:right="0"/>
        <w:jc w:val="center"/>
        <w:rPr>
          <w:b/>
          <w:shd w:val="clear" w:color="auto" w:fill="00FF00"/>
        </w:rPr>
      </w:pPr>
    </w:p>
    <w:p w14:paraId="1CA4F8C4" w14:textId="77777777" w:rsidR="00FA04C2" w:rsidRPr="003A218E" w:rsidRDefault="00FA04C2">
      <w:pPr>
        <w:spacing w:after="0" w:line="259" w:lineRule="auto"/>
        <w:ind w:left="159" w:right="0"/>
        <w:jc w:val="center"/>
        <w:rPr>
          <w:b/>
          <w:shd w:val="clear" w:color="auto" w:fill="00FF00"/>
        </w:rPr>
      </w:pPr>
    </w:p>
    <w:p w14:paraId="1CA4F8C5" w14:textId="77777777" w:rsidR="00FA04C2" w:rsidRPr="003A218E" w:rsidRDefault="00FA04C2">
      <w:pPr>
        <w:spacing w:after="0" w:line="259" w:lineRule="auto"/>
        <w:ind w:left="159" w:right="0"/>
        <w:jc w:val="center"/>
        <w:rPr>
          <w:b/>
          <w:shd w:val="clear" w:color="auto" w:fill="00FF00"/>
        </w:rPr>
      </w:pPr>
    </w:p>
    <w:p w14:paraId="1CA4F8C6" w14:textId="77777777" w:rsidR="00FA04C2" w:rsidRPr="003A218E" w:rsidRDefault="00FA04C2">
      <w:pPr>
        <w:spacing w:after="0" w:line="259" w:lineRule="auto"/>
        <w:ind w:left="159" w:right="0"/>
        <w:jc w:val="center"/>
        <w:rPr>
          <w:b/>
          <w:shd w:val="clear" w:color="auto" w:fill="00FF00"/>
        </w:rPr>
      </w:pPr>
    </w:p>
    <w:p w14:paraId="1CA4F8C7" w14:textId="77777777" w:rsidR="00FA04C2" w:rsidRPr="003A218E" w:rsidRDefault="00FA04C2">
      <w:pPr>
        <w:spacing w:after="0" w:line="259" w:lineRule="auto"/>
        <w:ind w:left="159" w:right="0"/>
        <w:jc w:val="center"/>
        <w:rPr>
          <w:b/>
          <w:shd w:val="clear" w:color="auto" w:fill="00FF00"/>
        </w:rPr>
      </w:pPr>
    </w:p>
    <w:p w14:paraId="1CA4F8C8" w14:textId="77777777" w:rsidR="00FA04C2" w:rsidRPr="003A218E" w:rsidRDefault="00FA04C2" w:rsidP="00BF5449">
      <w:pPr>
        <w:spacing w:after="160" w:line="259" w:lineRule="auto"/>
        <w:ind w:left="0" w:right="0" w:firstLine="0"/>
        <w:rPr>
          <w:rFonts w:ascii="Arial" w:eastAsiaTheme="minorHAnsi" w:hAnsi="Arial" w:cs="Arial"/>
          <w:color w:val="auto"/>
          <w:sz w:val="22"/>
        </w:rPr>
      </w:pPr>
    </w:p>
    <w:p w14:paraId="1CA4F8C9" w14:textId="45F6B8DC" w:rsidR="00FA04C2" w:rsidRDefault="00FA04C2" w:rsidP="00FA04C2">
      <w:pPr>
        <w:spacing w:after="160" w:line="259" w:lineRule="auto"/>
        <w:ind w:left="0" w:right="0" w:firstLine="0"/>
        <w:jc w:val="center"/>
        <w:rPr>
          <w:ins w:id="2021" w:author="Meiko Thompson" w:date="2025-09-25T15:42:00Z"/>
          <w:rFonts w:ascii="Arial" w:eastAsiaTheme="minorHAnsi" w:hAnsi="Arial" w:cs="Arial"/>
          <w:color w:val="auto"/>
          <w:sz w:val="22"/>
        </w:rPr>
      </w:pPr>
    </w:p>
    <w:p w14:paraId="251EBD05" w14:textId="27462E47" w:rsidR="00A64CDF" w:rsidRDefault="00A64CDF" w:rsidP="00FA04C2">
      <w:pPr>
        <w:spacing w:after="160" w:line="259" w:lineRule="auto"/>
        <w:ind w:left="0" w:right="0" w:firstLine="0"/>
        <w:jc w:val="center"/>
        <w:rPr>
          <w:ins w:id="2022" w:author="Meiko Thompson" w:date="2025-09-25T15:42:00Z"/>
          <w:rFonts w:ascii="Arial" w:eastAsiaTheme="minorHAnsi" w:hAnsi="Arial" w:cs="Arial"/>
          <w:color w:val="auto"/>
          <w:sz w:val="22"/>
        </w:rPr>
      </w:pPr>
    </w:p>
    <w:p w14:paraId="4A6A1BE1" w14:textId="63BC6885" w:rsidR="00A64CDF" w:rsidRDefault="00A64CDF" w:rsidP="00FA04C2">
      <w:pPr>
        <w:spacing w:after="160" w:line="259" w:lineRule="auto"/>
        <w:ind w:left="0" w:right="0" w:firstLine="0"/>
        <w:jc w:val="center"/>
        <w:rPr>
          <w:ins w:id="2023" w:author="Meiko Thompson" w:date="2025-09-25T15:42:00Z"/>
          <w:rFonts w:ascii="Arial" w:eastAsiaTheme="minorHAnsi" w:hAnsi="Arial" w:cs="Arial"/>
          <w:color w:val="auto"/>
          <w:sz w:val="22"/>
        </w:rPr>
      </w:pPr>
    </w:p>
    <w:p w14:paraId="4E0291BA" w14:textId="539D7D7D" w:rsidR="00A64CDF" w:rsidRDefault="00A64CDF" w:rsidP="00FA04C2">
      <w:pPr>
        <w:spacing w:after="160" w:line="259" w:lineRule="auto"/>
        <w:ind w:left="0" w:right="0" w:firstLine="0"/>
        <w:jc w:val="center"/>
        <w:rPr>
          <w:ins w:id="2024" w:author="Meiko Thompson" w:date="2025-09-25T15:42:00Z"/>
          <w:rFonts w:ascii="Arial" w:eastAsiaTheme="minorHAnsi" w:hAnsi="Arial" w:cs="Arial"/>
          <w:color w:val="auto"/>
          <w:sz w:val="22"/>
        </w:rPr>
      </w:pPr>
    </w:p>
    <w:p w14:paraId="5BE3F3FC" w14:textId="5313E0A3" w:rsidR="00A64CDF" w:rsidRDefault="00A64CDF" w:rsidP="00FA04C2">
      <w:pPr>
        <w:spacing w:after="160" w:line="259" w:lineRule="auto"/>
        <w:ind w:left="0" w:right="0" w:firstLine="0"/>
        <w:jc w:val="center"/>
        <w:rPr>
          <w:ins w:id="2025" w:author="Meiko Thompson" w:date="2025-09-25T15:42:00Z"/>
          <w:rFonts w:ascii="Arial" w:eastAsiaTheme="minorHAnsi" w:hAnsi="Arial" w:cs="Arial"/>
          <w:color w:val="auto"/>
          <w:sz w:val="22"/>
        </w:rPr>
      </w:pPr>
    </w:p>
    <w:p w14:paraId="3C9DC21A" w14:textId="0B2C4713" w:rsidR="00A64CDF" w:rsidRDefault="00A64CDF" w:rsidP="00FA04C2">
      <w:pPr>
        <w:spacing w:after="160" w:line="259" w:lineRule="auto"/>
        <w:ind w:left="0" w:right="0" w:firstLine="0"/>
        <w:jc w:val="center"/>
        <w:rPr>
          <w:ins w:id="2026" w:author="Meiko Thompson" w:date="2025-09-25T15:42:00Z"/>
          <w:rFonts w:ascii="Arial" w:eastAsiaTheme="minorHAnsi" w:hAnsi="Arial" w:cs="Arial"/>
          <w:color w:val="auto"/>
          <w:sz w:val="22"/>
        </w:rPr>
      </w:pPr>
    </w:p>
    <w:p w14:paraId="3CAF5F65" w14:textId="2EEB8813" w:rsidR="00A64CDF" w:rsidRDefault="00A64CDF" w:rsidP="00FA04C2">
      <w:pPr>
        <w:spacing w:after="160" w:line="259" w:lineRule="auto"/>
        <w:ind w:left="0" w:right="0" w:firstLine="0"/>
        <w:jc w:val="center"/>
        <w:rPr>
          <w:ins w:id="2027" w:author="Meiko Thompson" w:date="2025-09-25T15:42:00Z"/>
          <w:rFonts w:ascii="Arial" w:eastAsiaTheme="minorHAnsi" w:hAnsi="Arial" w:cs="Arial"/>
          <w:color w:val="auto"/>
          <w:sz w:val="22"/>
        </w:rPr>
      </w:pPr>
    </w:p>
    <w:p w14:paraId="1CD00756" w14:textId="73B63E30" w:rsidR="00A64CDF" w:rsidRDefault="00A64CDF" w:rsidP="00FA04C2">
      <w:pPr>
        <w:spacing w:after="160" w:line="259" w:lineRule="auto"/>
        <w:ind w:left="0" w:right="0" w:firstLine="0"/>
        <w:jc w:val="center"/>
        <w:rPr>
          <w:ins w:id="2028" w:author="Meiko Thompson" w:date="2025-09-25T15:42:00Z"/>
          <w:rFonts w:ascii="Arial" w:eastAsiaTheme="minorHAnsi" w:hAnsi="Arial" w:cs="Arial"/>
          <w:color w:val="auto"/>
          <w:sz w:val="22"/>
        </w:rPr>
      </w:pPr>
    </w:p>
    <w:p w14:paraId="317CB05F" w14:textId="17870CF2" w:rsidR="00A64CDF" w:rsidRDefault="00A64CDF" w:rsidP="00FA04C2">
      <w:pPr>
        <w:spacing w:after="160" w:line="259" w:lineRule="auto"/>
        <w:ind w:left="0" w:right="0" w:firstLine="0"/>
        <w:jc w:val="center"/>
        <w:rPr>
          <w:ins w:id="2029" w:author="Meiko Thompson" w:date="2025-09-25T15:42:00Z"/>
          <w:rFonts w:ascii="Arial" w:eastAsiaTheme="minorHAnsi" w:hAnsi="Arial" w:cs="Arial"/>
          <w:color w:val="auto"/>
          <w:sz w:val="22"/>
        </w:rPr>
      </w:pPr>
    </w:p>
    <w:p w14:paraId="330870FD" w14:textId="65E361EA" w:rsidR="00A64CDF" w:rsidRDefault="00A64CDF" w:rsidP="00FA04C2">
      <w:pPr>
        <w:spacing w:after="160" w:line="259" w:lineRule="auto"/>
        <w:ind w:left="0" w:right="0" w:firstLine="0"/>
        <w:jc w:val="center"/>
        <w:rPr>
          <w:ins w:id="2030" w:author="Meiko Thompson" w:date="2025-09-25T15:42:00Z"/>
          <w:rFonts w:ascii="Arial" w:eastAsiaTheme="minorHAnsi" w:hAnsi="Arial" w:cs="Arial"/>
          <w:color w:val="auto"/>
          <w:sz w:val="22"/>
        </w:rPr>
      </w:pPr>
    </w:p>
    <w:p w14:paraId="5F303D33" w14:textId="58A8BCA5" w:rsidR="00A64CDF" w:rsidRDefault="00A64CDF" w:rsidP="00FA04C2">
      <w:pPr>
        <w:spacing w:after="160" w:line="259" w:lineRule="auto"/>
        <w:ind w:left="0" w:right="0" w:firstLine="0"/>
        <w:jc w:val="center"/>
        <w:rPr>
          <w:ins w:id="2031" w:author="Meiko Thompson" w:date="2025-09-25T15:42:00Z"/>
          <w:rFonts w:ascii="Arial" w:eastAsiaTheme="minorHAnsi" w:hAnsi="Arial" w:cs="Arial"/>
          <w:color w:val="auto"/>
          <w:sz w:val="22"/>
        </w:rPr>
      </w:pPr>
    </w:p>
    <w:p w14:paraId="5C59EE17" w14:textId="010FD4A2" w:rsidR="00A64CDF" w:rsidRDefault="00A64CDF" w:rsidP="00FA04C2">
      <w:pPr>
        <w:spacing w:after="160" w:line="259" w:lineRule="auto"/>
        <w:ind w:left="0" w:right="0" w:firstLine="0"/>
        <w:jc w:val="center"/>
        <w:rPr>
          <w:ins w:id="2032" w:author="Meiko Thompson" w:date="2025-09-25T15:42:00Z"/>
          <w:rFonts w:ascii="Arial" w:eastAsiaTheme="minorHAnsi" w:hAnsi="Arial" w:cs="Arial"/>
          <w:color w:val="auto"/>
          <w:sz w:val="22"/>
        </w:rPr>
      </w:pPr>
    </w:p>
    <w:p w14:paraId="575CEA05" w14:textId="228AB13D" w:rsidR="00A64CDF" w:rsidRDefault="00A64CDF" w:rsidP="00FA04C2">
      <w:pPr>
        <w:spacing w:after="160" w:line="259" w:lineRule="auto"/>
        <w:ind w:left="0" w:right="0" w:firstLine="0"/>
        <w:jc w:val="center"/>
        <w:rPr>
          <w:ins w:id="2033" w:author="Meiko Thompson" w:date="2025-09-25T15:42:00Z"/>
          <w:rFonts w:ascii="Arial" w:eastAsiaTheme="minorHAnsi" w:hAnsi="Arial" w:cs="Arial"/>
          <w:color w:val="auto"/>
          <w:sz w:val="22"/>
        </w:rPr>
      </w:pPr>
    </w:p>
    <w:p w14:paraId="3DBE33EC" w14:textId="77777777" w:rsidR="00A64CDF" w:rsidRPr="003A218E" w:rsidRDefault="00A64CDF" w:rsidP="00FA04C2">
      <w:pPr>
        <w:spacing w:after="160" w:line="259" w:lineRule="auto"/>
        <w:ind w:left="0" w:right="0" w:firstLine="0"/>
        <w:jc w:val="center"/>
        <w:rPr>
          <w:rFonts w:ascii="Arial" w:eastAsiaTheme="minorHAnsi" w:hAnsi="Arial" w:cs="Arial"/>
          <w:color w:val="auto"/>
          <w:sz w:val="22"/>
        </w:rPr>
      </w:pPr>
    </w:p>
    <w:p w14:paraId="1CA4F8CA" w14:textId="2BB791A8" w:rsidR="00FA04C2" w:rsidRPr="003A218E" w:rsidRDefault="00FA04C2" w:rsidP="00FA04C2">
      <w:pPr>
        <w:spacing w:after="160" w:line="259" w:lineRule="auto"/>
        <w:ind w:left="0" w:right="0" w:firstLine="0"/>
        <w:jc w:val="center"/>
        <w:rPr>
          <w:rFonts w:ascii="Arial" w:eastAsiaTheme="minorHAnsi" w:hAnsi="Arial" w:cs="Arial"/>
          <w:color w:val="auto"/>
          <w:sz w:val="22"/>
        </w:rPr>
      </w:pPr>
      <w:r w:rsidRPr="003A218E">
        <w:rPr>
          <w:rFonts w:ascii="Arial" w:eastAsiaTheme="minorHAnsi" w:hAnsi="Arial" w:cs="Arial"/>
          <w:color w:val="auto"/>
          <w:sz w:val="22"/>
        </w:rPr>
        <w:lastRenderedPageBreak/>
        <w:t xml:space="preserve">Table </w:t>
      </w:r>
      <w:del w:id="2034" w:author="Meiko Thompson" w:date="2025-09-25T15:42:00Z">
        <w:r w:rsidRPr="003A218E" w:rsidDel="00A64CDF">
          <w:rPr>
            <w:rFonts w:ascii="Arial" w:eastAsiaTheme="minorHAnsi" w:hAnsi="Arial" w:cs="Arial"/>
            <w:color w:val="auto"/>
            <w:sz w:val="22"/>
          </w:rPr>
          <w:delText>1</w:delText>
        </w:r>
      </w:del>
      <w:ins w:id="2035" w:author="Meiko Thompson" w:date="2025-09-25T15:42:00Z">
        <w:r w:rsidR="00A64CDF">
          <w:rPr>
            <w:rFonts w:ascii="Arial" w:eastAsiaTheme="minorHAnsi" w:hAnsi="Arial" w:cs="Arial"/>
            <w:color w:val="auto"/>
            <w:sz w:val="22"/>
          </w:rPr>
          <w:t>2</w:t>
        </w:r>
      </w:ins>
    </w:p>
    <w:p w14:paraId="1CA4F8CB" w14:textId="6B231296" w:rsidR="00FA04C2" w:rsidRDefault="00FA04C2" w:rsidP="00FA04C2">
      <w:pPr>
        <w:spacing w:after="160" w:line="259" w:lineRule="auto"/>
        <w:ind w:left="0" w:right="0" w:firstLine="0"/>
        <w:jc w:val="center"/>
        <w:rPr>
          <w:ins w:id="2036" w:author="Meiko Thompson" w:date="2025-09-25T15:51:00Z"/>
          <w:rFonts w:ascii="Arial" w:eastAsiaTheme="minorHAnsi" w:hAnsi="Arial" w:cs="Arial"/>
          <w:color w:val="auto"/>
          <w:sz w:val="22"/>
        </w:rPr>
      </w:pPr>
      <w:r w:rsidRPr="003A218E">
        <w:rPr>
          <w:rFonts w:ascii="Arial" w:eastAsiaTheme="minorHAnsi" w:hAnsi="Arial" w:cs="Arial"/>
          <w:color w:val="auto"/>
          <w:sz w:val="22"/>
        </w:rPr>
        <w:t>Retention Scoring</w:t>
      </w:r>
    </w:p>
    <w:p w14:paraId="3B8CFF73" w14:textId="61305EA1" w:rsidR="00A64CDF" w:rsidRDefault="00A64CDF" w:rsidP="00FA04C2">
      <w:pPr>
        <w:spacing w:after="160" w:line="259" w:lineRule="auto"/>
        <w:ind w:left="0" w:right="0" w:firstLine="0"/>
        <w:jc w:val="center"/>
        <w:rPr>
          <w:ins w:id="2037" w:author="Meiko Thompson" w:date="2025-09-25T15:45:00Z"/>
          <w:rFonts w:ascii="Arial" w:eastAsiaTheme="minorHAnsi" w:hAnsi="Arial" w:cs="Arial"/>
          <w:color w:val="auto"/>
          <w:sz w:val="22"/>
        </w:rPr>
      </w:pPr>
      <w:ins w:id="2038" w:author="Meiko Thompson" w:date="2025-09-25T15:51:00Z">
        <w:r>
          <w:rPr>
            <w:rFonts w:ascii="Arial" w:eastAsiaTheme="minorHAnsi" w:hAnsi="Arial" w:cs="Arial"/>
            <w:color w:val="auto"/>
            <w:sz w:val="22"/>
          </w:rPr>
          <w:t>(Assistant Professor)</w:t>
        </w:r>
      </w:ins>
    </w:p>
    <w:tbl>
      <w:tblPr>
        <w:tblpPr w:leftFromText="180" w:rightFromText="180" w:horzAnchor="margin" w:tblpXSpec="center" w:tblpY="1460"/>
        <w:tblW w:w="9813" w:type="dxa"/>
        <w:tblLook w:val="04A0" w:firstRow="1" w:lastRow="0" w:firstColumn="1" w:lastColumn="0" w:noHBand="0" w:noVBand="1"/>
        <w:tblPrChange w:id="2039" w:author="Meiko Thompson" w:date="2025-09-25T15:46:00Z">
          <w:tblPr>
            <w:tblpPr w:leftFromText="180" w:rightFromText="180" w:horzAnchor="margin" w:tblpY="1460"/>
            <w:tblW w:w="9813" w:type="dxa"/>
            <w:tblLook w:val="04A0" w:firstRow="1" w:lastRow="0" w:firstColumn="1" w:lastColumn="0" w:noHBand="0" w:noVBand="1"/>
          </w:tblPr>
        </w:tblPrChange>
      </w:tblPr>
      <w:tblGrid>
        <w:gridCol w:w="2340"/>
        <w:gridCol w:w="810"/>
        <w:gridCol w:w="810"/>
        <w:gridCol w:w="720"/>
        <w:gridCol w:w="900"/>
        <w:gridCol w:w="630"/>
        <w:gridCol w:w="630"/>
        <w:gridCol w:w="590"/>
        <w:gridCol w:w="702"/>
        <w:gridCol w:w="909"/>
        <w:gridCol w:w="922"/>
        <w:tblGridChange w:id="2040">
          <w:tblGrid>
            <w:gridCol w:w="2340"/>
            <w:gridCol w:w="810"/>
            <w:gridCol w:w="810"/>
            <w:gridCol w:w="720"/>
            <w:gridCol w:w="900"/>
            <w:gridCol w:w="630"/>
            <w:gridCol w:w="630"/>
            <w:gridCol w:w="590"/>
            <w:gridCol w:w="702"/>
            <w:gridCol w:w="909"/>
            <w:gridCol w:w="922"/>
          </w:tblGrid>
        </w:tblGridChange>
      </w:tblGrid>
      <w:tr w:rsidR="00A64CDF" w:rsidRPr="00964B53" w14:paraId="5D64D4F7" w14:textId="77777777" w:rsidTr="00A64CDF">
        <w:trPr>
          <w:trHeight w:val="300"/>
          <w:ins w:id="2041" w:author="Meiko Thompson" w:date="2025-09-25T15:45:00Z"/>
          <w:trPrChange w:id="2042" w:author="Meiko Thompson" w:date="2025-09-25T15:46:00Z">
            <w:trPr>
              <w:trHeight w:val="300"/>
            </w:trPr>
          </w:trPrChange>
        </w:trPr>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Change w:id="2043" w:author="Meiko Thompson" w:date="2025-09-25T15:46:00Z">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tcPrChange>
          </w:tcPr>
          <w:p w14:paraId="516945EF" w14:textId="77777777" w:rsidR="00A64CDF" w:rsidRPr="00964B53" w:rsidRDefault="00A64CDF" w:rsidP="00F12BC9">
            <w:pPr>
              <w:spacing w:after="0" w:line="240" w:lineRule="auto"/>
              <w:rPr>
                <w:ins w:id="2044" w:author="Meiko Thompson" w:date="2025-09-25T15:45:00Z"/>
                <w:rFonts w:ascii="Calibri" w:hAnsi="Calibri" w:cs="Calibri"/>
              </w:rPr>
            </w:pPr>
            <w:ins w:id="2045" w:author="Meiko Thompson" w:date="2025-09-25T15:45:00Z">
              <w:r w:rsidRPr="00964B53">
                <w:rPr>
                  <w:rFonts w:ascii="Calibri" w:hAnsi="Calibri" w:cs="Calibri"/>
                </w:rPr>
                <w:t> </w:t>
              </w:r>
            </w:ins>
          </w:p>
        </w:tc>
        <w:tc>
          <w:tcPr>
            <w:tcW w:w="810" w:type="dxa"/>
            <w:tcBorders>
              <w:top w:val="single" w:sz="4" w:space="0" w:color="auto"/>
              <w:left w:val="nil"/>
              <w:bottom w:val="single" w:sz="4" w:space="0" w:color="auto"/>
              <w:right w:val="single" w:sz="4" w:space="0" w:color="auto"/>
            </w:tcBorders>
            <w:shd w:val="clear" w:color="auto" w:fill="auto"/>
            <w:noWrap/>
            <w:vAlign w:val="bottom"/>
            <w:hideMark/>
            <w:tcPrChange w:id="2046" w:author="Meiko Thompson" w:date="2025-09-25T15:46:00Z">
              <w:tcPr>
                <w:tcW w:w="81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4EACB153" w14:textId="77777777" w:rsidR="00A64CDF" w:rsidRPr="00964B53" w:rsidRDefault="00A64CDF" w:rsidP="00F12BC9">
            <w:pPr>
              <w:spacing w:after="0" w:line="240" w:lineRule="auto"/>
              <w:rPr>
                <w:ins w:id="2047" w:author="Meiko Thompson" w:date="2025-09-25T15:45:00Z"/>
                <w:rFonts w:ascii="Calibri" w:hAnsi="Calibri" w:cs="Calibri"/>
              </w:rPr>
            </w:pPr>
            <w:ins w:id="2048" w:author="Meiko Thompson" w:date="2025-09-25T15:45:00Z">
              <w:r w:rsidRPr="00964B53">
                <w:rPr>
                  <w:rFonts w:ascii="Calibri" w:hAnsi="Calibri" w:cs="Calibri"/>
                </w:rPr>
                <w:t>1st</w:t>
              </w:r>
            </w:ins>
          </w:p>
        </w:tc>
        <w:tc>
          <w:tcPr>
            <w:tcW w:w="810" w:type="dxa"/>
            <w:tcBorders>
              <w:top w:val="single" w:sz="4" w:space="0" w:color="auto"/>
              <w:left w:val="nil"/>
              <w:bottom w:val="single" w:sz="4" w:space="0" w:color="auto"/>
              <w:right w:val="single" w:sz="4" w:space="0" w:color="auto"/>
            </w:tcBorders>
            <w:shd w:val="clear" w:color="auto" w:fill="auto"/>
            <w:noWrap/>
            <w:vAlign w:val="bottom"/>
            <w:hideMark/>
            <w:tcPrChange w:id="2049" w:author="Meiko Thompson" w:date="2025-09-25T15:46:00Z">
              <w:tcPr>
                <w:tcW w:w="81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521B8C47" w14:textId="77777777" w:rsidR="00A64CDF" w:rsidRPr="00964B53" w:rsidRDefault="00A64CDF" w:rsidP="00F12BC9">
            <w:pPr>
              <w:spacing w:after="0" w:line="240" w:lineRule="auto"/>
              <w:rPr>
                <w:ins w:id="2050" w:author="Meiko Thompson" w:date="2025-09-25T15:45:00Z"/>
                <w:rFonts w:ascii="Calibri" w:hAnsi="Calibri" w:cs="Calibri"/>
              </w:rPr>
            </w:pPr>
            <w:ins w:id="2051" w:author="Meiko Thompson" w:date="2025-09-25T15:45:00Z">
              <w:r w:rsidRPr="00964B53">
                <w:rPr>
                  <w:rFonts w:ascii="Calibri" w:hAnsi="Calibri" w:cs="Calibri"/>
                </w:rPr>
                <w:t>1st</w:t>
              </w:r>
            </w:ins>
          </w:p>
        </w:tc>
        <w:tc>
          <w:tcPr>
            <w:tcW w:w="720" w:type="dxa"/>
            <w:tcBorders>
              <w:top w:val="single" w:sz="4" w:space="0" w:color="auto"/>
              <w:left w:val="nil"/>
              <w:bottom w:val="single" w:sz="4" w:space="0" w:color="auto"/>
              <w:right w:val="single" w:sz="4" w:space="0" w:color="auto"/>
            </w:tcBorders>
            <w:shd w:val="clear" w:color="auto" w:fill="auto"/>
            <w:noWrap/>
            <w:vAlign w:val="bottom"/>
            <w:hideMark/>
            <w:tcPrChange w:id="2052" w:author="Meiko Thompson" w:date="2025-09-25T15:46:00Z">
              <w:tcPr>
                <w:tcW w:w="72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05E15271" w14:textId="77777777" w:rsidR="00A64CDF" w:rsidRPr="00964B53" w:rsidRDefault="00A64CDF" w:rsidP="00F12BC9">
            <w:pPr>
              <w:spacing w:after="0" w:line="240" w:lineRule="auto"/>
              <w:rPr>
                <w:ins w:id="2053" w:author="Meiko Thompson" w:date="2025-09-25T15:45:00Z"/>
                <w:rFonts w:ascii="Calibri" w:hAnsi="Calibri" w:cs="Calibri"/>
              </w:rPr>
            </w:pPr>
            <w:ins w:id="2054" w:author="Meiko Thompson" w:date="2025-09-25T15:45:00Z">
              <w:r w:rsidRPr="00964B53">
                <w:rPr>
                  <w:rFonts w:ascii="Calibri" w:hAnsi="Calibri" w:cs="Calibri"/>
                </w:rPr>
                <w:t>2nd</w:t>
              </w:r>
            </w:ins>
          </w:p>
        </w:tc>
        <w:tc>
          <w:tcPr>
            <w:tcW w:w="900" w:type="dxa"/>
            <w:tcBorders>
              <w:top w:val="single" w:sz="4" w:space="0" w:color="auto"/>
              <w:left w:val="nil"/>
              <w:bottom w:val="single" w:sz="4" w:space="0" w:color="auto"/>
              <w:right w:val="single" w:sz="4" w:space="0" w:color="auto"/>
            </w:tcBorders>
            <w:shd w:val="clear" w:color="auto" w:fill="auto"/>
            <w:noWrap/>
            <w:vAlign w:val="bottom"/>
            <w:hideMark/>
            <w:tcPrChange w:id="2055" w:author="Meiko Thompson" w:date="2025-09-25T15:46:00Z">
              <w:tcPr>
                <w:tcW w:w="90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302479F1" w14:textId="77777777" w:rsidR="00A64CDF" w:rsidRPr="00964B53" w:rsidRDefault="00A64CDF" w:rsidP="00F12BC9">
            <w:pPr>
              <w:spacing w:after="0" w:line="240" w:lineRule="auto"/>
              <w:rPr>
                <w:ins w:id="2056" w:author="Meiko Thompson" w:date="2025-09-25T15:45:00Z"/>
                <w:rFonts w:ascii="Calibri" w:hAnsi="Calibri" w:cs="Calibri"/>
              </w:rPr>
            </w:pPr>
            <w:ins w:id="2057" w:author="Meiko Thompson" w:date="2025-09-25T15:45:00Z">
              <w:r w:rsidRPr="00964B53">
                <w:rPr>
                  <w:rFonts w:ascii="Calibri" w:hAnsi="Calibri" w:cs="Calibri"/>
                </w:rPr>
                <w:t>2nd</w:t>
              </w:r>
            </w:ins>
          </w:p>
        </w:tc>
        <w:tc>
          <w:tcPr>
            <w:tcW w:w="630" w:type="dxa"/>
            <w:tcBorders>
              <w:top w:val="single" w:sz="4" w:space="0" w:color="auto"/>
              <w:left w:val="nil"/>
              <w:bottom w:val="single" w:sz="4" w:space="0" w:color="auto"/>
              <w:right w:val="single" w:sz="4" w:space="0" w:color="auto"/>
            </w:tcBorders>
            <w:shd w:val="clear" w:color="auto" w:fill="auto"/>
            <w:noWrap/>
            <w:vAlign w:val="bottom"/>
            <w:hideMark/>
            <w:tcPrChange w:id="2058" w:author="Meiko Thompson" w:date="2025-09-25T15:46:00Z">
              <w:tcPr>
                <w:tcW w:w="63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0266D192" w14:textId="77777777" w:rsidR="00A64CDF" w:rsidRPr="00964B53" w:rsidRDefault="00A64CDF" w:rsidP="00F12BC9">
            <w:pPr>
              <w:spacing w:after="0" w:line="240" w:lineRule="auto"/>
              <w:rPr>
                <w:ins w:id="2059" w:author="Meiko Thompson" w:date="2025-09-25T15:45:00Z"/>
                <w:rFonts w:ascii="Calibri" w:hAnsi="Calibri" w:cs="Calibri"/>
              </w:rPr>
            </w:pPr>
            <w:ins w:id="2060" w:author="Meiko Thompson" w:date="2025-09-25T15:45:00Z">
              <w:r w:rsidRPr="00964B53">
                <w:rPr>
                  <w:rFonts w:ascii="Calibri" w:hAnsi="Calibri" w:cs="Calibri"/>
                </w:rPr>
                <w:t>3rd</w:t>
              </w:r>
            </w:ins>
          </w:p>
        </w:tc>
        <w:tc>
          <w:tcPr>
            <w:tcW w:w="630" w:type="dxa"/>
            <w:tcBorders>
              <w:top w:val="single" w:sz="4" w:space="0" w:color="auto"/>
              <w:left w:val="nil"/>
              <w:bottom w:val="single" w:sz="4" w:space="0" w:color="auto"/>
              <w:right w:val="single" w:sz="4" w:space="0" w:color="auto"/>
            </w:tcBorders>
            <w:shd w:val="clear" w:color="auto" w:fill="auto"/>
            <w:noWrap/>
            <w:vAlign w:val="bottom"/>
            <w:hideMark/>
            <w:tcPrChange w:id="2061" w:author="Meiko Thompson" w:date="2025-09-25T15:46:00Z">
              <w:tcPr>
                <w:tcW w:w="63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3D82784D" w14:textId="77777777" w:rsidR="00A64CDF" w:rsidRPr="00964B53" w:rsidRDefault="00A64CDF" w:rsidP="00F12BC9">
            <w:pPr>
              <w:spacing w:after="0" w:line="240" w:lineRule="auto"/>
              <w:rPr>
                <w:ins w:id="2062" w:author="Meiko Thompson" w:date="2025-09-25T15:45:00Z"/>
                <w:rFonts w:ascii="Calibri" w:hAnsi="Calibri" w:cs="Calibri"/>
              </w:rPr>
            </w:pPr>
            <w:ins w:id="2063" w:author="Meiko Thompson" w:date="2025-09-25T15:45:00Z">
              <w:r w:rsidRPr="00964B53">
                <w:rPr>
                  <w:rFonts w:ascii="Calibri" w:hAnsi="Calibri" w:cs="Calibri"/>
                </w:rPr>
                <w:t>3rd</w:t>
              </w:r>
            </w:ins>
          </w:p>
        </w:tc>
        <w:tc>
          <w:tcPr>
            <w:tcW w:w="558" w:type="dxa"/>
            <w:tcBorders>
              <w:top w:val="single" w:sz="4" w:space="0" w:color="auto"/>
              <w:left w:val="nil"/>
              <w:bottom w:val="single" w:sz="4" w:space="0" w:color="auto"/>
              <w:right w:val="single" w:sz="4" w:space="0" w:color="auto"/>
            </w:tcBorders>
            <w:shd w:val="clear" w:color="auto" w:fill="auto"/>
            <w:noWrap/>
            <w:vAlign w:val="bottom"/>
            <w:hideMark/>
            <w:tcPrChange w:id="2064" w:author="Meiko Thompson" w:date="2025-09-25T15:46:00Z">
              <w:tcPr>
                <w:tcW w:w="558"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514DE689" w14:textId="77777777" w:rsidR="00A64CDF" w:rsidRPr="00964B53" w:rsidRDefault="00A64CDF" w:rsidP="00F12BC9">
            <w:pPr>
              <w:spacing w:after="0" w:line="240" w:lineRule="auto"/>
              <w:rPr>
                <w:ins w:id="2065" w:author="Meiko Thompson" w:date="2025-09-25T15:45:00Z"/>
                <w:rFonts w:ascii="Calibri" w:hAnsi="Calibri" w:cs="Calibri"/>
              </w:rPr>
            </w:pPr>
            <w:ins w:id="2066" w:author="Meiko Thompson" w:date="2025-09-25T15:45:00Z">
              <w:r w:rsidRPr="00964B53">
                <w:rPr>
                  <w:rFonts w:ascii="Calibri" w:hAnsi="Calibri" w:cs="Calibri"/>
                </w:rPr>
                <w:t>4th</w:t>
              </w:r>
            </w:ins>
          </w:p>
        </w:tc>
        <w:tc>
          <w:tcPr>
            <w:tcW w:w="702" w:type="dxa"/>
            <w:tcBorders>
              <w:top w:val="single" w:sz="4" w:space="0" w:color="auto"/>
              <w:left w:val="nil"/>
              <w:bottom w:val="single" w:sz="4" w:space="0" w:color="auto"/>
              <w:right w:val="single" w:sz="4" w:space="0" w:color="auto"/>
            </w:tcBorders>
            <w:shd w:val="clear" w:color="auto" w:fill="auto"/>
            <w:noWrap/>
            <w:vAlign w:val="bottom"/>
            <w:hideMark/>
            <w:tcPrChange w:id="2067" w:author="Meiko Thompson" w:date="2025-09-25T15:46:00Z">
              <w:tcPr>
                <w:tcW w:w="702"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3491E7F8" w14:textId="77777777" w:rsidR="00A64CDF" w:rsidRPr="00964B53" w:rsidRDefault="00A64CDF" w:rsidP="00F12BC9">
            <w:pPr>
              <w:spacing w:after="0" w:line="240" w:lineRule="auto"/>
              <w:rPr>
                <w:ins w:id="2068" w:author="Meiko Thompson" w:date="2025-09-25T15:45:00Z"/>
                <w:rFonts w:ascii="Calibri" w:hAnsi="Calibri" w:cs="Calibri"/>
              </w:rPr>
            </w:pPr>
            <w:ins w:id="2069" w:author="Meiko Thompson" w:date="2025-09-25T15:45:00Z">
              <w:r w:rsidRPr="00964B53">
                <w:rPr>
                  <w:rFonts w:ascii="Calibri" w:hAnsi="Calibri" w:cs="Calibri"/>
                </w:rPr>
                <w:t>4th</w:t>
              </w:r>
            </w:ins>
          </w:p>
        </w:tc>
        <w:tc>
          <w:tcPr>
            <w:tcW w:w="851" w:type="dxa"/>
            <w:tcBorders>
              <w:top w:val="single" w:sz="4" w:space="0" w:color="auto"/>
              <w:left w:val="nil"/>
              <w:bottom w:val="single" w:sz="4" w:space="0" w:color="auto"/>
              <w:right w:val="single" w:sz="4" w:space="0" w:color="auto"/>
            </w:tcBorders>
            <w:shd w:val="clear" w:color="auto" w:fill="auto"/>
            <w:noWrap/>
            <w:vAlign w:val="bottom"/>
            <w:hideMark/>
            <w:tcPrChange w:id="2070" w:author="Meiko Thompson" w:date="2025-09-25T15:46:00Z">
              <w:tcPr>
                <w:tcW w:w="851"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5C7CD289" w14:textId="77777777" w:rsidR="00A64CDF" w:rsidRPr="00964B53" w:rsidRDefault="00A64CDF" w:rsidP="00F12BC9">
            <w:pPr>
              <w:spacing w:after="0" w:line="240" w:lineRule="auto"/>
              <w:rPr>
                <w:ins w:id="2071" w:author="Meiko Thompson" w:date="2025-09-25T15:45:00Z"/>
                <w:rFonts w:ascii="Calibri" w:hAnsi="Calibri" w:cs="Calibri"/>
              </w:rPr>
            </w:pPr>
            <w:ins w:id="2072" w:author="Meiko Thompson" w:date="2025-09-25T15:45:00Z">
              <w:r w:rsidRPr="00964B53">
                <w:rPr>
                  <w:rFonts w:ascii="Calibri" w:hAnsi="Calibri" w:cs="Calibri"/>
                </w:rPr>
                <w:t>Tenure</w:t>
              </w:r>
            </w:ins>
          </w:p>
        </w:tc>
        <w:tc>
          <w:tcPr>
            <w:tcW w:w="862" w:type="dxa"/>
            <w:tcBorders>
              <w:top w:val="single" w:sz="4" w:space="0" w:color="auto"/>
              <w:left w:val="nil"/>
              <w:bottom w:val="single" w:sz="4" w:space="0" w:color="auto"/>
              <w:right w:val="single" w:sz="4" w:space="0" w:color="auto"/>
            </w:tcBorders>
            <w:shd w:val="clear" w:color="auto" w:fill="auto"/>
            <w:noWrap/>
            <w:vAlign w:val="bottom"/>
            <w:hideMark/>
            <w:tcPrChange w:id="2073" w:author="Meiko Thompson" w:date="2025-09-25T15:46:00Z">
              <w:tcPr>
                <w:tcW w:w="862"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3BA5A983" w14:textId="77777777" w:rsidR="00A64CDF" w:rsidRPr="00964B53" w:rsidRDefault="00A64CDF" w:rsidP="00F12BC9">
            <w:pPr>
              <w:spacing w:after="0" w:line="240" w:lineRule="auto"/>
              <w:rPr>
                <w:ins w:id="2074" w:author="Meiko Thompson" w:date="2025-09-25T15:45:00Z"/>
                <w:rFonts w:ascii="Calibri" w:hAnsi="Calibri" w:cs="Calibri"/>
              </w:rPr>
            </w:pPr>
            <w:ins w:id="2075" w:author="Meiko Thompson" w:date="2025-09-25T15:45:00Z">
              <w:r w:rsidRPr="00964B53">
                <w:rPr>
                  <w:rFonts w:ascii="Calibri" w:hAnsi="Calibri" w:cs="Calibri"/>
                </w:rPr>
                <w:t>Review</w:t>
              </w:r>
            </w:ins>
          </w:p>
        </w:tc>
      </w:tr>
      <w:tr w:rsidR="00A64CDF" w:rsidRPr="00964B53" w14:paraId="7A676580" w14:textId="77777777" w:rsidTr="00A64CDF">
        <w:trPr>
          <w:trHeight w:val="300"/>
          <w:ins w:id="2076" w:author="Meiko Thompson" w:date="2025-09-25T15:45:00Z"/>
          <w:trPrChange w:id="2077"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078"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04AE16D" w14:textId="77777777" w:rsidR="00A64CDF" w:rsidRPr="00964B53" w:rsidRDefault="00A64CDF" w:rsidP="00F12BC9">
            <w:pPr>
              <w:spacing w:after="0" w:line="240" w:lineRule="auto"/>
              <w:rPr>
                <w:ins w:id="2079" w:author="Meiko Thompson" w:date="2025-09-25T15:45:00Z"/>
                <w:rFonts w:ascii="Calibri" w:hAnsi="Calibri" w:cs="Calibri"/>
              </w:rPr>
            </w:pPr>
            <w:ins w:id="2080" w:author="Meiko Thompson" w:date="2025-09-25T15:45:00Z">
              <w:r w:rsidRPr="00964B53">
                <w:rPr>
                  <w:rFonts w:ascii="Calibri" w:hAnsi="Calibri" w:cs="Calibri"/>
                </w:rPr>
                <w:t> </w:t>
              </w:r>
            </w:ins>
          </w:p>
        </w:tc>
        <w:tc>
          <w:tcPr>
            <w:tcW w:w="810" w:type="dxa"/>
            <w:tcBorders>
              <w:top w:val="nil"/>
              <w:left w:val="nil"/>
              <w:bottom w:val="single" w:sz="4" w:space="0" w:color="auto"/>
              <w:right w:val="single" w:sz="4" w:space="0" w:color="auto"/>
            </w:tcBorders>
            <w:shd w:val="clear" w:color="auto" w:fill="auto"/>
            <w:noWrap/>
            <w:vAlign w:val="bottom"/>
            <w:hideMark/>
            <w:tcPrChange w:id="2081"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53B6AFF8" w14:textId="77777777" w:rsidR="00A64CDF" w:rsidRPr="00964B53" w:rsidRDefault="00A64CDF" w:rsidP="00F12BC9">
            <w:pPr>
              <w:spacing w:after="0" w:line="240" w:lineRule="auto"/>
              <w:rPr>
                <w:ins w:id="2082" w:author="Meiko Thompson" w:date="2025-09-25T15:45:00Z"/>
                <w:rFonts w:ascii="Calibri" w:hAnsi="Calibri" w:cs="Calibri"/>
              </w:rPr>
            </w:pPr>
            <w:ins w:id="2083" w:author="Meiko Thompson" w:date="2025-09-25T15:45:00Z">
              <w:r w:rsidRPr="00964B53">
                <w:rPr>
                  <w:rFonts w:ascii="Calibri" w:hAnsi="Calibri" w:cs="Calibri"/>
                </w:rPr>
                <w:t>min</w:t>
              </w:r>
            </w:ins>
          </w:p>
        </w:tc>
        <w:tc>
          <w:tcPr>
            <w:tcW w:w="810" w:type="dxa"/>
            <w:tcBorders>
              <w:top w:val="nil"/>
              <w:left w:val="nil"/>
              <w:bottom w:val="single" w:sz="4" w:space="0" w:color="auto"/>
              <w:right w:val="single" w:sz="4" w:space="0" w:color="auto"/>
            </w:tcBorders>
            <w:shd w:val="clear" w:color="auto" w:fill="auto"/>
            <w:noWrap/>
            <w:vAlign w:val="bottom"/>
            <w:hideMark/>
            <w:tcPrChange w:id="2084"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22899EBB" w14:textId="77777777" w:rsidR="00A64CDF" w:rsidRPr="00964B53" w:rsidRDefault="00A64CDF" w:rsidP="00F12BC9">
            <w:pPr>
              <w:spacing w:after="0" w:line="240" w:lineRule="auto"/>
              <w:rPr>
                <w:ins w:id="2085" w:author="Meiko Thompson" w:date="2025-09-25T15:45:00Z"/>
                <w:rFonts w:ascii="Calibri" w:hAnsi="Calibri" w:cs="Calibri"/>
              </w:rPr>
            </w:pPr>
            <w:ins w:id="2086" w:author="Meiko Thompson" w:date="2025-09-25T15:45:00Z">
              <w:r w:rsidRPr="00964B53">
                <w:rPr>
                  <w:rFonts w:ascii="Calibri" w:hAnsi="Calibri" w:cs="Calibri"/>
                </w:rPr>
                <w:t>max</w:t>
              </w:r>
            </w:ins>
          </w:p>
        </w:tc>
        <w:tc>
          <w:tcPr>
            <w:tcW w:w="720" w:type="dxa"/>
            <w:tcBorders>
              <w:top w:val="nil"/>
              <w:left w:val="nil"/>
              <w:bottom w:val="single" w:sz="4" w:space="0" w:color="auto"/>
              <w:right w:val="single" w:sz="4" w:space="0" w:color="auto"/>
            </w:tcBorders>
            <w:shd w:val="clear" w:color="auto" w:fill="auto"/>
            <w:noWrap/>
            <w:vAlign w:val="bottom"/>
            <w:hideMark/>
            <w:tcPrChange w:id="2087"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149B216F" w14:textId="77777777" w:rsidR="00A64CDF" w:rsidRPr="00964B53" w:rsidRDefault="00A64CDF" w:rsidP="00F12BC9">
            <w:pPr>
              <w:spacing w:after="0" w:line="240" w:lineRule="auto"/>
              <w:rPr>
                <w:ins w:id="2088" w:author="Meiko Thompson" w:date="2025-09-25T15:45:00Z"/>
                <w:rFonts w:ascii="Calibri" w:hAnsi="Calibri" w:cs="Calibri"/>
              </w:rPr>
            </w:pPr>
            <w:ins w:id="2089" w:author="Meiko Thompson" w:date="2025-09-25T15:45:00Z">
              <w:r w:rsidRPr="00964B53">
                <w:rPr>
                  <w:rFonts w:ascii="Calibri" w:hAnsi="Calibri" w:cs="Calibri"/>
                </w:rPr>
                <w:t>min</w:t>
              </w:r>
            </w:ins>
          </w:p>
        </w:tc>
        <w:tc>
          <w:tcPr>
            <w:tcW w:w="900" w:type="dxa"/>
            <w:tcBorders>
              <w:top w:val="nil"/>
              <w:left w:val="nil"/>
              <w:bottom w:val="single" w:sz="4" w:space="0" w:color="auto"/>
              <w:right w:val="single" w:sz="4" w:space="0" w:color="auto"/>
            </w:tcBorders>
            <w:shd w:val="clear" w:color="auto" w:fill="auto"/>
            <w:noWrap/>
            <w:vAlign w:val="bottom"/>
            <w:hideMark/>
            <w:tcPrChange w:id="2090"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1E5E6D54" w14:textId="77777777" w:rsidR="00A64CDF" w:rsidRPr="00964B53" w:rsidRDefault="00A64CDF" w:rsidP="00F12BC9">
            <w:pPr>
              <w:spacing w:after="0" w:line="240" w:lineRule="auto"/>
              <w:rPr>
                <w:ins w:id="2091" w:author="Meiko Thompson" w:date="2025-09-25T15:45:00Z"/>
                <w:rFonts w:ascii="Calibri" w:hAnsi="Calibri" w:cs="Calibri"/>
              </w:rPr>
            </w:pPr>
            <w:ins w:id="2092" w:author="Meiko Thompson" w:date="2025-09-25T15:45:00Z">
              <w:r w:rsidRPr="00964B53">
                <w:rPr>
                  <w:rFonts w:ascii="Calibri" w:hAnsi="Calibri" w:cs="Calibri"/>
                </w:rPr>
                <w:t>max</w:t>
              </w:r>
            </w:ins>
          </w:p>
        </w:tc>
        <w:tc>
          <w:tcPr>
            <w:tcW w:w="630" w:type="dxa"/>
            <w:tcBorders>
              <w:top w:val="nil"/>
              <w:left w:val="nil"/>
              <w:bottom w:val="single" w:sz="4" w:space="0" w:color="auto"/>
              <w:right w:val="single" w:sz="4" w:space="0" w:color="auto"/>
            </w:tcBorders>
            <w:shd w:val="clear" w:color="auto" w:fill="auto"/>
            <w:noWrap/>
            <w:vAlign w:val="bottom"/>
            <w:hideMark/>
            <w:tcPrChange w:id="2093"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2794E65D" w14:textId="77777777" w:rsidR="00A64CDF" w:rsidRPr="00964B53" w:rsidRDefault="00A64CDF" w:rsidP="00F12BC9">
            <w:pPr>
              <w:spacing w:after="0" w:line="240" w:lineRule="auto"/>
              <w:rPr>
                <w:ins w:id="2094" w:author="Meiko Thompson" w:date="2025-09-25T15:45:00Z"/>
                <w:rFonts w:ascii="Calibri" w:hAnsi="Calibri" w:cs="Calibri"/>
              </w:rPr>
            </w:pPr>
            <w:ins w:id="2095" w:author="Meiko Thompson" w:date="2025-09-25T15:45:00Z">
              <w:r w:rsidRPr="00964B53">
                <w:rPr>
                  <w:rFonts w:ascii="Calibri" w:hAnsi="Calibri" w:cs="Calibri"/>
                </w:rPr>
                <w:t>min</w:t>
              </w:r>
            </w:ins>
          </w:p>
        </w:tc>
        <w:tc>
          <w:tcPr>
            <w:tcW w:w="630" w:type="dxa"/>
            <w:tcBorders>
              <w:top w:val="nil"/>
              <w:left w:val="nil"/>
              <w:bottom w:val="single" w:sz="4" w:space="0" w:color="auto"/>
              <w:right w:val="single" w:sz="4" w:space="0" w:color="auto"/>
            </w:tcBorders>
            <w:shd w:val="clear" w:color="auto" w:fill="auto"/>
            <w:noWrap/>
            <w:vAlign w:val="bottom"/>
            <w:hideMark/>
            <w:tcPrChange w:id="2096"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16565621" w14:textId="77777777" w:rsidR="00A64CDF" w:rsidRPr="00964B53" w:rsidRDefault="00A64CDF" w:rsidP="00F12BC9">
            <w:pPr>
              <w:spacing w:after="0" w:line="240" w:lineRule="auto"/>
              <w:rPr>
                <w:ins w:id="2097" w:author="Meiko Thompson" w:date="2025-09-25T15:45:00Z"/>
                <w:rFonts w:ascii="Calibri" w:hAnsi="Calibri" w:cs="Calibri"/>
              </w:rPr>
            </w:pPr>
            <w:ins w:id="2098" w:author="Meiko Thompson" w:date="2025-09-25T15:45:00Z">
              <w:r w:rsidRPr="00964B53">
                <w:rPr>
                  <w:rFonts w:ascii="Calibri" w:hAnsi="Calibri" w:cs="Calibri"/>
                </w:rPr>
                <w:t>max</w:t>
              </w:r>
            </w:ins>
          </w:p>
        </w:tc>
        <w:tc>
          <w:tcPr>
            <w:tcW w:w="558" w:type="dxa"/>
            <w:tcBorders>
              <w:top w:val="nil"/>
              <w:left w:val="nil"/>
              <w:bottom w:val="single" w:sz="4" w:space="0" w:color="auto"/>
              <w:right w:val="single" w:sz="4" w:space="0" w:color="auto"/>
            </w:tcBorders>
            <w:shd w:val="clear" w:color="auto" w:fill="auto"/>
            <w:noWrap/>
            <w:vAlign w:val="bottom"/>
            <w:hideMark/>
            <w:tcPrChange w:id="2099"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0932E963" w14:textId="77777777" w:rsidR="00A64CDF" w:rsidRPr="00964B53" w:rsidRDefault="00A64CDF" w:rsidP="00F12BC9">
            <w:pPr>
              <w:spacing w:after="0" w:line="240" w:lineRule="auto"/>
              <w:rPr>
                <w:ins w:id="2100" w:author="Meiko Thompson" w:date="2025-09-25T15:45:00Z"/>
                <w:rFonts w:ascii="Calibri" w:hAnsi="Calibri" w:cs="Calibri"/>
              </w:rPr>
            </w:pPr>
            <w:ins w:id="2101" w:author="Meiko Thompson" w:date="2025-09-25T15:45:00Z">
              <w:r w:rsidRPr="00964B53">
                <w:rPr>
                  <w:rFonts w:ascii="Calibri" w:hAnsi="Calibri" w:cs="Calibri"/>
                </w:rPr>
                <w:t>min</w:t>
              </w:r>
            </w:ins>
          </w:p>
        </w:tc>
        <w:tc>
          <w:tcPr>
            <w:tcW w:w="702" w:type="dxa"/>
            <w:tcBorders>
              <w:top w:val="nil"/>
              <w:left w:val="nil"/>
              <w:bottom w:val="single" w:sz="4" w:space="0" w:color="auto"/>
              <w:right w:val="single" w:sz="4" w:space="0" w:color="auto"/>
            </w:tcBorders>
            <w:shd w:val="clear" w:color="auto" w:fill="auto"/>
            <w:noWrap/>
            <w:vAlign w:val="bottom"/>
            <w:hideMark/>
            <w:tcPrChange w:id="2102"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013033B1" w14:textId="77777777" w:rsidR="00A64CDF" w:rsidRPr="00964B53" w:rsidRDefault="00A64CDF" w:rsidP="00F12BC9">
            <w:pPr>
              <w:spacing w:after="0" w:line="240" w:lineRule="auto"/>
              <w:rPr>
                <w:ins w:id="2103" w:author="Meiko Thompson" w:date="2025-09-25T15:45:00Z"/>
                <w:rFonts w:ascii="Calibri" w:hAnsi="Calibri" w:cs="Calibri"/>
              </w:rPr>
            </w:pPr>
            <w:ins w:id="2104" w:author="Meiko Thompson" w:date="2025-09-25T15:45:00Z">
              <w:r w:rsidRPr="00964B53">
                <w:rPr>
                  <w:rFonts w:ascii="Calibri" w:hAnsi="Calibri" w:cs="Calibri"/>
                </w:rPr>
                <w:t>max</w:t>
              </w:r>
            </w:ins>
          </w:p>
        </w:tc>
        <w:tc>
          <w:tcPr>
            <w:tcW w:w="851" w:type="dxa"/>
            <w:tcBorders>
              <w:top w:val="nil"/>
              <w:left w:val="nil"/>
              <w:bottom w:val="single" w:sz="4" w:space="0" w:color="auto"/>
              <w:right w:val="single" w:sz="4" w:space="0" w:color="auto"/>
            </w:tcBorders>
            <w:shd w:val="clear" w:color="auto" w:fill="auto"/>
            <w:noWrap/>
            <w:vAlign w:val="bottom"/>
            <w:hideMark/>
            <w:tcPrChange w:id="2105"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313BADAC" w14:textId="77777777" w:rsidR="00A64CDF" w:rsidRPr="00964B53" w:rsidRDefault="00A64CDF" w:rsidP="00F12BC9">
            <w:pPr>
              <w:spacing w:after="0" w:line="240" w:lineRule="auto"/>
              <w:rPr>
                <w:ins w:id="2106" w:author="Meiko Thompson" w:date="2025-09-25T15:45:00Z"/>
                <w:rFonts w:ascii="Calibri" w:hAnsi="Calibri" w:cs="Calibri"/>
              </w:rPr>
            </w:pPr>
            <w:ins w:id="2107" w:author="Meiko Thompson" w:date="2025-09-25T15:45:00Z">
              <w:r w:rsidRPr="00964B53">
                <w:rPr>
                  <w:rFonts w:ascii="Calibri" w:hAnsi="Calibri" w:cs="Calibri"/>
                </w:rPr>
                <w:t>min</w:t>
              </w:r>
            </w:ins>
          </w:p>
        </w:tc>
        <w:tc>
          <w:tcPr>
            <w:tcW w:w="862" w:type="dxa"/>
            <w:tcBorders>
              <w:top w:val="nil"/>
              <w:left w:val="nil"/>
              <w:bottom w:val="single" w:sz="4" w:space="0" w:color="auto"/>
              <w:right w:val="single" w:sz="4" w:space="0" w:color="auto"/>
            </w:tcBorders>
            <w:shd w:val="clear" w:color="auto" w:fill="auto"/>
            <w:noWrap/>
            <w:vAlign w:val="bottom"/>
            <w:hideMark/>
            <w:tcPrChange w:id="2108"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598264F1" w14:textId="77777777" w:rsidR="00A64CDF" w:rsidRPr="00964B53" w:rsidRDefault="00A64CDF" w:rsidP="00F12BC9">
            <w:pPr>
              <w:spacing w:after="0" w:line="240" w:lineRule="auto"/>
              <w:rPr>
                <w:ins w:id="2109" w:author="Meiko Thompson" w:date="2025-09-25T15:45:00Z"/>
                <w:rFonts w:ascii="Calibri" w:hAnsi="Calibri" w:cs="Calibri"/>
              </w:rPr>
            </w:pPr>
            <w:ins w:id="2110" w:author="Meiko Thompson" w:date="2025-09-25T15:45:00Z">
              <w:r w:rsidRPr="00964B53">
                <w:rPr>
                  <w:rFonts w:ascii="Calibri" w:hAnsi="Calibri" w:cs="Calibri"/>
                </w:rPr>
                <w:t>max</w:t>
              </w:r>
            </w:ins>
          </w:p>
        </w:tc>
      </w:tr>
      <w:tr w:rsidR="00A64CDF" w:rsidRPr="00964B53" w14:paraId="63E6B4C9" w14:textId="77777777" w:rsidTr="00A64CDF">
        <w:trPr>
          <w:trHeight w:val="300"/>
          <w:ins w:id="2111" w:author="Meiko Thompson" w:date="2025-09-25T15:45:00Z"/>
          <w:trPrChange w:id="2112"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113"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BADCFE4" w14:textId="77777777" w:rsidR="00A64CDF" w:rsidRPr="00964B53" w:rsidRDefault="00A64CDF" w:rsidP="00F12BC9">
            <w:pPr>
              <w:spacing w:after="0" w:line="240" w:lineRule="auto"/>
              <w:rPr>
                <w:ins w:id="2114" w:author="Meiko Thompson" w:date="2025-09-25T15:45:00Z"/>
                <w:rFonts w:ascii="Calibri" w:hAnsi="Calibri" w:cs="Calibri"/>
              </w:rPr>
            </w:pPr>
            <w:ins w:id="2115" w:author="Meiko Thompson" w:date="2025-09-25T15:45:00Z">
              <w:r w:rsidRPr="00964B53">
                <w:rPr>
                  <w:rFonts w:ascii="Calibri" w:hAnsi="Calibri" w:cs="Calibri"/>
                </w:rPr>
                <w:t xml:space="preserve">I. Teaching </w:t>
              </w:r>
            </w:ins>
          </w:p>
        </w:tc>
        <w:tc>
          <w:tcPr>
            <w:tcW w:w="810" w:type="dxa"/>
            <w:tcBorders>
              <w:top w:val="nil"/>
              <w:left w:val="nil"/>
              <w:bottom w:val="single" w:sz="4" w:space="0" w:color="auto"/>
              <w:right w:val="single" w:sz="4" w:space="0" w:color="auto"/>
            </w:tcBorders>
            <w:shd w:val="clear" w:color="auto" w:fill="auto"/>
            <w:noWrap/>
            <w:vAlign w:val="bottom"/>
            <w:hideMark/>
            <w:tcPrChange w:id="2116"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060D495B" w14:textId="77777777" w:rsidR="00A64CDF" w:rsidRPr="00964B53" w:rsidRDefault="00A64CDF" w:rsidP="00F12BC9">
            <w:pPr>
              <w:spacing w:after="0" w:line="240" w:lineRule="auto"/>
              <w:jc w:val="right"/>
              <w:rPr>
                <w:ins w:id="2117" w:author="Meiko Thompson" w:date="2025-09-25T15:45:00Z"/>
                <w:rFonts w:ascii="Calibri" w:hAnsi="Calibri" w:cs="Calibri"/>
              </w:rPr>
            </w:pPr>
            <w:ins w:id="2118" w:author="Meiko Thompson" w:date="2025-09-25T15:45:00Z">
              <w:r w:rsidRPr="00964B53">
                <w:rPr>
                  <w:rFonts w:ascii="Calibri" w:hAnsi="Calibri" w:cs="Calibri"/>
                </w:rPr>
                <w:t>8</w:t>
              </w:r>
            </w:ins>
          </w:p>
        </w:tc>
        <w:tc>
          <w:tcPr>
            <w:tcW w:w="810" w:type="dxa"/>
            <w:tcBorders>
              <w:top w:val="nil"/>
              <w:left w:val="nil"/>
              <w:bottom w:val="single" w:sz="4" w:space="0" w:color="auto"/>
              <w:right w:val="single" w:sz="4" w:space="0" w:color="auto"/>
            </w:tcBorders>
            <w:shd w:val="clear" w:color="auto" w:fill="auto"/>
            <w:noWrap/>
            <w:vAlign w:val="bottom"/>
            <w:hideMark/>
            <w:tcPrChange w:id="2119"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46C3CE59" w14:textId="77777777" w:rsidR="00A64CDF" w:rsidRPr="00964B53" w:rsidRDefault="00A64CDF" w:rsidP="00F12BC9">
            <w:pPr>
              <w:spacing w:after="0" w:line="240" w:lineRule="auto"/>
              <w:jc w:val="right"/>
              <w:rPr>
                <w:ins w:id="2120" w:author="Meiko Thompson" w:date="2025-09-25T15:45:00Z"/>
                <w:rFonts w:ascii="Calibri" w:hAnsi="Calibri" w:cs="Calibri"/>
              </w:rPr>
            </w:pPr>
            <w:ins w:id="2121" w:author="Meiko Thompson" w:date="2025-09-25T15:45:00Z">
              <w:r w:rsidRPr="00964B53">
                <w:rPr>
                  <w:rFonts w:ascii="Calibri" w:hAnsi="Calibri" w:cs="Calibri"/>
                </w:rPr>
                <w:t>11</w:t>
              </w:r>
            </w:ins>
          </w:p>
        </w:tc>
        <w:tc>
          <w:tcPr>
            <w:tcW w:w="720" w:type="dxa"/>
            <w:tcBorders>
              <w:top w:val="nil"/>
              <w:left w:val="nil"/>
              <w:bottom w:val="single" w:sz="4" w:space="0" w:color="auto"/>
              <w:right w:val="single" w:sz="4" w:space="0" w:color="auto"/>
            </w:tcBorders>
            <w:shd w:val="clear" w:color="auto" w:fill="auto"/>
            <w:noWrap/>
            <w:vAlign w:val="bottom"/>
            <w:hideMark/>
            <w:tcPrChange w:id="2122"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60CFFF33" w14:textId="77777777" w:rsidR="00A64CDF" w:rsidRPr="00964B53" w:rsidRDefault="00A64CDF" w:rsidP="00F12BC9">
            <w:pPr>
              <w:spacing w:after="0" w:line="240" w:lineRule="auto"/>
              <w:jc w:val="right"/>
              <w:rPr>
                <w:ins w:id="2123" w:author="Meiko Thompson" w:date="2025-09-25T15:45:00Z"/>
                <w:rFonts w:ascii="Calibri" w:hAnsi="Calibri" w:cs="Calibri"/>
              </w:rPr>
            </w:pPr>
            <w:ins w:id="2124" w:author="Meiko Thompson" w:date="2025-09-25T15:45:00Z">
              <w:r w:rsidRPr="00964B53">
                <w:rPr>
                  <w:rFonts w:ascii="Calibri" w:hAnsi="Calibri" w:cs="Calibri"/>
                </w:rPr>
                <w:t>17</w:t>
              </w:r>
            </w:ins>
          </w:p>
        </w:tc>
        <w:tc>
          <w:tcPr>
            <w:tcW w:w="900" w:type="dxa"/>
            <w:tcBorders>
              <w:top w:val="nil"/>
              <w:left w:val="nil"/>
              <w:bottom w:val="single" w:sz="4" w:space="0" w:color="auto"/>
              <w:right w:val="single" w:sz="4" w:space="0" w:color="auto"/>
            </w:tcBorders>
            <w:shd w:val="clear" w:color="auto" w:fill="auto"/>
            <w:noWrap/>
            <w:vAlign w:val="bottom"/>
            <w:hideMark/>
            <w:tcPrChange w:id="2125"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267E43AF" w14:textId="77777777" w:rsidR="00A64CDF" w:rsidRPr="00964B53" w:rsidRDefault="00A64CDF" w:rsidP="00F12BC9">
            <w:pPr>
              <w:spacing w:after="0" w:line="240" w:lineRule="auto"/>
              <w:jc w:val="right"/>
              <w:rPr>
                <w:ins w:id="2126" w:author="Meiko Thompson" w:date="2025-09-25T15:45:00Z"/>
                <w:rFonts w:ascii="Calibri" w:hAnsi="Calibri" w:cs="Calibri"/>
              </w:rPr>
            </w:pPr>
            <w:ins w:id="2127" w:author="Meiko Thompson" w:date="2025-09-25T15:45:00Z">
              <w:r w:rsidRPr="00964B53">
                <w:rPr>
                  <w:rFonts w:ascii="Calibri" w:hAnsi="Calibri" w:cs="Calibri"/>
                </w:rPr>
                <w:t>22</w:t>
              </w:r>
            </w:ins>
          </w:p>
        </w:tc>
        <w:tc>
          <w:tcPr>
            <w:tcW w:w="630" w:type="dxa"/>
            <w:tcBorders>
              <w:top w:val="nil"/>
              <w:left w:val="nil"/>
              <w:bottom w:val="single" w:sz="4" w:space="0" w:color="auto"/>
              <w:right w:val="single" w:sz="4" w:space="0" w:color="auto"/>
            </w:tcBorders>
            <w:shd w:val="clear" w:color="auto" w:fill="auto"/>
            <w:noWrap/>
            <w:vAlign w:val="bottom"/>
            <w:hideMark/>
            <w:tcPrChange w:id="2128"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54F76997" w14:textId="77777777" w:rsidR="00A64CDF" w:rsidRPr="00964B53" w:rsidRDefault="00A64CDF" w:rsidP="00F12BC9">
            <w:pPr>
              <w:spacing w:after="0" w:line="240" w:lineRule="auto"/>
              <w:jc w:val="right"/>
              <w:rPr>
                <w:ins w:id="2129" w:author="Meiko Thompson" w:date="2025-09-25T15:45:00Z"/>
                <w:rFonts w:ascii="Calibri" w:hAnsi="Calibri" w:cs="Calibri"/>
              </w:rPr>
            </w:pPr>
            <w:ins w:id="2130" w:author="Meiko Thompson" w:date="2025-09-25T15:45:00Z">
              <w:r w:rsidRPr="00964B53">
                <w:rPr>
                  <w:rFonts w:ascii="Calibri" w:hAnsi="Calibri" w:cs="Calibri"/>
                </w:rPr>
                <w:t>17</w:t>
              </w:r>
            </w:ins>
          </w:p>
        </w:tc>
        <w:tc>
          <w:tcPr>
            <w:tcW w:w="630" w:type="dxa"/>
            <w:tcBorders>
              <w:top w:val="nil"/>
              <w:left w:val="nil"/>
              <w:bottom w:val="single" w:sz="4" w:space="0" w:color="auto"/>
              <w:right w:val="single" w:sz="4" w:space="0" w:color="auto"/>
            </w:tcBorders>
            <w:shd w:val="clear" w:color="auto" w:fill="auto"/>
            <w:noWrap/>
            <w:vAlign w:val="bottom"/>
            <w:hideMark/>
            <w:tcPrChange w:id="2131"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329A979A" w14:textId="77777777" w:rsidR="00A64CDF" w:rsidRPr="00964B53" w:rsidRDefault="00A64CDF" w:rsidP="00F12BC9">
            <w:pPr>
              <w:spacing w:after="0" w:line="240" w:lineRule="auto"/>
              <w:jc w:val="right"/>
              <w:rPr>
                <w:ins w:id="2132" w:author="Meiko Thompson" w:date="2025-09-25T15:45:00Z"/>
                <w:rFonts w:ascii="Calibri" w:hAnsi="Calibri" w:cs="Calibri"/>
              </w:rPr>
            </w:pPr>
            <w:ins w:id="2133" w:author="Meiko Thompson" w:date="2025-09-25T15:45:00Z">
              <w:r w:rsidRPr="00964B53">
                <w:rPr>
                  <w:rFonts w:ascii="Calibri" w:hAnsi="Calibri" w:cs="Calibri"/>
                </w:rPr>
                <w:t>25</w:t>
              </w:r>
            </w:ins>
          </w:p>
        </w:tc>
        <w:tc>
          <w:tcPr>
            <w:tcW w:w="558" w:type="dxa"/>
            <w:tcBorders>
              <w:top w:val="nil"/>
              <w:left w:val="nil"/>
              <w:bottom w:val="single" w:sz="4" w:space="0" w:color="auto"/>
              <w:right w:val="single" w:sz="4" w:space="0" w:color="auto"/>
            </w:tcBorders>
            <w:shd w:val="clear" w:color="auto" w:fill="auto"/>
            <w:noWrap/>
            <w:vAlign w:val="bottom"/>
            <w:hideMark/>
            <w:tcPrChange w:id="2134"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6FB6CF4D" w14:textId="77777777" w:rsidR="00A64CDF" w:rsidRPr="00964B53" w:rsidRDefault="00A64CDF" w:rsidP="00F12BC9">
            <w:pPr>
              <w:spacing w:after="0" w:line="240" w:lineRule="auto"/>
              <w:jc w:val="right"/>
              <w:rPr>
                <w:ins w:id="2135" w:author="Meiko Thompson" w:date="2025-09-25T15:45:00Z"/>
                <w:rFonts w:ascii="Calibri" w:hAnsi="Calibri" w:cs="Calibri"/>
              </w:rPr>
            </w:pPr>
            <w:ins w:id="2136" w:author="Meiko Thompson" w:date="2025-09-25T15:45:00Z">
              <w:r w:rsidRPr="00964B53">
                <w:rPr>
                  <w:rFonts w:ascii="Calibri" w:hAnsi="Calibri" w:cs="Calibri"/>
                </w:rPr>
                <w:t>17</w:t>
              </w:r>
            </w:ins>
          </w:p>
        </w:tc>
        <w:tc>
          <w:tcPr>
            <w:tcW w:w="702" w:type="dxa"/>
            <w:tcBorders>
              <w:top w:val="nil"/>
              <w:left w:val="nil"/>
              <w:bottom w:val="single" w:sz="4" w:space="0" w:color="auto"/>
              <w:right w:val="single" w:sz="4" w:space="0" w:color="auto"/>
            </w:tcBorders>
            <w:shd w:val="clear" w:color="auto" w:fill="auto"/>
            <w:noWrap/>
            <w:vAlign w:val="bottom"/>
            <w:hideMark/>
            <w:tcPrChange w:id="2137"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533BAD70" w14:textId="77777777" w:rsidR="00A64CDF" w:rsidRPr="00964B53" w:rsidRDefault="00A64CDF" w:rsidP="00F12BC9">
            <w:pPr>
              <w:spacing w:after="0" w:line="240" w:lineRule="auto"/>
              <w:jc w:val="right"/>
              <w:rPr>
                <w:ins w:id="2138" w:author="Meiko Thompson" w:date="2025-09-25T15:45:00Z"/>
                <w:rFonts w:ascii="Calibri" w:hAnsi="Calibri" w:cs="Calibri"/>
              </w:rPr>
            </w:pPr>
            <w:ins w:id="2139" w:author="Meiko Thompson" w:date="2025-09-25T15:45:00Z">
              <w:r w:rsidRPr="00964B53">
                <w:rPr>
                  <w:rFonts w:ascii="Calibri" w:hAnsi="Calibri" w:cs="Calibri"/>
                </w:rPr>
                <w:t>25</w:t>
              </w:r>
            </w:ins>
          </w:p>
        </w:tc>
        <w:tc>
          <w:tcPr>
            <w:tcW w:w="851" w:type="dxa"/>
            <w:tcBorders>
              <w:top w:val="nil"/>
              <w:left w:val="nil"/>
              <w:bottom w:val="single" w:sz="4" w:space="0" w:color="auto"/>
              <w:right w:val="single" w:sz="4" w:space="0" w:color="auto"/>
            </w:tcBorders>
            <w:shd w:val="clear" w:color="auto" w:fill="auto"/>
            <w:noWrap/>
            <w:vAlign w:val="bottom"/>
            <w:hideMark/>
            <w:tcPrChange w:id="2140"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33799441" w14:textId="77777777" w:rsidR="00A64CDF" w:rsidRPr="00964B53" w:rsidRDefault="00A64CDF" w:rsidP="00F12BC9">
            <w:pPr>
              <w:spacing w:after="0" w:line="240" w:lineRule="auto"/>
              <w:jc w:val="right"/>
              <w:rPr>
                <w:ins w:id="2141" w:author="Meiko Thompson" w:date="2025-09-25T15:45:00Z"/>
                <w:rFonts w:ascii="Calibri" w:hAnsi="Calibri" w:cs="Calibri"/>
              </w:rPr>
            </w:pPr>
            <w:ins w:id="2142" w:author="Meiko Thompson" w:date="2025-09-25T15:45:00Z">
              <w:r w:rsidRPr="00964B53">
                <w:rPr>
                  <w:rFonts w:ascii="Calibri" w:hAnsi="Calibri" w:cs="Calibri"/>
                </w:rPr>
                <w:t>20</w:t>
              </w:r>
            </w:ins>
          </w:p>
        </w:tc>
        <w:tc>
          <w:tcPr>
            <w:tcW w:w="862" w:type="dxa"/>
            <w:tcBorders>
              <w:top w:val="nil"/>
              <w:left w:val="nil"/>
              <w:bottom w:val="single" w:sz="4" w:space="0" w:color="auto"/>
              <w:right w:val="single" w:sz="4" w:space="0" w:color="auto"/>
            </w:tcBorders>
            <w:shd w:val="clear" w:color="auto" w:fill="auto"/>
            <w:noWrap/>
            <w:vAlign w:val="bottom"/>
            <w:hideMark/>
            <w:tcPrChange w:id="2143"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5A395109" w14:textId="77777777" w:rsidR="00A64CDF" w:rsidRPr="00964B53" w:rsidRDefault="00A64CDF" w:rsidP="00F12BC9">
            <w:pPr>
              <w:spacing w:after="0" w:line="240" w:lineRule="auto"/>
              <w:jc w:val="right"/>
              <w:rPr>
                <w:ins w:id="2144" w:author="Meiko Thompson" w:date="2025-09-25T15:45:00Z"/>
                <w:rFonts w:ascii="Calibri" w:hAnsi="Calibri" w:cs="Calibri"/>
              </w:rPr>
            </w:pPr>
            <w:ins w:id="2145" w:author="Meiko Thompson" w:date="2025-09-25T15:45:00Z">
              <w:r w:rsidRPr="00964B53">
                <w:rPr>
                  <w:rFonts w:ascii="Calibri" w:hAnsi="Calibri" w:cs="Calibri"/>
                </w:rPr>
                <w:t>25</w:t>
              </w:r>
            </w:ins>
          </w:p>
        </w:tc>
      </w:tr>
      <w:tr w:rsidR="00A64CDF" w:rsidRPr="00964B53" w14:paraId="72335682" w14:textId="77777777" w:rsidTr="00A64CDF">
        <w:trPr>
          <w:trHeight w:val="300"/>
          <w:ins w:id="2146" w:author="Meiko Thompson" w:date="2025-09-25T15:45:00Z"/>
          <w:trPrChange w:id="2147"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148"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B28027" w14:textId="77777777" w:rsidR="00A64CDF" w:rsidRPr="00964B53" w:rsidRDefault="00A64CDF" w:rsidP="00F12BC9">
            <w:pPr>
              <w:spacing w:after="0" w:line="240" w:lineRule="auto"/>
              <w:rPr>
                <w:ins w:id="2149" w:author="Meiko Thompson" w:date="2025-09-25T15:45:00Z"/>
                <w:rFonts w:ascii="Calibri" w:hAnsi="Calibri" w:cs="Calibri"/>
              </w:rPr>
            </w:pPr>
            <w:ins w:id="2150" w:author="Meiko Thompson" w:date="2025-09-25T15:45:00Z">
              <w:r w:rsidRPr="00964B53">
                <w:rPr>
                  <w:rFonts w:ascii="Calibri" w:hAnsi="Calibri" w:cs="Calibri"/>
                </w:rPr>
                <w:t xml:space="preserve">II. Research </w:t>
              </w:r>
            </w:ins>
          </w:p>
        </w:tc>
        <w:tc>
          <w:tcPr>
            <w:tcW w:w="810" w:type="dxa"/>
            <w:tcBorders>
              <w:top w:val="nil"/>
              <w:left w:val="nil"/>
              <w:bottom w:val="single" w:sz="4" w:space="0" w:color="auto"/>
              <w:right w:val="single" w:sz="4" w:space="0" w:color="auto"/>
            </w:tcBorders>
            <w:shd w:val="clear" w:color="auto" w:fill="auto"/>
            <w:noWrap/>
            <w:vAlign w:val="bottom"/>
            <w:hideMark/>
            <w:tcPrChange w:id="2151"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6EEB18AE" w14:textId="77777777" w:rsidR="00A64CDF" w:rsidRPr="00964B53" w:rsidRDefault="00A64CDF" w:rsidP="00F12BC9">
            <w:pPr>
              <w:spacing w:after="0" w:line="240" w:lineRule="auto"/>
              <w:jc w:val="right"/>
              <w:rPr>
                <w:ins w:id="2152" w:author="Meiko Thompson" w:date="2025-09-25T15:45:00Z"/>
                <w:rFonts w:ascii="Calibri" w:hAnsi="Calibri" w:cs="Calibri"/>
              </w:rPr>
            </w:pPr>
            <w:ins w:id="2153" w:author="Meiko Thompson" w:date="2025-09-25T15:45:00Z">
              <w:r w:rsidRPr="00964B53">
                <w:rPr>
                  <w:rFonts w:ascii="Calibri" w:hAnsi="Calibri" w:cs="Calibri"/>
                </w:rPr>
                <w:t>3</w:t>
              </w:r>
            </w:ins>
          </w:p>
        </w:tc>
        <w:tc>
          <w:tcPr>
            <w:tcW w:w="810" w:type="dxa"/>
            <w:tcBorders>
              <w:top w:val="nil"/>
              <w:left w:val="nil"/>
              <w:bottom w:val="single" w:sz="4" w:space="0" w:color="auto"/>
              <w:right w:val="single" w:sz="4" w:space="0" w:color="auto"/>
            </w:tcBorders>
            <w:shd w:val="clear" w:color="auto" w:fill="auto"/>
            <w:noWrap/>
            <w:vAlign w:val="bottom"/>
            <w:hideMark/>
            <w:tcPrChange w:id="2154"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4C1EB41C" w14:textId="77777777" w:rsidR="00A64CDF" w:rsidRPr="00964B53" w:rsidRDefault="00A64CDF" w:rsidP="00F12BC9">
            <w:pPr>
              <w:spacing w:after="0" w:line="240" w:lineRule="auto"/>
              <w:jc w:val="right"/>
              <w:rPr>
                <w:ins w:id="2155" w:author="Meiko Thompson" w:date="2025-09-25T15:45:00Z"/>
                <w:rFonts w:ascii="Calibri" w:hAnsi="Calibri" w:cs="Calibri"/>
              </w:rPr>
            </w:pPr>
            <w:ins w:id="2156" w:author="Meiko Thompson" w:date="2025-09-25T15:45:00Z">
              <w:r w:rsidRPr="00964B53">
                <w:rPr>
                  <w:rFonts w:ascii="Calibri" w:hAnsi="Calibri" w:cs="Calibri"/>
                </w:rPr>
                <w:t>8</w:t>
              </w:r>
            </w:ins>
          </w:p>
        </w:tc>
        <w:tc>
          <w:tcPr>
            <w:tcW w:w="720" w:type="dxa"/>
            <w:tcBorders>
              <w:top w:val="nil"/>
              <w:left w:val="nil"/>
              <w:bottom w:val="single" w:sz="4" w:space="0" w:color="auto"/>
              <w:right w:val="single" w:sz="4" w:space="0" w:color="auto"/>
            </w:tcBorders>
            <w:shd w:val="clear" w:color="auto" w:fill="auto"/>
            <w:noWrap/>
            <w:vAlign w:val="bottom"/>
            <w:hideMark/>
            <w:tcPrChange w:id="2157"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50F07B66" w14:textId="77777777" w:rsidR="00A64CDF" w:rsidRPr="00964B53" w:rsidRDefault="00A64CDF" w:rsidP="00F12BC9">
            <w:pPr>
              <w:spacing w:after="0" w:line="240" w:lineRule="auto"/>
              <w:jc w:val="right"/>
              <w:rPr>
                <w:ins w:id="2158" w:author="Meiko Thompson" w:date="2025-09-25T15:45:00Z"/>
                <w:rFonts w:ascii="Calibri" w:hAnsi="Calibri" w:cs="Calibri"/>
              </w:rPr>
            </w:pPr>
            <w:ins w:id="2159" w:author="Meiko Thompson" w:date="2025-09-25T15:45:00Z">
              <w:r w:rsidRPr="00964B53">
                <w:rPr>
                  <w:rFonts w:ascii="Calibri" w:hAnsi="Calibri" w:cs="Calibri"/>
                </w:rPr>
                <w:t>4</w:t>
              </w:r>
            </w:ins>
          </w:p>
        </w:tc>
        <w:tc>
          <w:tcPr>
            <w:tcW w:w="900" w:type="dxa"/>
            <w:tcBorders>
              <w:top w:val="nil"/>
              <w:left w:val="nil"/>
              <w:bottom w:val="single" w:sz="4" w:space="0" w:color="auto"/>
              <w:right w:val="single" w:sz="4" w:space="0" w:color="auto"/>
            </w:tcBorders>
            <w:shd w:val="clear" w:color="auto" w:fill="auto"/>
            <w:noWrap/>
            <w:vAlign w:val="bottom"/>
            <w:hideMark/>
            <w:tcPrChange w:id="2160"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34BAE11B" w14:textId="77777777" w:rsidR="00A64CDF" w:rsidRPr="00964B53" w:rsidRDefault="00A64CDF" w:rsidP="00F12BC9">
            <w:pPr>
              <w:spacing w:after="0" w:line="240" w:lineRule="auto"/>
              <w:jc w:val="right"/>
              <w:rPr>
                <w:ins w:id="2161" w:author="Meiko Thompson" w:date="2025-09-25T15:45:00Z"/>
                <w:rFonts w:ascii="Calibri" w:hAnsi="Calibri" w:cs="Calibri"/>
              </w:rPr>
            </w:pPr>
            <w:ins w:id="2162" w:author="Meiko Thompson" w:date="2025-09-25T15:45:00Z">
              <w:r w:rsidRPr="00964B53">
                <w:rPr>
                  <w:rFonts w:ascii="Calibri" w:hAnsi="Calibri" w:cs="Calibri"/>
                </w:rPr>
                <w:t>12</w:t>
              </w:r>
            </w:ins>
          </w:p>
        </w:tc>
        <w:tc>
          <w:tcPr>
            <w:tcW w:w="630" w:type="dxa"/>
            <w:tcBorders>
              <w:top w:val="nil"/>
              <w:left w:val="nil"/>
              <w:bottom w:val="single" w:sz="4" w:space="0" w:color="auto"/>
              <w:right w:val="single" w:sz="4" w:space="0" w:color="auto"/>
            </w:tcBorders>
            <w:shd w:val="clear" w:color="auto" w:fill="auto"/>
            <w:noWrap/>
            <w:vAlign w:val="bottom"/>
            <w:hideMark/>
            <w:tcPrChange w:id="2163"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005A959D" w14:textId="77777777" w:rsidR="00A64CDF" w:rsidRPr="00964B53" w:rsidRDefault="00A64CDF" w:rsidP="00F12BC9">
            <w:pPr>
              <w:spacing w:after="0" w:line="240" w:lineRule="auto"/>
              <w:jc w:val="right"/>
              <w:rPr>
                <w:ins w:id="2164" w:author="Meiko Thompson" w:date="2025-09-25T15:45:00Z"/>
                <w:rFonts w:ascii="Calibri" w:hAnsi="Calibri" w:cs="Calibri"/>
              </w:rPr>
            </w:pPr>
            <w:ins w:id="2165" w:author="Meiko Thompson" w:date="2025-09-25T15:45:00Z">
              <w:r w:rsidRPr="00964B53">
                <w:rPr>
                  <w:rFonts w:ascii="Calibri" w:hAnsi="Calibri" w:cs="Calibri"/>
                </w:rPr>
                <w:t>6</w:t>
              </w:r>
            </w:ins>
          </w:p>
        </w:tc>
        <w:tc>
          <w:tcPr>
            <w:tcW w:w="630" w:type="dxa"/>
            <w:tcBorders>
              <w:top w:val="nil"/>
              <w:left w:val="nil"/>
              <w:bottom w:val="single" w:sz="4" w:space="0" w:color="auto"/>
              <w:right w:val="single" w:sz="4" w:space="0" w:color="auto"/>
            </w:tcBorders>
            <w:shd w:val="clear" w:color="auto" w:fill="auto"/>
            <w:noWrap/>
            <w:vAlign w:val="bottom"/>
            <w:hideMark/>
            <w:tcPrChange w:id="2166"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2E2A627B" w14:textId="77777777" w:rsidR="00A64CDF" w:rsidRPr="00964B53" w:rsidRDefault="00A64CDF" w:rsidP="00F12BC9">
            <w:pPr>
              <w:spacing w:after="0" w:line="240" w:lineRule="auto"/>
              <w:jc w:val="right"/>
              <w:rPr>
                <w:ins w:id="2167" w:author="Meiko Thompson" w:date="2025-09-25T15:45:00Z"/>
                <w:rFonts w:ascii="Calibri" w:hAnsi="Calibri" w:cs="Calibri"/>
              </w:rPr>
            </w:pPr>
            <w:ins w:id="2168" w:author="Meiko Thompson" w:date="2025-09-25T15:45:00Z">
              <w:r w:rsidRPr="00964B53">
                <w:rPr>
                  <w:rFonts w:ascii="Calibri" w:hAnsi="Calibri" w:cs="Calibri"/>
                </w:rPr>
                <w:t>16</w:t>
              </w:r>
            </w:ins>
          </w:p>
        </w:tc>
        <w:tc>
          <w:tcPr>
            <w:tcW w:w="558" w:type="dxa"/>
            <w:tcBorders>
              <w:top w:val="nil"/>
              <w:left w:val="nil"/>
              <w:bottom w:val="single" w:sz="4" w:space="0" w:color="auto"/>
              <w:right w:val="single" w:sz="4" w:space="0" w:color="auto"/>
            </w:tcBorders>
            <w:shd w:val="clear" w:color="auto" w:fill="auto"/>
            <w:noWrap/>
            <w:vAlign w:val="bottom"/>
            <w:hideMark/>
            <w:tcPrChange w:id="2169"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2B10D63D" w14:textId="77777777" w:rsidR="00A64CDF" w:rsidRPr="00964B53" w:rsidRDefault="00A64CDF" w:rsidP="00F12BC9">
            <w:pPr>
              <w:spacing w:after="0" w:line="240" w:lineRule="auto"/>
              <w:jc w:val="right"/>
              <w:rPr>
                <w:ins w:id="2170" w:author="Meiko Thompson" w:date="2025-09-25T15:45:00Z"/>
                <w:rFonts w:ascii="Calibri" w:hAnsi="Calibri" w:cs="Calibri"/>
              </w:rPr>
            </w:pPr>
            <w:ins w:id="2171" w:author="Meiko Thompson" w:date="2025-09-25T15:45:00Z">
              <w:r w:rsidRPr="00964B53">
                <w:rPr>
                  <w:rFonts w:ascii="Calibri" w:hAnsi="Calibri" w:cs="Calibri"/>
                </w:rPr>
                <w:t>7</w:t>
              </w:r>
            </w:ins>
          </w:p>
        </w:tc>
        <w:tc>
          <w:tcPr>
            <w:tcW w:w="702" w:type="dxa"/>
            <w:tcBorders>
              <w:top w:val="nil"/>
              <w:left w:val="nil"/>
              <w:bottom w:val="single" w:sz="4" w:space="0" w:color="auto"/>
              <w:right w:val="single" w:sz="4" w:space="0" w:color="auto"/>
            </w:tcBorders>
            <w:shd w:val="clear" w:color="auto" w:fill="auto"/>
            <w:noWrap/>
            <w:vAlign w:val="bottom"/>
            <w:hideMark/>
            <w:tcPrChange w:id="2172"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3FF7A3F3" w14:textId="77777777" w:rsidR="00A64CDF" w:rsidRPr="00964B53" w:rsidRDefault="00A64CDF" w:rsidP="00F12BC9">
            <w:pPr>
              <w:spacing w:after="0" w:line="240" w:lineRule="auto"/>
              <w:jc w:val="right"/>
              <w:rPr>
                <w:ins w:id="2173" w:author="Meiko Thompson" w:date="2025-09-25T15:45:00Z"/>
                <w:rFonts w:ascii="Calibri" w:hAnsi="Calibri" w:cs="Calibri"/>
              </w:rPr>
            </w:pPr>
            <w:ins w:id="2174" w:author="Meiko Thompson" w:date="2025-09-25T15:45:00Z">
              <w:r w:rsidRPr="00964B53">
                <w:rPr>
                  <w:rFonts w:ascii="Calibri" w:hAnsi="Calibri" w:cs="Calibri"/>
                </w:rPr>
                <w:t>25</w:t>
              </w:r>
            </w:ins>
          </w:p>
        </w:tc>
        <w:tc>
          <w:tcPr>
            <w:tcW w:w="851" w:type="dxa"/>
            <w:tcBorders>
              <w:top w:val="nil"/>
              <w:left w:val="nil"/>
              <w:bottom w:val="single" w:sz="4" w:space="0" w:color="auto"/>
              <w:right w:val="single" w:sz="4" w:space="0" w:color="auto"/>
            </w:tcBorders>
            <w:shd w:val="clear" w:color="auto" w:fill="auto"/>
            <w:noWrap/>
            <w:vAlign w:val="bottom"/>
            <w:hideMark/>
            <w:tcPrChange w:id="2175"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1A596730" w14:textId="77777777" w:rsidR="00A64CDF" w:rsidRPr="00964B53" w:rsidRDefault="00A64CDF" w:rsidP="00F12BC9">
            <w:pPr>
              <w:spacing w:after="0" w:line="240" w:lineRule="auto"/>
              <w:jc w:val="right"/>
              <w:rPr>
                <w:ins w:id="2176" w:author="Meiko Thompson" w:date="2025-09-25T15:45:00Z"/>
                <w:rFonts w:ascii="Calibri" w:hAnsi="Calibri" w:cs="Calibri"/>
              </w:rPr>
            </w:pPr>
            <w:ins w:id="2177" w:author="Meiko Thompson" w:date="2025-09-25T15:45:00Z">
              <w:r w:rsidRPr="00964B53">
                <w:rPr>
                  <w:rFonts w:ascii="Calibri" w:hAnsi="Calibri" w:cs="Calibri"/>
                </w:rPr>
                <w:t>13</w:t>
              </w:r>
            </w:ins>
          </w:p>
        </w:tc>
        <w:tc>
          <w:tcPr>
            <w:tcW w:w="862" w:type="dxa"/>
            <w:tcBorders>
              <w:top w:val="nil"/>
              <w:left w:val="nil"/>
              <w:bottom w:val="single" w:sz="4" w:space="0" w:color="auto"/>
              <w:right w:val="single" w:sz="4" w:space="0" w:color="auto"/>
            </w:tcBorders>
            <w:shd w:val="clear" w:color="auto" w:fill="auto"/>
            <w:noWrap/>
            <w:vAlign w:val="bottom"/>
            <w:hideMark/>
            <w:tcPrChange w:id="2178"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72D861F8" w14:textId="77777777" w:rsidR="00A64CDF" w:rsidRPr="00964B53" w:rsidRDefault="00A64CDF" w:rsidP="00F12BC9">
            <w:pPr>
              <w:spacing w:after="0" w:line="240" w:lineRule="auto"/>
              <w:jc w:val="right"/>
              <w:rPr>
                <w:ins w:id="2179" w:author="Meiko Thompson" w:date="2025-09-25T15:45:00Z"/>
                <w:rFonts w:ascii="Calibri" w:hAnsi="Calibri" w:cs="Calibri"/>
              </w:rPr>
            </w:pPr>
            <w:ins w:id="2180" w:author="Meiko Thompson" w:date="2025-09-25T15:45:00Z">
              <w:r w:rsidRPr="00964B53">
                <w:rPr>
                  <w:rFonts w:ascii="Calibri" w:hAnsi="Calibri" w:cs="Calibri"/>
                </w:rPr>
                <w:t>25</w:t>
              </w:r>
            </w:ins>
          </w:p>
        </w:tc>
      </w:tr>
      <w:tr w:rsidR="00A64CDF" w:rsidRPr="00964B53" w14:paraId="1D619C40" w14:textId="77777777" w:rsidTr="00A64CDF">
        <w:trPr>
          <w:trHeight w:val="300"/>
          <w:ins w:id="2181" w:author="Meiko Thompson" w:date="2025-09-25T15:45:00Z"/>
          <w:trPrChange w:id="2182"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183"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68ABD53" w14:textId="6388BFFF" w:rsidR="00A64CDF" w:rsidRPr="00964B53" w:rsidRDefault="00A64CDF" w:rsidP="00A64CDF">
            <w:pPr>
              <w:spacing w:after="0" w:line="240" w:lineRule="auto"/>
              <w:jc w:val="left"/>
              <w:rPr>
                <w:ins w:id="2184" w:author="Meiko Thompson" w:date="2025-09-25T15:45:00Z"/>
                <w:rFonts w:ascii="Calibri" w:hAnsi="Calibri" w:cs="Calibri"/>
              </w:rPr>
              <w:pPrChange w:id="2185" w:author="Meiko Thompson" w:date="2025-09-25T15:46:00Z">
                <w:pPr>
                  <w:framePr w:hSpace="180" w:wrap="around" w:hAnchor="margin" w:xAlign="center" w:y="1460"/>
                  <w:spacing w:after="0" w:line="240" w:lineRule="auto"/>
                </w:pPr>
              </w:pPrChange>
            </w:pPr>
            <w:ins w:id="2186" w:author="Meiko Thompson" w:date="2025-09-25T15:45:00Z">
              <w:r w:rsidRPr="00964B53">
                <w:rPr>
                  <w:rFonts w:ascii="Calibri" w:hAnsi="Calibri" w:cs="Calibri"/>
                </w:rPr>
                <w:t>III.</w:t>
              </w:r>
            </w:ins>
            <w:ins w:id="2187" w:author="Meiko Thompson" w:date="2025-09-25T15:46:00Z">
              <w:r>
                <w:rPr>
                  <w:rFonts w:ascii="Calibri" w:hAnsi="Calibri" w:cs="Calibri"/>
                </w:rPr>
                <w:t xml:space="preserve"> </w:t>
              </w:r>
            </w:ins>
            <w:ins w:id="2188" w:author="Meiko Thompson" w:date="2025-09-25T15:45:00Z">
              <w:r w:rsidRPr="00964B53">
                <w:rPr>
                  <w:rFonts w:ascii="Calibri" w:hAnsi="Calibri" w:cs="Calibri"/>
                </w:rPr>
                <w:t xml:space="preserve">Professional Training and Experience </w:t>
              </w:r>
            </w:ins>
          </w:p>
        </w:tc>
        <w:tc>
          <w:tcPr>
            <w:tcW w:w="810" w:type="dxa"/>
            <w:tcBorders>
              <w:top w:val="nil"/>
              <w:left w:val="nil"/>
              <w:bottom w:val="single" w:sz="4" w:space="0" w:color="auto"/>
              <w:right w:val="single" w:sz="4" w:space="0" w:color="auto"/>
            </w:tcBorders>
            <w:shd w:val="clear" w:color="auto" w:fill="auto"/>
            <w:noWrap/>
            <w:vAlign w:val="bottom"/>
            <w:hideMark/>
            <w:tcPrChange w:id="2189"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038DFBFD" w14:textId="77777777" w:rsidR="00A64CDF" w:rsidRPr="00964B53" w:rsidRDefault="00A64CDF" w:rsidP="00F12BC9">
            <w:pPr>
              <w:spacing w:after="0" w:line="240" w:lineRule="auto"/>
              <w:jc w:val="right"/>
              <w:rPr>
                <w:ins w:id="2190" w:author="Meiko Thompson" w:date="2025-09-25T15:45:00Z"/>
                <w:rFonts w:ascii="Calibri" w:hAnsi="Calibri" w:cs="Calibri"/>
              </w:rPr>
            </w:pPr>
            <w:ins w:id="2191" w:author="Meiko Thompson" w:date="2025-09-25T15:45:00Z">
              <w:r w:rsidRPr="00964B53">
                <w:rPr>
                  <w:rFonts w:ascii="Calibri" w:hAnsi="Calibri" w:cs="Calibri"/>
                </w:rPr>
                <w:t>5</w:t>
              </w:r>
            </w:ins>
          </w:p>
        </w:tc>
        <w:tc>
          <w:tcPr>
            <w:tcW w:w="810" w:type="dxa"/>
            <w:tcBorders>
              <w:top w:val="nil"/>
              <w:left w:val="nil"/>
              <w:bottom w:val="single" w:sz="4" w:space="0" w:color="auto"/>
              <w:right w:val="single" w:sz="4" w:space="0" w:color="auto"/>
            </w:tcBorders>
            <w:shd w:val="clear" w:color="auto" w:fill="auto"/>
            <w:noWrap/>
            <w:vAlign w:val="bottom"/>
            <w:hideMark/>
            <w:tcPrChange w:id="2192"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7908BC6C" w14:textId="77777777" w:rsidR="00A64CDF" w:rsidRPr="00964B53" w:rsidRDefault="00A64CDF" w:rsidP="00F12BC9">
            <w:pPr>
              <w:spacing w:after="0" w:line="240" w:lineRule="auto"/>
              <w:jc w:val="right"/>
              <w:rPr>
                <w:ins w:id="2193" w:author="Meiko Thompson" w:date="2025-09-25T15:45:00Z"/>
                <w:rFonts w:ascii="Calibri" w:hAnsi="Calibri" w:cs="Calibri"/>
              </w:rPr>
            </w:pPr>
            <w:ins w:id="2194" w:author="Meiko Thompson" w:date="2025-09-25T15:45:00Z">
              <w:r w:rsidRPr="00964B53">
                <w:rPr>
                  <w:rFonts w:ascii="Calibri" w:hAnsi="Calibri" w:cs="Calibri"/>
                </w:rPr>
                <w:t>8</w:t>
              </w:r>
            </w:ins>
          </w:p>
        </w:tc>
        <w:tc>
          <w:tcPr>
            <w:tcW w:w="720" w:type="dxa"/>
            <w:tcBorders>
              <w:top w:val="nil"/>
              <w:left w:val="nil"/>
              <w:bottom w:val="single" w:sz="4" w:space="0" w:color="auto"/>
              <w:right w:val="single" w:sz="4" w:space="0" w:color="auto"/>
            </w:tcBorders>
            <w:shd w:val="clear" w:color="auto" w:fill="auto"/>
            <w:noWrap/>
            <w:vAlign w:val="bottom"/>
            <w:hideMark/>
            <w:tcPrChange w:id="2195"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5F317F2E" w14:textId="77777777" w:rsidR="00A64CDF" w:rsidRPr="00964B53" w:rsidRDefault="00A64CDF" w:rsidP="00F12BC9">
            <w:pPr>
              <w:spacing w:after="0" w:line="240" w:lineRule="auto"/>
              <w:jc w:val="right"/>
              <w:rPr>
                <w:ins w:id="2196" w:author="Meiko Thompson" w:date="2025-09-25T15:45:00Z"/>
                <w:rFonts w:ascii="Calibri" w:hAnsi="Calibri" w:cs="Calibri"/>
              </w:rPr>
            </w:pPr>
            <w:ins w:id="2197" w:author="Meiko Thompson" w:date="2025-09-25T15:45:00Z">
              <w:r w:rsidRPr="00964B53">
                <w:rPr>
                  <w:rFonts w:ascii="Calibri" w:hAnsi="Calibri" w:cs="Calibri"/>
                </w:rPr>
                <w:t>6</w:t>
              </w:r>
            </w:ins>
          </w:p>
        </w:tc>
        <w:tc>
          <w:tcPr>
            <w:tcW w:w="900" w:type="dxa"/>
            <w:tcBorders>
              <w:top w:val="nil"/>
              <w:left w:val="nil"/>
              <w:bottom w:val="single" w:sz="4" w:space="0" w:color="auto"/>
              <w:right w:val="single" w:sz="4" w:space="0" w:color="auto"/>
            </w:tcBorders>
            <w:shd w:val="clear" w:color="auto" w:fill="auto"/>
            <w:noWrap/>
            <w:vAlign w:val="bottom"/>
            <w:hideMark/>
            <w:tcPrChange w:id="2198"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08E902F9" w14:textId="77777777" w:rsidR="00A64CDF" w:rsidRPr="00964B53" w:rsidRDefault="00A64CDF" w:rsidP="00F12BC9">
            <w:pPr>
              <w:spacing w:after="0" w:line="240" w:lineRule="auto"/>
              <w:jc w:val="right"/>
              <w:rPr>
                <w:ins w:id="2199" w:author="Meiko Thompson" w:date="2025-09-25T15:45:00Z"/>
                <w:rFonts w:ascii="Calibri" w:hAnsi="Calibri" w:cs="Calibri"/>
              </w:rPr>
            </w:pPr>
            <w:ins w:id="2200" w:author="Meiko Thompson" w:date="2025-09-25T15:45:00Z">
              <w:r w:rsidRPr="00964B53">
                <w:rPr>
                  <w:rFonts w:ascii="Calibri" w:hAnsi="Calibri" w:cs="Calibri"/>
                </w:rPr>
                <w:t>10</w:t>
              </w:r>
            </w:ins>
          </w:p>
        </w:tc>
        <w:tc>
          <w:tcPr>
            <w:tcW w:w="630" w:type="dxa"/>
            <w:tcBorders>
              <w:top w:val="nil"/>
              <w:left w:val="nil"/>
              <w:bottom w:val="single" w:sz="4" w:space="0" w:color="auto"/>
              <w:right w:val="single" w:sz="4" w:space="0" w:color="auto"/>
            </w:tcBorders>
            <w:shd w:val="clear" w:color="auto" w:fill="auto"/>
            <w:noWrap/>
            <w:vAlign w:val="bottom"/>
            <w:hideMark/>
            <w:tcPrChange w:id="2201"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6E23B636" w14:textId="77777777" w:rsidR="00A64CDF" w:rsidRPr="00964B53" w:rsidRDefault="00A64CDF" w:rsidP="00F12BC9">
            <w:pPr>
              <w:spacing w:after="0" w:line="240" w:lineRule="auto"/>
              <w:jc w:val="right"/>
              <w:rPr>
                <w:ins w:id="2202" w:author="Meiko Thompson" w:date="2025-09-25T15:45:00Z"/>
                <w:rFonts w:ascii="Calibri" w:hAnsi="Calibri" w:cs="Calibri"/>
              </w:rPr>
            </w:pPr>
            <w:ins w:id="2203" w:author="Meiko Thompson" w:date="2025-09-25T15:45:00Z">
              <w:r w:rsidRPr="00964B53">
                <w:rPr>
                  <w:rFonts w:ascii="Calibri" w:hAnsi="Calibri" w:cs="Calibri"/>
                </w:rPr>
                <w:t>7</w:t>
              </w:r>
            </w:ins>
          </w:p>
        </w:tc>
        <w:tc>
          <w:tcPr>
            <w:tcW w:w="630" w:type="dxa"/>
            <w:tcBorders>
              <w:top w:val="nil"/>
              <w:left w:val="nil"/>
              <w:bottom w:val="single" w:sz="4" w:space="0" w:color="auto"/>
              <w:right w:val="single" w:sz="4" w:space="0" w:color="auto"/>
            </w:tcBorders>
            <w:shd w:val="clear" w:color="auto" w:fill="auto"/>
            <w:noWrap/>
            <w:vAlign w:val="bottom"/>
            <w:hideMark/>
            <w:tcPrChange w:id="2204"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6B1238D0" w14:textId="77777777" w:rsidR="00A64CDF" w:rsidRPr="00964B53" w:rsidRDefault="00A64CDF" w:rsidP="00F12BC9">
            <w:pPr>
              <w:spacing w:after="0" w:line="240" w:lineRule="auto"/>
              <w:jc w:val="right"/>
              <w:rPr>
                <w:ins w:id="2205" w:author="Meiko Thompson" w:date="2025-09-25T15:45:00Z"/>
                <w:rFonts w:ascii="Calibri" w:hAnsi="Calibri" w:cs="Calibri"/>
              </w:rPr>
            </w:pPr>
            <w:ins w:id="2206" w:author="Meiko Thompson" w:date="2025-09-25T15:45:00Z">
              <w:r w:rsidRPr="00964B53">
                <w:rPr>
                  <w:rFonts w:ascii="Calibri" w:hAnsi="Calibri" w:cs="Calibri"/>
                </w:rPr>
                <w:t>12</w:t>
              </w:r>
            </w:ins>
          </w:p>
        </w:tc>
        <w:tc>
          <w:tcPr>
            <w:tcW w:w="558" w:type="dxa"/>
            <w:tcBorders>
              <w:top w:val="nil"/>
              <w:left w:val="nil"/>
              <w:bottom w:val="single" w:sz="4" w:space="0" w:color="auto"/>
              <w:right w:val="single" w:sz="4" w:space="0" w:color="auto"/>
            </w:tcBorders>
            <w:shd w:val="clear" w:color="auto" w:fill="auto"/>
            <w:noWrap/>
            <w:vAlign w:val="bottom"/>
            <w:hideMark/>
            <w:tcPrChange w:id="2207"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351A85DD" w14:textId="77777777" w:rsidR="00A64CDF" w:rsidRPr="00964B53" w:rsidRDefault="00A64CDF" w:rsidP="00F12BC9">
            <w:pPr>
              <w:spacing w:after="0" w:line="240" w:lineRule="auto"/>
              <w:jc w:val="right"/>
              <w:rPr>
                <w:ins w:id="2208" w:author="Meiko Thompson" w:date="2025-09-25T15:45:00Z"/>
                <w:rFonts w:ascii="Calibri" w:hAnsi="Calibri" w:cs="Calibri"/>
              </w:rPr>
            </w:pPr>
            <w:ins w:id="2209" w:author="Meiko Thompson" w:date="2025-09-25T15:45:00Z">
              <w:r w:rsidRPr="00964B53">
                <w:rPr>
                  <w:rFonts w:ascii="Calibri" w:hAnsi="Calibri" w:cs="Calibri"/>
                </w:rPr>
                <w:t>8</w:t>
              </w:r>
            </w:ins>
          </w:p>
        </w:tc>
        <w:tc>
          <w:tcPr>
            <w:tcW w:w="702" w:type="dxa"/>
            <w:tcBorders>
              <w:top w:val="nil"/>
              <w:left w:val="nil"/>
              <w:bottom w:val="single" w:sz="4" w:space="0" w:color="auto"/>
              <w:right w:val="single" w:sz="4" w:space="0" w:color="auto"/>
            </w:tcBorders>
            <w:shd w:val="clear" w:color="auto" w:fill="auto"/>
            <w:noWrap/>
            <w:vAlign w:val="bottom"/>
            <w:hideMark/>
            <w:tcPrChange w:id="2210"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558E4454" w14:textId="77777777" w:rsidR="00A64CDF" w:rsidRPr="00964B53" w:rsidRDefault="00A64CDF" w:rsidP="00F12BC9">
            <w:pPr>
              <w:spacing w:after="0" w:line="240" w:lineRule="auto"/>
              <w:jc w:val="right"/>
              <w:rPr>
                <w:ins w:id="2211" w:author="Meiko Thompson" w:date="2025-09-25T15:45:00Z"/>
                <w:rFonts w:ascii="Calibri" w:hAnsi="Calibri" w:cs="Calibri"/>
              </w:rPr>
            </w:pPr>
            <w:ins w:id="2212" w:author="Meiko Thompson" w:date="2025-09-25T15:45:00Z">
              <w:r w:rsidRPr="00964B53">
                <w:rPr>
                  <w:rFonts w:ascii="Calibri" w:hAnsi="Calibri" w:cs="Calibri"/>
                </w:rPr>
                <w:t>14</w:t>
              </w:r>
            </w:ins>
          </w:p>
        </w:tc>
        <w:tc>
          <w:tcPr>
            <w:tcW w:w="851" w:type="dxa"/>
            <w:tcBorders>
              <w:top w:val="nil"/>
              <w:left w:val="nil"/>
              <w:bottom w:val="single" w:sz="4" w:space="0" w:color="auto"/>
              <w:right w:val="single" w:sz="4" w:space="0" w:color="auto"/>
            </w:tcBorders>
            <w:shd w:val="clear" w:color="auto" w:fill="auto"/>
            <w:noWrap/>
            <w:vAlign w:val="bottom"/>
            <w:hideMark/>
            <w:tcPrChange w:id="2213"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4DE02A93" w14:textId="77777777" w:rsidR="00A64CDF" w:rsidRPr="00964B53" w:rsidRDefault="00A64CDF" w:rsidP="00F12BC9">
            <w:pPr>
              <w:spacing w:after="0" w:line="240" w:lineRule="auto"/>
              <w:jc w:val="right"/>
              <w:rPr>
                <w:ins w:id="2214" w:author="Meiko Thompson" w:date="2025-09-25T15:45:00Z"/>
                <w:rFonts w:ascii="Calibri" w:hAnsi="Calibri" w:cs="Calibri"/>
              </w:rPr>
            </w:pPr>
            <w:ins w:id="2215" w:author="Meiko Thompson" w:date="2025-09-25T15:45:00Z">
              <w:r w:rsidRPr="00964B53">
                <w:rPr>
                  <w:rFonts w:ascii="Calibri" w:hAnsi="Calibri" w:cs="Calibri"/>
                </w:rPr>
                <w:t>8</w:t>
              </w:r>
            </w:ins>
          </w:p>
        </w:tc>
        <w:tc>
          <w:tcPr>
            <w:tcW w:w="862" w:type="dxa"/>
            <w:tcBorders>
              <w:top w:val="nil"/>
              <w:left w:val="nil"/>
              <w:bottom w:val="single" w:sz="4" w:space="0" w:color="auto"/>
              <w:right w:val="single" w:sz="4" w:space="0" w:color="auto"/>
            </w:tcBorders>
            <w:shd w:val="clear" w:color="auto" w:fill="auto"/>
            <w:noWrap/>
            <w:vAlign w:val="bottom"/>
            <w:hideMark/>
            <w:tcPrChange w:id="2216"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2BCE1DFF" w14:textId="77777777" w:rsidR="00A64CDF" w:rsidRPr="00964B53" w:rsidRDefault="00A64CDF" w:rsidP="00F12BC9">
            <w:pPr>
              <w:spacing w:after="0" w:line="240" w:lineRule="auto"/>
              <w:jc w:val="right"/>
              <w:rPr>
                <w:ins w:id="2217" w:author="Meiko Thompson" w:date="2025-09-25T15:45:00Z"/>
                <w:rFonts w:ascii="Calibri" w:hAnsi="Calibri" w:cs="Calibri"/>
              </w:rPr>
            </w:pPr>
            <w:ins w:id="2218" w:author="Meiko Thompson" w:date="2025-09-25T15:45:00Z">
              <w:r w:rsidRPr="00964B53">
                <w:rPr>
                  <w:rFonts w:ascii="Calibri" w:hAnsi="Calibri" w:cs="Calibri"/>
                </w:rPr>
                <w:t>15</w:t>
              </w:r>
            </w:ins>
          </w:p>
        </w:tc>
      </w:tr>
      <w:tr w:rsidR="00A64CDF" w:rsidRPr="00964B53" w14:paraId="7C9F0FCE" w14:textId="77777777" w:rsidTr="00A64CDF">
        <w:trPr>
          <w:trHeight w:val="300"/>
          <w:ins w:id="2219" w:author="Meiko Thompson" w:date="2025-09-25T15:45:00Z"/>
          <w:trPrChange w:id="2220"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221"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4B40A35" w14:textId="77777777" w:rsidR="00A64CDF" w:rsidRPr="00964B53" w:rsidRDefault="00A64CDF" w:rsidP="00A64CDF">
            <w:pPr>
              <w:spacing w:after="0" w:line="240" w:lineRule="auto"/>
              <w:jc w:val="left"/>
              <w:rPr>
                <w:ins w:id="2222" w:author="Meiko Thompson" w:date="2025-09-25T15:45:00Z"/>
                <w:rFonts w:ascii="Calibri" w:hAnsi="Calibri" w:cs="Calibri"/>
              </w:rPr>
              <w:pPrChange w:id="2223" w:author="Meiko Thompson" w:date="2025-09-25T15:46:00Z">
                <w:pPr>
                  <w:framePr w:hSpace="180" w:wrap="around" w:hAnchor="margin" w:xAlign="center" w:y="1460"/>
                  <w:spacing w:after="0" w:line="240" w:lineRule="auto"/>
                </w:pPr>
              </w:pPrChange>
            </w:pPr>
            <w:ins w:id="2224" w:author="Meiko Thompson" w:date="2025-09-25T15:45:00Z">
              <w:r w:rsidRPr="00964B53">
                <w:rPr>
                  <w:rFonts w:ascii="Calibri" w:hAnsi="Calibri" w:cs="Calibri"/>
                </w:rPr>
                <w:t>IV. Professional Activities</w:t>
              </w:r>
            </w:ins>
          </w:p>
        </w:tc>
        <w:tc>
          <w:tcPr>
            <w:tcW w:w="810" w:type="dxa"/>
            <w:tcBorders>
              <w:top w:val="nil"/>
              <w:left w:val="nil"/>
              <w:bottom w:val="single" w:sz="4" w:space="0" w:color="auto"/>
              <w:right w:val="single" w:sz="4" w:space="0" w:color="auto"/>
            </w:tcBorders>
            <w:shd w:val="clear" w:color="auto" w:fill="auto"/>
            <w:noWrap/>
            <w:vAlign w:val="bottom"/>
            <w:hideMark/>
            <w:tcPrChange w:id="2225"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49F86D9E" w14:textId="77777777" w:rsidR="00A64CDF" w:rsidRPr="00964B53" w:rsidRDefault="00A64CDF" w:rsidP="00F12BC9">
            <w:pPr>
              <w:spacing w:after="0" w:line="240" w:lineRule="auto"/>
              <w:jc w:val="right"/>
              <w:rPr>
                <w:ins w:id="2226" w:author="Meiko Thompson" w:date="2025-09-25T15:45:00Z"/>
                <w:rFonts w:ascii="Calibri" w:hAnsi="Calibri" w:cs="Calibri"/>
              </w:rPr>
            </w:pPr>
            <w:ins w:id="2227" w:author="Meiko Thompson" w:date="2025-09-25T15:45:00Z">
              <w:r w:rsidRPr="00964B53">
                <w:rPr>
                  <w:rFonts w:ascii="Calibri" w:hAnsi="Calibri" w:cs="Calibri"/>
                </w:rPr>
                <w:t>5</w:t>
              </w:r>
            </w:ins>
          </w:p>
        </w:tc>
        <w:tc>
          <w:tcPr>
            <w:tcW w:w="810" w:type="dxa"/>
            <w:tcBorders>
              <w:top w:val="nil"/>
              <w:left w:val="nil"/>
              <w:bottom w:val="single" w:sz="4" w:space="0" w:color="auto"/>
              <w:right w:val="single" w:sz="4" w:space="0" w:color="auto"/>
            </w:tcBorders>
            <w:shd w:val="clear" w:color="auto" w:fill="auto"/>
            <w:noWrap/>
            <w:vAlign w:val="bottom"/>
            <w:hideMark/>
            <w:tcPrChange w:id="2228"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5A92227C" w14:textId="77777777" w:rsidR="00A64CDF" w:rsidRPr="00964B53" w:rsidRDefault="00A64CDF" w:rsidP="00F12BC9">
            <w:pPr>
              <w:spacing w:after="0" w:line="240" w:lineRule="auto"/>
              <w:jc w:val="right"/>
              <w:rPr>
                <w:ins w:id="2229" w:author="Meiko Thompson" w:date="2025-09-25T15:45:00Z"/>
                <w:rFonts w:ascii="Calibri" w:hAnsi="Calibri" w:cs="Calibri"/>
              </w:rPr>
            </w:pPr>
            <w:ins w:id="2230" w:author="Meiko Thompson" w:date="2025-09-25T15:45:00Z">
              <w:r w:rsidRPr="00964B53">
                <w:rPr>
                  <w:rFonts w:ascii="Calibri" w:hAnsi="Calibri" w:cs="Calibri"/>
                </w:rPr>
                <w:t>8</w:t>
              </w:r>
            </w:ins>
          </w:p>
        </w:tc>
        <w:tc>
          <w:tcPr>
            <w:tcW w:w="720" w:type="dxa"/>
            <w:tcBorders>
              <w:top w:val="nil"/>
              <w:left w:val="nil"/>
              <w:bottom w:val="single" w:sz="4" w:space="0" w:color="auto"/>
              <w:right w:val="single" w:sz="4" w:space="0" w:color="auto"/>
            </w:tcBorders>
            <w:shd w:val="clear" w:color="auto" w:fill="auto"/>
            <w:noWrap/>
            <w:vAlign w:val="bottom"/>
            <w:hideMark/>
            <w:tcPrChange w:id="2231"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3341D1F4" w14:textId="77777777" w:rsidR="00A64CDF" w:rsidRPr="00964B53" w:rsidRDefault="00A64CDF" w:rsidP="00F12BC9">
            <w:pPr>
              <w:spacing w:after="0" w:line="240" w:lineRule="auto"/>
              <w:jc w:val="right"/>
              <w:rPr>
                <w:ins w:id="2232" w:author="Meiko Thompson" w:date="2025-09-25T15:45:00Z"/>
                <w:rFonts w:ascii="Calibri" w:hAnsi="Calibri" w:cs="Calibri"/>
              </w:rPr>
            </w:pPr>
            <w:ins w:id="2233" w:author="Meiko Thompson" w:date="2025-09-25T15:45:00Z">
              <w:r w:rsidRPr="00964B53">
                <w:rPr>
                  <w:rFonts w:ascii="Calibri" w:hAnsi="Calibri" w:cs="Calibri"/>
                </w:rPr>
                <w:t>7</w:t>
              </w:r>
            </w:ins>
          </w:p>
        </w:tc>
        <w:tc>
          <w:tcPr>
            <w:tcW w:w="900" w:type="dxa"/>
            <w:tcBorders>
              <w:top w:val="nil"/>
              <w:left w:val="nil"/>
              <w:bottom w:val="single" w:sz="4" w:space="0" w:color="auto"/>
              <w:right w:val="single" w:sz="4" w:space="0" w:color="auto"/>
            </w:tcBorders>
            <w:shd w:val="clear" w:color="auto" w:fill="auto"/>
            <w:noWrap/>
            <w:vAlign w:val="bottom"/>
            <w:hideMark/>
            <w:tcPrChange w:id="2234"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7F204E7C" w14:textId="77777777" w:rsidR="00A64CDF" w:rsidRPr="00964B53" w:rsidRDefault="00A64CDF" w:rsidP="00F12BC9">
            <w:pPr>
              <w:spacing w:after="0" w:line="240" w:lineRule="auto"/>
              <w:jc w:val="right"/>
              <w:rPr>
                <w:ins w:id="2235" w:author="Meiko Thompson" w:date="2025-09-25T15:45:00Z"/>
                <w:rFonts w:ascii="Calibri" w:hAnsi="Calibri" w:cs="Calibri"/>
              </w:rPr>
            </w:pPr>
            <w:ins w:id="2236" w:author="Meiko Thompson" w:date="2025-09-25T15:45:00Z">
              <w:r w:rsidRPr="00964B53">
                <w:rPr>
                  <w:rFonts w:ascii="Calibri" w:hAnsi="Calibri" w:cs="Calibri"/>
                </w:rPr>
                <w:t>9</w:t>
              </w:r>
            </w:ins>
          </w:p>
        </w:tc>
        <w:tc>
          <w:tcPr>
            <w:tcW w:w="630" w:type="dxa"/>
            <w:tcBorders>
              <w:top w:val="nil"/>
              <w:left w:val="nil"/>
              <w:bottom w:val="single" w:sz="4" w:space="0" w:color="auto"/>
              <w:right w:val="single" w:sz="4" w:space="0" w:color="auto"/>
            </w:tcBorders>
            <w:shd w:val="clear" w:color="auto" w:fill="auto"/>
            <w:noWrap/>
            <w:vAlign w:val="bottom"/>
            <w:hideMark/>
            <w:tcPrChange w:id="2237"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156FEAE1" w14:textId="77777777" w:rsidR="00A64CDF" w:rsidRPr="00964B53" w:rsidRDefault="00A64CDF" w:rsidP="00F12BC9">
            <w:pPr>
              <w:spacing w:after="0" w:line="240" w:lineRule="auto"/>
              <w:jc w:val="right"/>
              <w:rPr>
                <w:ins w:id="2238" w:author="Meiko Thompson" w:date="2025-09-25T15:45:00Z"/>
                <w:rFonts w:ascii="Calibri" w:hAnsi="Calibri" w:cs="Calibri"/>
              </w:rPr>
            </w:pPr>
            <w:ins w:id="2239" w:author="Meiko Thompson" w:date="2025-09-25T15:45:00Z">
              <w:r w:rsidRPr="00964B53">
                <w:rPr>
                  <w:rFonts w:ascii="Calibri" w:hAnsi="Calibri" w:cs="Calibri"/>
                </w:rPr>
                <w:t>7</w:t>
              </w:r>
            </w:ins>
          </w:p>
        </w:tc>
        <w:tc>
          <w:tcPr>
            <w:tcW w:w="630" w:type="dxa"/>
            <w:tcBorders>
              <w:top w:val="nil"/>
              <w:left w:val="nil"/>
              <w:bottom w:val="single" w:sz="4" w:space="0" w:color="auto"/>
              <w:right w:val="single" w:sz="4" w:space="0" w:color="auto"/>
            </w:tcBorders>
            <w:shd w:val="clear" w:color="auto" w:fill="auto"/>
            <w:noWrap/>
            <w:vAlign w:val="bottom"/>
            <w:hideMark/>
            <w:tcPrChange w:id="2240"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019268B9" w14:textId="77777777" w:rsidR="00A64CDF" w:rsidRPr="00964B53" w:rsidRDefault="00A64CDF" w:rsidP="00F12BC9">
            <w:pPr>
              <w:spacing w:after="0" w:line="240" w:lineRule="auto"/>
              <w:jc w:val="right"/>
              <w:rPr>
                <w:ins w:id="2241" w:author="Meiko Thompson" w:date="2025-09-25T15:45:00Z"/>
                <w:rFonts w:ascii="Calibri" w:hAnsi="Calibri" w:cs="Calibri"/>
              </w:rPr>
            </w:pPr>
            <w:ins w:id="2242" w:author="Meiko Thompson" w:date="2025-09-25T15:45:00Z">
              <w:r w:rsidRPr="00964B53">
                <w:rPr>
                  <w:rFonts w:ascii="Calibri" w:hAnsi="Calibri" w:cs="Calibri"/>
                </w:rPr>
                <w:t>10</w:t>
              </w:r>
            </w:ins>
          </w:p>
        </w:tc>
        <w:tc>
          <w:tcPr>
            <w:tcW w:w="558" w:type="dxa"/>
            <w:tcBorders>
              <w:top w:val="nil"/>
              <w:left w:val="nil"/>
              <w:bottom w:val="single" w:sz="4" w:space="0" w:color="auto"/>
              <w:right w:val="single" w:sz="4" w:space="0" w:color="auto"/>
            </w:tcBorders>
            <w:shd w:val="clear" w:color="auto" w:fill="auto"/>
            <w:noWrap/>
            <w:vAlign w:val="bottom"/>
            <w:hideMark/>
            <w:tcPrChange w:id="2243"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68C83069" w14:textId="77777777" w:rsidR="00A64CDF" w:rsidRPr="00964B53" w:rsidRDefault="00A64CDF" w:rsidP="00F12BC9">
            <w:pPr>
              <w:spacing w:after="0" w:line="240" w:lineRule="auto"/>
              <w:jc w:val="right"/>
              <w:rPr>
                <w:ins w:id="2244" w:author="Meiko Thompson" w:date="2025-09-25T15:45:00Z"/>
                <w:rFonts w:ascii="Calibri" w:hAnsi="Calibri" w:cs="Calibri"/>
              </w:rPr>
            </w:pPr>
            <w:ins w:id="2245" w:author="Meiko Thompson" w:date="2025-09-25T15:45:00Z">
              <w:r w:rsidRPr="00964B53">
                <w:rPr>
                  <w:rFonts w:ascii="Calibri" w:hAnsi="Calibri" w:cs="Calibri"/>
                </w:rPr>
                <w:t>8</w:t>
              </w:r>
            </w:ins>
          </w:p>
        </w:tc>
        <w:tc>
          <w:tcPr>
            <w:tcW w:w="702" w:type="dxa"/>
            <w:tcBorders>
              <w:top w:val="nil"/>
              <w:left w:val="nil"/>
              <w:bottom w:val="single" w:sz="4" w:space="0" w:color="auto"/>
              <w:right w:val="single" w:sz="4" w:space="0" w:color="auto"/>
            </w:tcBorders>
            <w:shd w:val="clear" w:color="auto" w:fill="auto"/>
            <w:noWrap/>
            <w:vAlign w:val="bottom"/>
            <w:hideMark/>
            <w:tcPrChange w:id="2246"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62F6169E" w14:textId="77777777" w:rsidR="00A64CDF" w:rsidRPr="00964B53" w:rsidRDefault="00A64CDF" w:rsidP="00F12BC9">
            <w:pPr>
              <w:spacing w:after="0" w:line="240" w:lineRule="auto"/>
              <w:jc w:val="right"/>
              <w:rPr>
                <w:ins w:id="2247" w:author="Meiko Thompson" w:date="2025-09-25T15:45:00Z"/>
                <w:rFonts w:ascii="Calibri" w:hAnsi="Calibri" w:cs="Calibri"/>
              </w:rPr>
            </w:pPr>
            <w:ins w:id="2248" w:author="Meiko Thompson" w:date="2025-09-25T15:45:00Z">
              <w:r w:rsidRPr="00964B53">
                <w:rPr>
                  <w:rFonts w:ascii="Calibri" w:hAnsi="Calibri" w:cs="Calibri"/>
                </w:rPr>
                <w:t>12</w:t>
              </w:r>
            </w:ins>
          </w:p>
        </w:tc>
        <w:tc>
          <w:tcPr>
            <w:tcW w:w="851" w:type="dxa"/>
            <w:tcBorders>
              <w:top w:val="nil"/>
              <w:left w:val="nil"/>
              <w:bottom w:val="single" w:sz="4" w:space="0" w:color="auto"/>
              <w:right w:val="single" w:sz="4" w:space="0" w:color="auto"/>
            </w:tcBorders>
            <w:shd w:val="clear" w:color="auto" w:fill="auto"/>
            <w:noWrap/>
            <w:vAlign w:val="bottom"/>
            <w:hideMark/>
            <w:tcPrChange w:id="2249"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15CE94FA" w14:textId="77777777" w:rsidR="00A64CDF" w:rsidRPr="00964B53" w:rsidRDefault="00A64CDF" w:rsidP="00F12BC9">
            <w:pPr>
              <w:spacing w:after="0" w:line="240" w:lineRule="auto"/>
              <w:jc w:val="right"/>
              <w:rPr>
                <w:ins w:id="2250" w:author="Meiko Thompson" w:date="2025-09-25T15:45:00Z"/>
                <w:rFonts w:ascii="Calibri" w:hAnsi="Calibri" w:cs="Calibri"/>
              </w:rPr>
            </w:pPr>
            <w:ins w:id="2251" w:author="Meiko Thompson" w:date="2025-09-25T15:45:00Z">
              <w:r w:rsidRPr="00964B53">
                <w:rPr>
                  <w:rFonts w:ascii="Calibri" w:hAnsi="Calibri" w:cs="Calibri"/>
                </w:rPr>
                <w:t>9</w:t>
              </w:r>
            </w:ins>
          </w:p>
        </w:tc>
        <w:tc>
          <w:tcPr>
            <w:tcW w:w="862" w:type="dxa"/>
            <w:tcBorders>
              <w:top w:val="nil"/>
              <w:left w:val="nil"/>
              <w:bottom w:val="single" w:sz="4" w:space="0" w:color="auto"/>
              <w:right w:val="single" w:sz="4" w:space="0" w:color="auto"/>
            </w:tcBorders>
            <w:shd w:val="clear" w:color="auto" w:fill="auto"/>
            <w:noWrap/>
            <w:vAlign w:val="bottom"/>
            <w:hideMark/>
            <w:tcPrChange w:id="2252"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3135EBAD" w14:textId="77777777" w:rsidR="00A64CDF" w:rsidRPr="00964B53" w:rsidRDefault="00A64CDF" w:rsidP="00F12BC9">
            <w:pPr>
              <w:spacing w:after="0" w:line="240" w:lineRule="auto"/>
              <w:jc w:val="right"/>
              <w:rPr>
                <w:ins w:id="2253" w:author="Meiko Thompson" w:date="2025-09-25T15:45:00Z"/>
                <w:rFonts w:ascii="Calibri" w:hAnsi="Calibri" w:cs="Calibri"/>
              </w:rPr>
            </w:pPr>
            <w:ins w:id="2254" w:author="Meiko Thompson" w:date="2025-09-25T15:45:00Z">
              <w:r w:rsidRPr="00964B53">
                <w:rPr>
                  <w:rFonts w:ascii="Calibri" w:hAnsi="Calibri" w:cs="Calibri"/>
                </w:rPr>
                <w:t>13</w:t>
              </w:r>
            </w:ins>
          </w:p>
        </w:tc>
      </w:tr>
      <w:tr w:rsidR="00A64CDF" w:rsidRPr="00964B53" w14:paraId="449CCB16" w14:textId="77777777" w:rsidTr="00A64CDF">
        <w:trPr>
          <w:trHeight w:val="300"/>
          <w:ins w:id="2255" w:author="Meiko Thompson" w:date="2025-09-25T15:45:00Z"/>
          <w:trPrChange w:id="2256" w:author="Meiko Thompson" w:date="2025-09-25T15:46:00Z">
            <w:trPr>
              <w:trHeight w:val="300"/>
            </w:trPr>
          </w:trPrChange>
        </w:trPr>
        <w:tc>
          <w:tcPr>
            <w:tcW w:w="2340" w:type="dxa"/>
            <w:tcBorders>
              <w:top w:val="nil"/>
              <w:left w:val="nil"/>
              <w:bottom w:val="nil"/>
              <w:right w:val="nil"/>
            </w:tcBorders>
            <w:shd w:val="clear" w:color="auto" w:fill="auto"/>
            <w:noWrap/>
            <w:vAlign w:val="bottom"/>
            <w:hideMark/>
            <w:tcPrChange w:id="2257" w:author="Meiko Thompson" w:date="2025-09-25T15:46:00Z">
              <w:tcPr>
                <w:tcW w:w="2340" w:type="dxa"/>
                <w:tcBorders>
                  <w:top w:val="nil"/>
                  <w:left w:val="nil"/>
                  <w:bottom w:val="nil"/>
                  <w:right w:val="nil"/>
                </w:tcBorders>
                <w:shd w:val="clear" w:color="auto" w:fill="auto"/>
                <w:noWrap/>
                <w:vAlign w:val="bottom"/>
                <w:hideMark/>
              </w:tcPr>
            </w:tcPrChange>
          </w:tcPr>
          <w:p w14:paraId="7D2E485E" w14:textId="77777777" w:rsidR="00A64CDF" w:rsidRPr="00964B53" w:rsidRDefault="00A64CDF" w:rsidP="00F12BC9">
            <w:pPr>
              <w:spacing w:after="0" w:line="240" w:lineRule="auto"/>
              <w:jc w:val="right"/>
              <w:rPr>
                <w:ins w:id="2258" w:author="Meiko Thompson" w:date="2025-09-25T15:45:00Z"/>
                <w:rFonts w:ascii="Calibri" w:hAnsi="Calibri" w:cs="Calibri"/>
              </w:rPr>
            </w:pPr>
          </w:p>
        </w:tc>
        <w:tc>
          <w:tcPr>
            <w:tcW w:w="810" w:type="dxa"/>
            <w:tcBorders>
              <w:top w:val="nil"/>
              <w:left w:val="single" w:sz="4" w:space="0" w:color="auto"/>
              <w:bottom w:val="single" w:sz="4" w:space="0" w:color="auto"/>
              <w:right w:val="single" w:sz="4" w:space="0" w:color="auto"/>
            </w:tcBorders>
            <w:shd w:val="clear" w:color="auto" w:fill="auto"/>
            <w:noWrap/>
            <w:vAlign w:val="bottom"/>
            <w:hideMark/>
            <w:tcPrChange w:id="2259" w:author="Meiko Thompson" w:date="2025-09-25T15:46:00Z">
              <w:tcPr>
                <w:tcW w:w="81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39B4C22" w14:textId="77777777" w:rsidR="00A64CDF" w:rsidRPr="00964B53" w:rsidRDefault="00A64CDF" w:rsidP="00F12BC9">
            <w:pPr>
              <w:spacing w:after="0" w:line="240" w:lineRule="auto"/>
              <w:jc w:val="right"/>
              <w:rPr>
                <w:ins w:id="2260" w:author="Meiko Thompson" w:date="2025-09-25T15:45:00Z"/>
                <w:rFonts w:ascii="Calibri" w:hAnsi="Calibri" w:cs="Calibri"/>
              </w:rPr>
            </w:pPr>
            <w:ins w:id="2261" w:author="Meiko Thompson" w:date="2025-09-25T15:45:00Z">
              <w:r w:rsidRPr="00964B53">
                <w:rPr>
                  <w:rFonts w:ascii="Calibri" w:hAnsi="Calibri" w:cs="Calibri"/>
                </w:rPr>
                <w:t>4</w:t>
              </w:r>
            </w:ins>
          </w:p>
        </w:tc>
        <w:tc>
          <w:tcPr>
            <w:tcW w:w="810" w:type="dxa"/>
            <w:tcBorders>
              <w:top w:val="nil"/>
              <w:left w:val="nil"/>
              <w:bottom w:val="single" w:sz="4" w:space="0" w:color="auto"/>
              <w:right w:val="single" w:sz="4" w:space="0" w:color="auto"/>
            </w:tcBorders>
            <w:shd w:val="clear" w:color="auto" w:fill="auto"/>
            <w:noWrap/>
            <w:vAlign w:val="bottom"/>
            <w:hideMark/>
            <w:tcPrChange w:id="2262"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27C4BCA6" w14:textId="77777777" w:rsidR="00A64CDF" w:rsidRPr="00964B53" w:rsidRDefault="00A64CDF" w:rsidP="00F12BC9">
            <w:pPr>
              <w:spacing w:after="0" w:line="240" w:lineRule="auto"/>
              <w:jc w:val="right"/>
              <w:rPr>
                <w:ins w:id="2263" w:author="Meiko Thompson" w:date="2025-09-25T15:45:00Z"/>
                <w:rFonts w:ascii="Calibri" w:hAnsi="Calibri" w:cs="Calibri"/>
              </w:rPr>
            </w:pPr>
            <w:ins w:id="2264" w:author="Meiko Thompson" w:date="2025-09-25T15:45:00Z">
              <w:r w:rsidRPr="00964B53">
                <w:rPr>
                  <w:rFonts w:ascii="Calibri" w:hAnsi="Calibri" w:cs="Calibri"/>
                </w:rPr>
                <w:t>7</w:t>
              </w:r>
            </w:ins>
          </w:p>
        </w:tc>
        <w:tc>
          <w:tcPr>
            <w:tcW w:w="720" w:type="dxa"/>
            <w:tcBorders>
              <w:top w:val="nil"/>
              <w:left w:val="nil"/>
              <w:bottom w:val="single" w:sz="4" w:space="0" w:color="auto"/>
              <w:right w:val="single" w:sz="4" w:space="0" w:color="auto"/>
            </w:tcBorders>
            <w:shd w:val="clear" w:color="auto" w:fill="auto"/>
            <w:noWrap/>
            <w:vAlign w:val="bottom"/>
            <w:hideMark/>
            <w:tcPrChange w:id="2265"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4185EF5E" w14:textId="77777777" w:rsidR="00A64CDF" w:rsidRPr="00964B53" w:rsidRDefault="00A64CDF" w:rsidP="00F12BC9">
            <w:pPr>
              <w:spacing w:after="0" w:line="240" w:lineRule="auto"/>
              <w:jc w:val="right"/>
              <w:rPr>
                <w:ins w:id="2266" w:author="Meiko Thompson" w:date="2025-09-25T15:45:00Z"/>
                <w:rFonts w:ascii="Calibri" w:hAnsi="Calibri" w:cs="Calibri"/>
              </w:rPr>
            </w:pPr>
            <w:ins w:id="2267" w:author="Meiko Thompson" w:date="2025-09-25T15:45:00Z">
              <w:r w:rsidRPr="00964B53">
                <w:rPr>
                  <w:rFonts w:ascii="Calibri" w:hAnsi="Calibri" w:cs="Calibri"/>
                </w:rPr>
                <w:t>4</w:t>
              </w:r>
            </w:ins>
          </w:p>
        </w:tc>
        <w:tc>
          <w:tcPr>
            <w:tcW w:w="900" w:type="dxa"/>
            <w:tcBorders>
              <w:top w:val="nil"/>
              <w:left w:val="nil"/>
              <w:bottom w:val="single" w:sz="4" w:space="0" w:color="auto"/>
              <w:right w:val="single" w:sz="4" w:space="0" w:color="auto"/>
            </w:tcBorders>
            <w:shd w:val="clear" w:color="auto" w:fill="auto"/>
            <w:noWrap/>
            <w:vAlign w:val="bottom"/>
            <w:hideMark/>
            <w:tcPrChange w:id="2268"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4A3CB26E" w14:textId="77777777" w:rsidR="00A64CDF" w:rsidRPr="00964B53" w:rsidRDefault="00A64CDF" w:rsidP="00F12BC9">
            <w:pPr>
              <w:spacing w:after="0" w:line="240" w:lineRule="auto"/>
              <w:jc w:val="right"/>
              <w:rPr>
                <w:ins w:id="2269" w:author="Meiko Thompson" w:date="2025-09-25T15:45:00Z"/>
                <w:rFonts w:ascii="Calibri" w:hAnsi="Calibri" w:cs="Calibri"/>
              </w:rPr>
            </w:pPr>
            <w:ins w:id="2270" w:author="Meiko Thompson" w:date="2025-09-25T15:45:00Z">
              <w:r w:rsidRPr="00964B53">
                <w:rPr>
                  <w:rFonts w:ascii="Calibri" w:hAnsi="Calibri" w:cs="Calibri"/>
                </w:rPr>
                <w:t>7</w:t>
              </w:r>
            </w:ins>
          </w:p>
        </w:tc>
        <w:tc>
          <w:tcPr>
            <w:tcW w:w="630" w:type="dxa"/>
            <w:tcBorders>
              <w:top w:val="nil"/>
              <w:left w:val="nil"/>
              <w:bottom w:val="single" w:sz="4" w:space="0" w:color="auto"/>
              <w:right w:val="single" w:sz="4" w:space="0" w:color="auto"/>
            </w:tcBorders>
            <w:shd w:val="clear" w:color="auto" w:fill="auto"/>
            <w:noWrap/>
            <w:vAlign w:val="bottom"/>
            <w:hideMark/>
            <w:tcPrChange w:id="2271"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1595F22A" w14:textId="77777777" w:rsidR="00A64CDF" w:rsidRPr="00964B53" w:rsidRDefault="00A64CDF" w:rsidP="00F12BC9">
            <w:pPr>
              <w:spacing w:after="0" w:line="240" w:lineRule="auto"/>
              <w:jc w:val="right"/>
              <w:rPr>
                <w:ins w:id="2272" w:author="Meiko Thompson" w:date="2025-09-25T15:45:00Z"/>
                <w:rFonts w:ascii="Calibri" w:hAnsi="Calibri" w:cs="Calibri"/>
              </w:rPr>
            </w:pPr>
            <w:ins w:id="2273" w:author="Meiko Thompson" w:date="2025-09-25T15:45:00Z">
              <w:r w:rsidRPr="00964B53">
                <w:rPr>
                  <w:rFonts w:ascii="Calibri" w:hAnsi="Calibri" w:cs="Calibri"/>
                </w:rPr>
                <w:t>6</w:t>
              </w:r>
            </w:ins>
          </w:p>
        </w:tc>
        <w:tc>
          <w:tcPr>
            <w:tcW w:w="630" w:type="dxa"/>
            <w:tcBorders>
              <w:top w:val="nil"/>
              <w:left w:val="nil"/>
              <w:bottom w:val="single" w:sz="4" w:space="0" w:color="auto"/>
              <w:right w:val="single" w:sz="4" w:space="0" w:color="auto"/>
            </w:tcBorders>
            <w:shd w:val="clear" w:color="auto" w:fill="auto"/>
            <w:noWrap/>
            <w:vAlign w:val="bottom"/>
            <w:hideMark/>
            <w:tcPrChange w:id="2274"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347804AF" w14:textId="77777777" w:rsidR="00A64CDF" w:rsidRPr="00964B53" w:rsidRDefault="00A64CDF" w:rsidP="00F12BC9">
            <w:pPr>
              <w:spacing w:after="0" w:line="240" w:lineRule="auto"/>
              <w:jc w:val="right"/>
              <w:rPr>
                <w:ins w:id="2275" w:author="Meiko Thompson" w:date="2025-09-25T15:45:00Z"/>
                <w:rFonts w:ascii="Calibri" w:hAnsi="Calibri" w:cs="Calibri"/>
              </w:rPr>
            </w:pPr>
            <w:ins w:id="2276" w:author="Meiko Thompson" w:date="2025-09-25T15:45:00Z">
              <w:r w:rsidRPr="00964B53">
                <w:rPr>
                  <w:rFonts w:ascii="Calibri" w:hAnsi="Calibri" w:cs="Calibri"/>
                </w:rPr>
                <w:t>7</w:t>
              </w:r>
            </w:ins>
          </w:p>
        </w:tc>
        <w:tc>
          <w:tcPr>
            <w:tcW w:w="558" w:type="dxa"/>
            <w:tcBorders>
              <w:top w:val="nil"/>
              <w:left w:val="nil"/>
              <w:bottom w:val="single" w:sz="4" w:space="0" w:color="auto"/>
              <w:right w:val="single" w:sz="4" w:space="0" w:color="auto"/>
            </w:tcBorders>
            <w:shd w:val="clear" w:color="auto" w:fill="auto"/>
            <w:noWrap/>
            <w:vAlign w:val="bottom"/>
            <w:hideMark/>
            <w:tcPrChange w:id="2277"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7B5875BA" w14:textId="77777777" w:rsidR="00A64CDF" w:rsidRPr="00964B53" w:rsidRDefault="00A64CDF" w:rsidP="00F12BC9">
            <w:pPr>
              <w:spacing w:after="0" w:line="240" w:lineRule="auto"/>
              <w:jc w:val="right"/>
              <w:rPr>
                <w:ins w:id="2278" w:author="Meiko Thompson" w:date="2025-09-25T15:45:00Z"/>
                <w:rFonts w:ascii="Calibri" w:hAnsi="Calibri" w:cs="Calibri"/>
              </w:rPr>
            </w:pPr>
            <w:ins w:id="2279" w:author="Meiko Thompson" w:date="2025-09-25T15:45:00Z">
              <w:r w:rsidRPr="00964B53">
                <w:rPr>
                  <w:rFonts w:ascii="Calibri" w:hAnsi="Calibri" w:cs="Calibri"/>
                </w:rPr>
                <w:t>6</w:t>
              </w:r>
            </w:ins>
          </w:p>
        </w:tc>
        <w:tc>
          <w:tcPr>
            <w:tcW w:w="702" w:type="dxa"/>
            <w:tcBorders>
              <w:top w:val="nil"/>
              <w:left w:val="nil"/>
              <w:bottom w:val="single" w:sz="4" w:space="0" w:color="auto"/>
              <w:right w:val="single" w:sz="4" w:space="0" w:color="auto"/>
            </w:tcBorders>
            <w:shd w:val="clear" w:color="auto" w:fill="auto"/>
            <w:noWrap/>
            <w:vAlign w:val="bottom"/>
            <w:hideMark/>
            <w:tcPrChange w:id="2280"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0BA95DB4" w14:textId="77777777" w:rsidR="00A64CDF" w:rsidRPr="00964B53" w:rsidRDefault="00A64CDF" w:rsidP="00F12BC9">
            <w:pPr>
              <w:spacing w:after="0" w:line="240" w:lineRule="auto"/>
              <w:jc w:val="right"/>
              <w:rPr>
                <w:ins w:id="2281" w:author="Meiko Thompson" w:date="2025-09-25T15:45:00Z"/>
                <w:rFonts w:ascii="Calibri" w:hAnsi="Calibri" w:cs="Calibri"/>
              </w:rPr>
            </w:pPr>
            <w:ins w:id="2282" w:author="Meiko Thompson" w:date="2025-09-25T15:45:00Z">
              <w:r w:rsidRPr="00964B53">
                <w:rPr>
                  <w:rFonts w:ascii="Calibri" w:hAnsi="Calibri" w:cs="Calibri"/>
                </w:rPr>
                <w:t>7</w:t>
              </w:r>
            </w:ins>
          </w:p>
        </w:tc>
        <w:tc>
          <w:tcPr>
            <w:tcW w:w="851" w:type="dxa"/>
            <w:tcBorders>
              <w:top w:val="nil"/>
              <w:left w:val="nil"/>
              <w:bottom w:val="single" w:sz="4" w:space="0" w:color="auto"/>
              <w:right w:val="single" w:sz="4" w:space="0" w:color="auto"/>
            </w:tcBorders>
            <w:shd w:val="clear" w:color="auto" w:fill="auto"/>
            <w:noWrap/>
            <w:vAlign w:val="bottom"/>
            <w:hideMark/>
            <w:tcPrChange w:id="2283"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7B7C830D" w14:textId="77777777" w:rsidR="00A64CDF" w:rsidRPr="00964B53" w:rsidRDefault="00A64CDF" w:rsidP="00F12BC9">
            <w:pPr>
              <w:spacing w:after="0" w:line="240" w:lineRule="auto"/>
              <w:jc w:val="right"/>
              <w:rPr>
                <w:ins w:id="2284" w:author="Meiko Thompson" w:date="2025-09-25T15:45:00Z"/>
                <w:rFonts w:ascii="Calibri" w:hAnsi="Calibri" w:cs="Calibri"/>
              </w:rPr>
            </w:pPr>
            <w:ins w:id="2285" w:author="Meiko Thompson" w:date="2025-09-25T15:45:00Z">
              <w:r w:rsidRPr="00964B53">
                <w:rPr>
                  <w:rFonts w:ascii="Calibri" w:hAnsi="Calibri" w:cs="Calibri"/>
                </w:rPr>
                <w:t>6</w:t>
              </w:r>
            </w:ins>
          </w:p>
        </w:tc>
        <w:tc>
          <w:tcPr>
            <w:tcW w:w="862" w:type="dxa"/>
            <w:tcBorders>
              <w:top w:val="nil"/>
              <w:left w:val="nil"/>
              <w:bottom w:val="single" w:sz="4" w:space="0" w:color="auto"/>
              <w:right w:val="single" w:sz="4" w:space="0" w:color="auto"/>
            </w:tcBorders>
            <w:shd w:val="clear" w:color="auto" w:fill="auto"/>
            <w:noWrap/>
            <w:vAlign w:val="bottom"/>
            <w:hideMark/>
            <w:tcPrChange w:id="2286"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72BC808E" w14:textId="77777777" w:rsidR="00A64CDF" w:rsidRPr="00964B53" w:rsidRDefault="00A64CDF" w:rsidP="00F12BC9">
            <w:pPr>
              <w:spacing w:after="0" w:line="240" w:lineRule="auto"/>
              <w:jc w:val="right"/>
              <w:rPr>
                <w:ins w:id="2287" w:author="Meiko Thompson" w:date="2025-09-25T15:45:00Z"/>
                <w:rFonts w:ascii="Calibri" w:hAnsi="Calibri" w:cs="Calibri"/>
              </w:rPr>
            </w:pPr>
            <w:ins w:id="2288" w:author="Meiko Thompson" w:date="2025-09-25T15:45:00Z">
              <w:r w:rsidRPr="00964B53">
                <w:rPr>
                  <w:rFonts w:ascii="Calibri" w:hAnsi="Calibri" w:cs="Calibri"/>
                </w:rPr>
                <w:t>7</w:t>
              </w:r>
            </w:ins>
          </w:p>
        </w:tc>
      </w:tr>
      <w:tr w:rsidR="00A64CDF" w:rsidRPr="00964B53" w14:paraId="2604F92D" w14:textId="77777777" w:rsidTr="00A64CDF">
        <w:trPr>
          <w:trHeight w:val="300"/>
          <w:ins w:id="2289" w:author="Meiko Thompson" w:date="2025-09-25T15:45:00Z"/>
          <w:trPrChange w:id="2290" w:author="Meiko Thompson" w:date="2025-09-25T15:46:00Z">
            <w:trPr>
              <w:trHeight w:val="300"/>
            </w:trPr>
          </w:trPrChange>
        </w:trPr>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Change w:id="2291" w:author="Meiko Thompson" w:date="2025-09-25T15:46:00Z">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tcPrChange>
          </w:tcPr>
          <w:p w14:paraId="4E27DC70" w14:textId="77777777" w:rsidR="00A64CDF" w:rsidRPr="00964B53" w:rsidRDefault="00A64CDF" w:rsidP="00F12BC9">
            <w:pPr>
              <w:spacing w:after="0" w:line="240" w:lineRule="auto"/>
              <w:rPr>
                <w:ins w:id="2292" w:author="Meiko Thompson" w:date="2025-09-25T15:45:00Z"/>
                <w:rFonts w:ascii="Calibri" w:hAnsi="Calibri" w:cs="Calibri"/>
              </w:rPr>
            </w:pPr>
            <w:ins w:id="2293" w:author="Meiko Thompson" w:date="2025-09-25T15:45:00Z">
              <w:r w:rsidRPr="00964B53">
                <w:rPr>
                  <w:rFonts w:ascii="Calibri" w:hAnsi="Calibri" w:cs="Calibri"/>
                </w:rPr>
                <w:t xml:space="preserve">V. University Service </w:t>
              </w:r>
            </w:ins>
          </w:p>
        </w:tc>
        <w:tc>
          <w:tcPr>
            <w:tcW w:w="810" w:type="dxa"/>
            <w:tcBorders>
              <w:top w:val="nil"/>
              <w:left w:val="nil"/>
              <w:bottom w:val="single" w:sz="4" w:space="0" w:color="auto"/>
              <w:right w:val="single" w:sz="4" w:space="0" w:color="auto"/>
            </w:tcBorders>
            <w:shd w:val="clear" w:color="auto" w:fill="auto"/>
            <w:noWrap/>
            <w:vAlign w:val="bottom"/>
            <w:hideMark/>
            <w:tcPrChange w:id="2294"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6A409F88" w14:textId="77777777" w:rsidR="00A64CDF" w:rsidRPr="00964B53" w:rsidRDefault="00A64CDF" w:rsidP="00F12BC9">
            <w:pPr>
              <w:spacing w:after="0" w:line="240" w:lineRule="auto"/>
              <w:jc w:val="right"/>
              <w:rPr>
                <w:ins w:id="2295" w:author="Meiko Thompson" w:date="2025-09-25T15:45:00Z"/>
                <w:rFonts w:ascii="Calibri" w:hAnsi="Calibri" w:cs="Calibri"/>
              </w:rPr>
            </w:pPr>
            <w:ins w:id="2296" w:author="Meiko Thompson" w:date="2025-09-25T15:45:00Z">
              <w:r w:rsidRPr="00964B53">
                <w:rPr>
                  <w:rFonts w:ascii="Calibri" w:hAnsi="Calibri" w:cs="Calibri"/>
                </w:rPr>
                <w:t>2</w:t>
              </w:r>
            </w:ins>
          </w:p>
        </w:tc>
        <w:tc>
          <w:tcPr>
            <w:tcW w:w="810" w:type="dxa"/>
            <w:tcBorders>
              <w:top w:val="nil"/>
              <w:left w:val="nil"/>
              <w:bottom w:val="single" w:sz="4" w:space="0" w:color="auto"/>
              <w:right w:val="single" w:sz="4" w:space="0" w:color="auto"/>
            </w:tcBorders>
            <w:shd w:val="clear" w:color="auto" w:fill="auto"/>
            <w:noWrap/>
            <w:vAlign w:val="bottom"/>
            <w:hideMark/>
            <w:tcPrChange w:id="2297"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4C35255B" w14:textId="77777777" w:rsidR="00A64CDF" w:rsidRPr="00964B53" w:rsidRDefault="00A64CDF" w:rsidP="00F12BC9">
            <w:pPr>
              <w:spacing w:after="0" w:line="240" w:lineRule="auto"/>
              <w:jc w:val="right"/>
              <w:rPr>
                <w:ins w:id="2298" w:author="Meiko Thompson" w:date="2025-09-25T15:45:00Z"/>
                <w:rFonts w:ascii="Calibri" w:hAnsi="Calibri" w:cs="Calibri"/>
              </w:rPr>
            </w:pPr>
            <w:ins w:id="2299" w:author="Meiko Thompson" w:date="2025-09-25T15:45:00Z">
              <w:r w:rsidRPr="00964B53">
                <w:rPr>
                  <w:rFonts w:ascii="Calibri" w:hAnsi="Calibri" w:cs="Calibri"/>
                </w:rPr>
                <w:t>6</w:t>
              </w:r>
            </w:ins>
          </w:p>
        </w:tc>
        <w:tc>
          <w:tcPr>
            <w:tcW w:w="720" w:type="dxa"/>
            <w:tcBorders>
              <w:top w:val="nil"/>
              <w:left w:val="nil"/>
              <w:bottom w:val="single" w:sz="4" w:space="0" w:color="auto"/>
              <w:right w:val="single" w:sz="4" w:space="0" w:color="auto"/>
            </w:tcBorders>
            <w:shd w:val="clear" w:color="auto" w:fill="auto"/>
            <w:noWrap/>
            <w:vAlign w:val="bottom"/>
            <w:hideMark/>
            <w:tcPrChange w:id="2300"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2DE7050D" w14:textId="77777777" w:rsidR="00A64CDF" w:rsidRPr="00964B53" w:rsidRDefault="00A64CDF" w:rsidP="00F12BC9">
            <w:pPr>
              <w:spacing w:after="0" w:line="240" w:lineRule="auto"/>
              <w:jc w:val="right"/>
              <w:rPr>
                <w:ins w:id="2301" w:author="Meiko Thompson" w:date="2025-09-25T15:45:00Z"/>
                <w:rFonts w:ascii="Calibri" w:hAnsi="Calibri" w:cs="Calibri"/>
              </w:rPr>
            </w:pPr>
            <w:ins w:id="2302" w:author="Meiko Thompson" w:date="2025-09-25T15:45:00Z">
              <w:r w:rsidRPr="00964B53">
                <w:rPr>
                  <w:rFonts w:ascii="Calibri" w:hAnsi="Calibri" w:cs="Calibri"/>
                </w:rPr>
                <w:t>3</w:t>
              </w:r>
            </w:ins>
          </w:p>
        </w:tc>
        <w:tc>
          <w:tcPr>
            <w:tcW w:w="900" w:type="dxa"/>
            <w:tcBorders>
              <w:top w:val="nil"/>
              <w:left w:val="nil"/>
              <w:bottom w:val="single" w:sz="4" w:space="0" w:color="auto"/>
              <w:right w:val="single" w:sz="4" w:space="0" w:color="auto"/>
            </w:tcBorders>
            <w:shd w:val="clear" w:color="auto" w:fill="auto"/>
            <w:noWrap/>
            <w:vAlign w:val="bottom"/>
            <w:hideMark/>
            <w:tcPrChange w:id="2303"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12B99A45" w14:textId="77777777" w:rsidR="00A64CDF" w:rsidRPr="00964B53" w:rsidRDefault="00A64CDF" w:rsidP="00F12BC9">
            <w:pPr>
              <w:spacing w:after="0" w:line="240" w:lineRule="auto"/>
              <w:jc w:val="right"/>
              <w:rPr>
                <w:ins w:id="2304" w:author="Meiko Thompson" w:date="2025-09-25T15:45:00Z"/>
                <w:rFonts w:ascii="Calibri" w:hAnsi="Calibri" w:cs="Calibri"/>
              </w:rPr>
            </w:pPr>
            <w:ins w:id="2305" w:author="Meiko Thompson" w:date="2025-09-25T15:45:00Z">
              <w:r w:rsidRPr="00964B53">
                <w:rPr>
                  <w:rFonts w:ascii="Calibri" w:hAnsi="Calibri" w:cs="Calibri"/>
                </w:rPr>
                <w:t>7</w:t>
              </w:r>
            </w:ins>
          </w:p>
        </w:tc>
        <w:tc>
          <w:tcPr>
            <w:tcW w:w="630" w:type="dxa"/>
            <w:tcBorders>
              <w:top w:val="nil"/>
              <w:left w:val="nil"/>
              <w:bottom w:val="single" w:sz="4" w:space="0" w:color="auto"/>
              <w:right w:val="single" w:sz="4" w:space="0" w:color="auto"/>
            </w:tcBorders>
            <w:shd w:val="clear" w:color="auto" w:fill="auto"/>
            <w:noWrap/>
            <w:vAlign w:val="bottom"/>
            <w:hideMark/>
            <w:tcPrChange w:id="2306"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755FF4AC" w14:textId="77777777" w:rsidR="00A64CDF" w:rsidRPr="00964B53" w:rsidRDefault="00A64CDF" w:rsidP="00F12BC9">
            <w:pPr>
              <w:spacing w:after="0" w:line="240" w:lineRule="auto"/>
              <w:jc w:val="right"/>
              <w:rPr>
                <w:ins w:id="2307" w:author="Meiko Thompson" w:date="2025-09-25T15:45:00Z"/>
                <w:rFonts w:ascii="Calibri" w:hAnsi="Calibri" w:cs="Calibri"/>
              </w:rPr>
            </w:pPr>
            <w:ins w:id="2308" w:author="Meiko Thompson" w:date="2025-09-25T15:45:00Z">
              <w:r w:rsidRPr="00964B53">
                <w:rPr>
                  <w:rFonts w:ascii="Calibri" w:hAnsi="Calibri" w:cs="Calibri"/>
                </w:rPr>
                <w:t>3</w:t>
              </w:r>
            </w:ins>
          </w:p>
        </w:tc>
        <w:tc>
          <w:tcPr>
            <w:tcW w:w="630" w:type="dxa"/>
            <w:tcBorders>
              <w:top w:val="nil"/>
              <w:left w:val="nil"/>
              <w:bottom w:val="single" w:sz="4" w:space="0" w:color="auto"/>
              <w:right w:val="single" w:sz="4" w:space="0" w:color="auto"/>
            </w:tcBorders>
            <w:shd w:val="clear" w:color="auto" w:fill="auto"/>
            <w:noWrap/>
            <w:vAlign w:val="bottom"/>
            <w:hideMark/>
            <w:tcPrChange w:id="2309"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7D3A5FBE" w14:textId="77777777" w:rsidR="00A64CDF" w:rsidRPr="00964B53" w:rsidRDefault="00A64CDF" w:rsidP="00F12BC9">
            <w:pPr>
              <w:spacing w:after="0" w:line="240" w:lineRule="auto"/>
              <w:jc w:val="right"/>
              <w:rPr>
                <w:ins w:id="2310" w:author="Meiko Thompson" w:date="2025-09-25T15:45:00Z"/>
                <w:rFonts w:ascii="Calibri" w:hAnsi="Calibri" w:cs="Calibri"/>
              </w:rPr>
            </w:pPr>
            <w:ins w:id="2311" w:author="Meiko Thompson" w:date="2025-09-25T15:45:00Z">
              <w:r w:rsidRPr="00964B53">
                <w:rPr>
                  <w:rFonts w:ascii="Calibri" w:hAnsi="Calibri" w:cs="Calibri"/>
                </w:rPr>
                <w:t>8</w:t>
              </w:r>
            </w:ins>
          </w:p>
        </w:tc>
        <w:tc>
          <w:tcPr>
            <w:tcW w:w="558" w:type="dxa"/>
            <w:tcBorders>
              <w:top w:val="nil"/>
              <w:left w:val="nil"/>
              <w:bottom w:val="single" w:sz="4" w:space="0" w:color="auto"/>
              <w:right w:val="single" w:sz="4" w:space="0" w:color="auto"/>
            </w:tcBorders>
            <w:shd w:val="clear" w:color="auto" w:fill="auto"/>
            <w:noWrap/>
            <w:vAlign w:val="bottom"/>
            <w:hideMark/>
            <w:tcPrChange w:id="2312"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43780691" w14:textId="77777777" w:rsidR="00A64CDF" w:rsidRPr="00964B53" w:rsidRDefault="00A64CDF" w:rsidP="00F12BC9">
            <w:pPr>
              <w:spacing w:after="0" w:line="240" w:lineRule="auto"/>
              <w:jc w:val="right"/>
              <w:rPr>
                <w:ins w:id="2313" w:author="Meiko Thompson" w:date="2025-09-25T15:45:00Z"/>
                <w:rFonts w:ascii="Calibri" w:hAnsi="Calibri" w:cs="Calibri"/>
              </w:rPr>
            </w:pPr>
            <w:ins w:id="2314" w:author="Meiko Thompson" w:date="2025-09-25T15:45:00Z">
              <w:r w:rsidRPr="00964B53">
                <w:rPr>
                  <w:rFonts w:ascii="Calibri" w:hAnsi="Calibri" w:cs="Calibri"/>
                </w:rPr>
                <w:t>4</w:t>
              </w:r>
            </w:ins>
          </w:p>
        </w:tc>
        <w:tc>
          <w:tcPr>
            <w:tcW w:w="702" w:type="dxa"/>
            <w:tcBorders>
              <w:top w:val="nil"/>
              <w:left w:val="nil"/>
              <w:bottom w:val="single" w:sz="4" w:space="0" w:color="auto"/>
              <w:right w:val="single" w:sz="4" w:space="0" w:color="auto"/>
            </w:tcBorders>
            <w:shd w:val="clear" w:color="auto" w:fill="auto"/>
            <w:noWrap/>
            <w:vAlign w:val="bottom"/>
            <w:hideMark/>
            <w:tcPrChange w:id="2315"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6EA0BCF8" w14:textId="77777777" w:rsidR="00A64CDF" w:rsidRPr="00964B53" w:rsidRDefault="00A64CDF" w:rsidP="00F12BC9">
            <w:pPr>
              <w:spacing w:after="0" w:line="240" w:lineRule="auto"/>
              <w:jc w:val="right"/>
              <w:rPr>
                <w:ins w:id="2316" w:author="Meiko Thompson" w:date="2025-09-25T15:45:00Z"/>
                <w:rFonts w:ascii="Calibri" w:hAnsi="Calibri" w:cs="Calibri"/>
              </w:rPr>
            </w:pPr>
            <w:ins w:id="2317" w:author="Meiko Thompson" w:date="2025-09-25T15:45:00Z">
              <w:r w:rsidRPr="00964B53">
                <w:rPr>
                  <w:rFonts w:ascii="Calibri" w:hAnsi="Calibri" w:cs="Calibri"/>
                </w:rPr>
                <w:t>9</w:t>
              </w:r>
            </w:ins>
          </w:p>
        </w:tc>
        <w:tc>
          <w:tcPr>
            <w:tcW w:w="851" w:type="dxa"/>
            <w:tcBorders>
              <w:top w:val="nil"/>
              <w:left w:val="nil"/>
              <w:bottom w:val="single" w:sz="4" w:space="0" w:color="auto"/>
              <w:right w:val="single" w:sz="4" w:space="0" w:color="auto"/>
            </w:tcBorders>
            <w:shd w:val="clear" w:color="auto" w:fill="auto"/>
            <w:noWrap/>
            <w:vAlign w:val="bottom"/>
            <w:hideMark/>
            <w:tcPrChange w:id="2318"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277E5D32" w14:textId="77777777" w:rsidR="00A64CDF" w:rsidRPr="00964B53" w:rsidRDefault="00A64CDF" w:rsidP="00F12BC9">
            <w:pPr>
              <w:spacing w:after="0" w:line="240" w:lineRule="auto"/>
              <w:jc w:val="right"/>
              <w:rPr>
                <w:ins w:id="2319" w:author="Meiko Thompson" w:date="2025-09-25T15:45:00Z"/>
                <w:rFonts w:ascii="Calibri" w:hAnsi="Calibri" w:cs="Calibri"/>
              </w:rPr>
            </w:pPr>
            <w:ins w:id="2320" w:author="Meiko Thompson" w:date="2025-09-25T15:45:00Z">
              <w:r w:rsidRPr="00964B53">
                <w:rPr>
                  <w:rFonts w:ascii="Calibri" w:hAnsi="Calibri" w:cs="Calibri"/>
                </w:rPr>
                <w:t>4</w:t>
              </w:r>
            </w:ins>
          </w:p>
        </w:tc>
        <w:tc>
          <w:tcPr>
            <w:tcW w:w="862" w:type="dxa"/>
            <w:tcBorders>
              <w:top w:val="nil"/>
              <w:left w:val="nil"/>
              <w:bottom w:val="single" w:sz="4" w:space="0" w:color="auto"/>
              <w:right w:val="single" w:sz="4" w:space="0" w:color="auto"/>
            </w:tcBorders>
            <w:shd w:val="clear" w:color="auto" w:fill="auto"/>
            <w:noWrap/>
            <w:vAlign w:val="bottom"/>
            <w:hideMark/>
            <w:tcPrChange w:id="2321"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35CA1E9B" w14:textId="77777777" w:rsidR="00A64CDF" w:rsidRPr="00964B53" w:rsidRDefault="00A64CDF" w:rsidP="00F12BC9">
            <w:pPr>
              <w:spacing w:after="0" w:line="240" w:lineRule="auto"/>
              <w:jc w:val="right"/>
              <w:rPr>
                <w:ins w:id="2322" w:author="Meiko Thompson" w:date="2025-09-25T15:45:00Z"/>
                <w:rFonts w:ascii="Calibri" w:hAnsi="Calibri" w:cs="Calibri"/>
              </w:rPr>
            </w:pPr>
            <w:ins w:id="2323" w:author="Meiko Thompson" w:date="2025-09-25T15:45:00Z">
              <w:r>
                <w:rPr>
                  <w:rFonts w:ascii="Calibri" w:hAnsi="Calibri" w:cs="Calibri"/>
                </w:rPr>
                <w:t>20</w:t>
              </w:r>
            </w:ins>
          </w:p>
        </w:tc>
      </w:tr>
      <w:tr w:rsidR="00A64CDF" w:rsidRPr="00964B53" w14:paraId="75683F61" w14:textId="77777777" w:rsidTr="00A64CDF">
        <w:trPr>
          <w:trHeight w:val="300"/>
          <w:ins w:id="2324" w:author="Meiko Thompson" w:date="2025-09-25T15:45:00Z"/>
          <w:trPrChange w:id="2325"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326"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7D7F729" w14:textId="77777777" w:rsidR="00A64CDF" w:rsidRPr="00964B53" w:rsidRDefault="00A64CDF" w:rsidP="00F12BC9">
            <w:pPr>
              <w:spacing w:after="0" w:line="240" w:lineRule="auto"/>
              <w:rPr>
                <w:ins w:id="2327" w:author="Meiko Thompson" w:date="2025-09-25T15:45:00Z"/>
                <w:rFonts w:ascii="Calibri" w:hAnsi="Calibri" w:cs="Calibri"/>
              </w:rPr>
            </w:pPr>
            <w:ins w:id="2328" w:author="Meiko Thompson" w:date="2025-09-25T15:45:00Z">
              <w:r w:rsidRPr="00964B53">
                <w:rPr>
                  <w:rFonts w:ascii="Calibri" w:hAnsi="Calibri" w:cs="Calibri"/>
                </w:rPr>
                <w:t xml:space="preserve">VI. Advisement </w:t>
              </w:r>
            </w:ins>
          </w:p>
        </w:tc>
        <w:tc>
          <w:tcPr>
            <w:tcW w:w="810" w:type="dxa"/>
            <w:tcBorders>
              <w:top w:val="nil"/>
              <w:left w:val="nil"/>
              <w:bottom w:val="single" w:sz="4" w:space="0" w:color="auto"/>
              <w:right w:val="single" w:sz="4" w:space="0" w:color="auto"/>
            </w:tcBorders>
            <w:shd w:val="clear" w:color="auto" w:fill="auto"/>
            <w:noWrap/>
            <w:vAlign w:val="bottom"/>
            <w:hideMark/>
            <w:tcPrChange w:id="2329"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2331A222" w14:textId="77777777" w:rsidR="00A64CDF" w:rsidRPr="00964B53" w:rsidRDefault="00A64CDF" w:rsidP="00F12BC9">
            <w:pPr>
              <w:spacing w:after="0" w:line="240" w:lineRule="auto"/>
              <w:jc w:val="right"/>
              <w:rPr>
                <w:ins w:id="2330" w:author="Meiko Thompson" w:date="2025-09-25T15:45:00Z"/>
                <w:rFonts w:ascii="Calibri" w:hAnsi="Calibri" w:cs="Calibri"/>
              </w:rPr>
            </w:pPr>
            <w:ins w:id="2331" w:author="Meiko Thompson" w:date="2025-09-25T15:45:00Z">
              <w:r w:rsidRPr="00964B53">
                <w:rPr>
                  <w:rFonts w:ascii="Calibri" w:hAnsi="Calibri" w:cs="Calibri"/>
                </w:rPr>
                <w:t>0</w:t>
              </w:r>
            </w:ins>
          </w:p>
        </w:tc>
        <w:tc>
          <w:tcPr>
            <w:tcW w:w="810" w:type="dxa"/>
            <w:tcBorders>
              <w:top w:val="nil"/>
              <w:left w:val="nil"/>
              <w:bottom w:val="single" w:sz="4" w:space="0" w:color="auto"/>
              <w:right w:val="single" w:sz="4" w:space="0" w:color="auto"/>
            </w:tcBorders>
            <w:shd w:val="clear" w:color="auto" w:fill="auto"/>
            <w:noWrap/>
            <w:vAlign w:val="bottom"/>
            <w:hideMark/>
            <w:tcPrChange w:id="2332"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4225BBB5" w14:textId="77777777" w:rsidR="00A64CDF" w:rsidRPr="00964B53" w:rsidRDefault="00A64CDF" w:rsidP="00F12BC9">
            <w:pPr>
              <w:spacing w:after="0" w:line="240" w:lineRule="auto"/>
              <w:jc w:val="right"/>
              <w:rPr>
                <w:ins w:id="2333" w:author="Meiko Thompson" w:date="2025-09-25T15:45:00Z"/>
                <w:rFonts w:ascii="Calibri" w:hAnsi="Calibri" w:cs="Calibri"/>
              </w:rPr>
            </w:pPr>
            <w:ins w:id="2334" w:author="Meiko Thompson" w:date="2025-09-25T15:45:00Z">
              <w:r w:rsidRPr="00964B53">
                <w:rPr>
                  <w:rFonts w:ascii="Calibri" w:hAnsi="Calibri" w:cs="Calibri"/>
                </w:rPr>
                <w:t>6</w:t>
              </w:r>
            </w:ins>
          </w:p>
        </w:tc>
        <w:tc>
          <w:tcPr>
            <w:tcW w:w="720" w:type="dxa"/>
            <w:tcBorders>
              <w:top w:val="nil"/>
              <w:left w:val="nil"/>
              <w:bottom w:val="single" w:sz="4" w:space="0" w:color="auto"/>
              <w:right w:val="single" w:sz="4" w:space="0" w:color="auto"/>
            </w:tcBorders>
            <w:shd w:val="clear" w:color="auto" w:fill="auto"/>
            <w:noWrap/>
            <w:vAlign w:val="bottom"/>
            <w:hideMark/>
            <w:tcPrChange w:id="2335"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3C9EE1ED" w14:textId="77777777" w:rsidR="00A64CDF" w:rsidRPr="00964B53" w:rsidRDefault="00A64CDF" w:rsidP="00F12BC9">
            <w:pPr>
              <w:spacing w:after="0" w:line="240" w:lineRule="auto"/>
              <w:jc w:val="right"/>
              <w:rPr>
                <w:ins w:id="2336" w:author="Meiko Thompson" w:date="2025-09-25T15:45:00Z"/>
                <w:rFonts w:ascii="Calibri" w:hAnsi="Calibri" w:cs="Calibri"/>
              </w:rPr>
            </w:pPr>
            <w:ins w:id="2337" w:author="Meiko Thompson" w:date="2025-09-25T15:45:00Z">
              <w:r w:rsidRPr="00964B53">
                <w:rPr>
                  <w:rFonts w:ascii="Calibri" w:hAnsi="Calibri" w:cs="Calibri"/>
                </w:rPr>
                <w:t>0</w:t>
              </w:r>
            </w:ins>
          </w:p>
        </w:tc>
        <w:tc>
          <w:tcPr>
            <w:tcW w:w="900" w:type="dxa"/>
            <w:tcBorders>
              <w:top w:val="nil"/>
              <w:left w:val="nil"/>
              <w:bottom w:val="single" w:sz="4" w:space="0" w:color="auto"/>
              <w:right w:val="single" w:sz="4" w:space="0" w:color="auto"/>
            </w:tcBorders>
            <w:shd w:val="clear" w:color="auto" w:fill="auto"/>
            <w:noWrap/>
            <w:vAlign w:val="bottom"/>
            <w:hideMark/>
            <w:tcPrChange w:id="2338"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364E0C67" w14:textId="77777777" w:rsidR="00A64CDF" w:rsidRPr="00964B53" w:rsidRDefault="00A64CDF" w:rsidP="00F12BC9">
            <w:pPr>
              <w:spacing w:after="0" w:line="240" w:lineRule="auto"/>
              <w:jc w:val="right"/>
              <w:rPr>
                <w:ins w:id="2339" w:author="Meiko Thompson" w:date="2025-09-25T15:45:00Z"/>
                <w:rFonts w:ascii="Calibri" w:hAnsi="Calibri" w:cs="Calibri"/>
              </w:rPr>
            </w:pPr>
            <w:ins w:id="2340" w:author="Meiko Thompson" w:date="2025-09-25T15:45:00Z">
              <w:r w:rsidRPr="00964B53">
                <w:rPr>
                  <w:rFonts w:ascii="Calibri" w:hAnsi="Calibri" w:cs="Calibri"/>
                </w:rPr>
                <w:t>8</w:t>
              </w:r>
            </w:ins>
          </w:p>
        </w:tc>
        <w:tc>
          <w:tcPr>
            <w:tcW w:w="630" w:type="dxa"/>
            <w:tcBorders>
              <w:top w:val="nil"/>
              <w:left w:val="nil"/>
              <w:bottom w:val="single" w:sz="4" w:space="0" w:color="auto"/>
              <w:right w:val="single" w:sz="4" w:space="0" w:color="auto"/>
            </w:tcBorders>
            <w:shd w:val="clear" w:color="auto" w:fill="auto"/>
            <w:noWrap/>
            <w:vAlign w:val="bottom"/>
            <w:hideMark/>
            <w:tcPrChange w:id="2341"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6B3E93F2" w14:textId="77777777" w:rsidR="00A64CDF" w:rsidRPr="00964B53" w:rsidRDefault="00A64CDF" w:rsidP="00F12BC9">
            <w:pPr>
              <w:spacing w:after="0" w:line="240" w:lineRule="auto"/>
              <w:jc w:val="right"/>
              <w:rPr>
                <w:ins w:id="2342" w:author="Meiko Thompson" w:date="2025-09-25T15:45:00Z"/>
                <w:rFonts w:ascii="Calibri" w:hAnsi="Calibri" w:cs="Calibri"/>
              </w:rPr>
            </w:pPr>
            <w:ins w:id="2343" w:author="Meiko Thompson" w:date="2025-09-25T15:45:00Z">
              <w:r w:rsidRPr="00964B53">
                <w:rPr>
                  <w:rFonts w:ascii="Calibri" w:hAnsi="Calibri" w:cs="Calibri"/>
                </w:rPr>
                <w:t>0</w:t>
              </w:r>
            </w:ins>
          </w:p>
        </w:tc>
        <w:tc>
          <w:tcPr>
            <w:tcW w:w="630" w:type="dxa"/>
            <w:tcBorders>
              <w:top w:val="nil"/>
              <w:left w:val="nil"/>
              <w:bottom w:val="single" w:sz="4" w:space="0" w:color="auto"/>
              <w:right w:val="single" w:sz="4" w:space="0" w:color="auto"/>
            </w:tcBorders>
            <w:shd w:val="clear" w:color="auto" w:fill="auto"/>
            <w:noWrap/>
            <w:vAlign w:val="bottom"/>
            <w:hideMark/>
            <w:tcPrChange w:id="2344"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5ABEA485" w14:textId="77777777" w:rsidR="00A64CDF" w:rsidRPr="00964B53" w:rsidRDefault="00A64CDF" w:rsidP="00F12BC9">
            <w:pPr>
              <w:spacing w:after="0" w:line="240" w:lineRule="auto"/>
              <w:jc w:val="right"/>
              <w:rPr>
                <w:ins w:id="2345" w:author="Meiko Thompson" w:date="2025-09-25T15:45:00Z"/>
                <w:rFonts w:ascii="Calibri" w:hAnsi="Calibri" w:cs="Calibri"/>
              </w:rPr>
            </w:pPr>
            <w:ins w:id="2346" w:author="Meiko Thompson" w:date="2025-09-25T15:45:00Z">
              <w:r w:rsidRPr="00964B53">
                <w:rPr>
                  <w:rFonts w:ascii="Calibri" w:hAnsi="Calibri" w:cs="Calibri"/>
                </w:rPr>
                <w:t>10</w:t>
              </w:r>
            </w:ins>
          </w:p>
        </w:tc>
        <w:tc>
          <w:tcPr>
            <w:tcW w:w="558" w:type="dxa"/>
            <w:tcBorders>
              <w:top w:val="nil"/>
              <w:left w:val="nil"/>
              <w:bottom w:val="single" w:sz="4" w:space="0" w:color="auto"/>
              <w:right w:val="single" w:sz="4" w:space="0" w:color="auto"/>
            </w:tcBorders>
            <w:shd w:val="clear" w:color="auto" w:fill="auto"/>
            <w:noWrap/>
            <w:vAlign w:val="bottom"/>
            <w:hideMark/>
            <w:tcPrChange w:id="2347"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5EBA7B06" w14:textId="77777777" w:rsidR="00A64CDF" w:rsidRPr="00964B53" w:rsidRDefault="00A64CDF" w:rsidP="00F12BC9">
            <w:pPr>
              <w:spacing w:after="0" w:line="240" w:lineRule="auto"/>
              <w:jc w:val="right"/>
              <w:rPr>
                <w:ins w:id="2348" w:author="Meiko Thompson" w:date="2025-09-25T15:45:00Z"/>
                <w:rFonts w:ascii="Calibri" w:hAnsi="Calibri" w:cs="Calibri"/>
              </w:rPr>
            </w:pPr>
            <w:ins w:id="2349" w:author="Meiko Thompson" w:date="2025-09-25T15:45:00Z">
              <w:r w:rsidRPr="00964B53">
                <w:rPr>
                  <w:rFonts w:ascii="Calibri" w:hAnsi="Calibri" w:cs="Calibri"/>
                </w:rPr>
                <w:t>0</w:t>
              </w:r>
            </w:ins>
          </w:p>
        </w:tc>
        <w:tc>
          <w:tcPr>
            <w:tcW w:w="702" w:type="dxa"/>
            <w:tcBorders>
              <w:top w:val="nil"/>
              <w:left w:val="nil"/>
              <w:bottom w:val="single" w:sz="4" w:space="0" w:color="auto"/>
              <w:right w:val="single" w:sz="4" w:space="0" w:color="auto"/>
            </w:tcBorders>
            <w:shd w:val="clear" w:color="auto" w:fill="auto"/>
            <w:noWrap/>
            <w:vAlign w:val="bottom"/>
            <w:hideMark/>
            <w:tcPrChange w:id="2350"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330E86EC" w14:textId="77777777" w:rsidR="00A64CDF" w:rsidRPr="00964B53" w:rsidRDefault="00A64CDF" w:rsidP="00F12BC9">
            <w:pPr>
              <w:spacing w:after="0" w:line="240" w:lineRule="auto"/>
              <w:jc w:val="right"/>
              <w:rPr>
                <w:ins w:id="2351" w:author="Meiko Thompson" w:date="2025-09-25T15:45:00Z"/>
                <w:rFonts w:ascii="Calibri" w:hAnsi="Calibri" w:cs="Calibri"/>
              </w:rPr>
            </w:pPr>
            <w:ins w:id="2352" w:author="Meiko Thompson" w:date="2025-09-25T15:45:00Z">
              <w:r w:rsidRPr="00964B53">
                <w:rPr>
                  <w:rFonts w:ascii="Calibri" w:hAnsi="Calibri" w:cs="Calibri"/>
                </w:rPr>
                <w:t>10</w:t>
              </w:r>
            </w:ins>
          </w:p>
        </w:tc>
        <w:tc>
          <w:tcPr>
            <w:tcW w:w="851" w:type="dxa"/>
            <w:tcBorders>
              <w:top w:val="nil"/>
              <w:left w:val="nil"/>
              <w:bottom w:val="single" w:sz="4" w:space="0" w:color="auto"/>
              <w:right w:val="single" w:sz="4" w:space="0" w:color="auto"/>
            </w:tcBorders>
            <w:shd w:val="clear" w:color="auto" w:fill="auto"/>
            <w:noWrap/>
            <w:vAlign w:val="bottom"/>
            <w:hideMark/>
            <w:tcPrChange w:id="2353"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4F5ADB3C" w14:textId="77777777" w:rsidR="00A64CDF" w:rsidRPr="00964B53" w:rsidRDefault="00A64CDF" w:rsidP="00F12BC9">
            <w:pPr>
              <w:spacing w:after="0" w:line="240" w:lineRule="auto"/>
              <w:jc w:val="right"/>
              <w:rPr>
                <w:ins w:id="2354" w:author="Meiko Thompson" w:date="2025-09-25T15:45:00Z"/>
                <w:rFonts w:ascii="Calibri" w:hAnsi="Calibri" w:cs="Calibri"/>
              </w:rPr>
            </w:pPr>
            <w:ins w:id="2355" w:author="Meiko Thompson" w:date="2025-09-25T15:45:00Z">
              <w:r w:rsidRPr="00964B53">
                <w:rPr>
                  <w:rFonts w:ascii="Calibri" w:hAnsi="Calibri" w:cs="Calibri"/>
                </w:rPr>
                <w:t>0</w:t>
              </w:r>
            </w:ins>
          </w:p>
        </w:tc>
        <w:tc>
          <w:tcPr>
            <w:tcW w:w="862" w:type="dxa"/>
            <w:tcBorders>
              <w:top w:val="nil"/>
              <w:left w:val="nil"/>
              <w:bottom w:val="single" w:sz="4" w:space="0" w:color="auto"/>
              <w:right w:val="single" w:sz="4" w:space="0" w:color="auto"/>
            </w:tcBorders>
            <w:shd w:val="clear" w:color="auto" w:fill="auto"/>
            <w:noWrap/>
            <w:vAlign w:val="bottom"/>
            <w:hideMark/>
            <w:tcPrChange w:id="2356"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6B995BEB" w14:textId="77777777" w:rsidR="00A64CDF" w:rsidRPr="00964B53" w:rsidRDefault="00A64CDF" w:rsidP="00F12BC9">
            <w:pPr>
              <w:spacing w:after="0" w:line="240" w:lineRule="auto"/>
              <w:jc w:val="right"/>
              <w:rPr>
                <w:ins w:id="2357" w:author="Meiko Thompson" w:date="2025-09-25T15:45:00Z"/>
                <w:rFonts w:ascii="Calibri" w:hAnsi="Calibri" w:cs="Calibri"/>
              </w:rPr>
            </w:pPr>
            <w:ins w:id="2358" w:author="Meiko Thompson" w:date="2025-09-25T15:45:00Z">
              <w:r w:rsidRPr="00964B53">
                <w:rPr>
                  <w:rFonts w:ascii="Calibri" w:hAnsi="Calibri" w:cs="Calibri"/>
                </w:rPr>
                <w:t>10</w:t>
              </w:r>
            </w:ins>
          </w:p>
        </w:tc>
      </w:tr>
      <w:tr w:rsidR="00A64CDF" w:rsidRPr="00964B53" w14:paraId="3460B65B" w14:textId="77777777" w:rsidTr="00A64CDF">
        <w:trPr>
          <w:trHeight w:val="300"/>
          <w:ins w:id="2359" w:author="Meiko Thompson" w:date="2025-09-25T15:45:00Z"/>
          <w:trPrChange w:id="2360"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361"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B545391" w14:textId="77777777" w:rsidR="00A64CDF" w:rsidRPr="00964B53" w:rsidRDefault="00A64CDF" w:rsidP="00F12BC9">
            <w:pPr>
              <w:spacing w:after="0" w:line="240" w:lineRule="auto"/>
              <w:rPr>
                <w:ins w:id="2362" w:author="Meiko Thompson" w:date="2025-09-25T15:45:00Z"/>
                <w:rFonts w:ascii="Calibri" w:hAnsi="Calibri" w:cs="Calibri"/>
              </w:rPr>
            </w:pPr>
            <w:ins w:id="2363" w:author="Meiko Thompson" w:date="2025-09-25T15:45:00Z">
              <w:r w:rsidRPr="00964B53">
                <w:rPr>
                  <w:rFonts w:ascii="Calibri" w:hAnsi="Calibri" w:cs="Calibri"/>
                </w:rPr>
                <w:t> </w:t>
              </w:r>
            </w:ins>
          </w:p>
        </w:tc>
        <w:tc>
          <w:tcPr>
            <w:tcW w:w="810" w:type="dxa"/>
            <w:tcBorders>
              <w:top w:val="nil"/>
              <w:left w:val="nil"/>
              <w:bottom w:val="nil"/>
              <w:right w:val="nil"/>
            </w:tcBorders>
            <w:shd w:val="clear" w:color="auto" w:fill="auto"/>
            <w:noWrap/>
            <w:vAlign w:val="bottom"/>
            <w:hideMark/>
            <w:tcPrChange w:id="2364" w:author="Meiko Thompson" w:date="2025-09-25T15:46:00Z">
              <w:tcPr>
                <w:tcW w:w="810" w:type="dxa"/>
                <w:tcBorders>
                  <w:top w:val="nil"/>
                  <w:left w:val="nil"/>
                  <w:bottom w:val="nil"/>
                  <w:right w:val="nil"/>
                </w:tcBorders>
                <w:shd w:val="clear" w:color="auto" w:fill="auto"/>
                <w:noWrap/>
                <w:vAlign w:val="bottom"/>
                <w:hideMark/>
              </w:tcPr>
            </w:tcPrChange>
          </w:tcPr>
          <w:p w14:paraId="2D16A7BC" w14:textId="77777777" w:rsidR="00A64CDF" w:rsidRPr="00964B53" w:rsidRDefault="00A64CDF" w:rsidP="00F12BC9">
            <w:pPr>
              <w:spacing w:after="0" w:line="240" w:lineRule="auto"/>
              <w:rPr>
                <w:ins w:id="2365" w:author="Meiko Thompson" w:date="2025-09-25T15:45:00Z"/>
                <w:rFonts w:ascii="Calibri" w:hAnsi="Calibri" w:cs="Calibri"/>
              </w:rPr>
            </w:pPr>
          </w:p>
        </w:tc>
        <w:tc>
          <w:tcPr>
            <w:tcW w:w="810" w:type="dxa"/>
            <w:tcBorders>
              <w:top w:val="nil"/>
              <w:left w:val="nil"/>
              <w:bottom w:val="nil"/>
              <w:right w:val="nil"/>
            </w:tcBorders>
            <w:shd w:val="clear" w:color="auto" w:fill="auto"/>
            <w:noWrap/>
            <w:vAlign w:val="bottom"/>
            <w:hideMark/>
            <w:tcPrChange w:id="2366" w:author="Meiko Thompson" w:date="2025-09-25T15:46:00Z">
              <w:tcPr>
                <w:tcW w:w="810" w:type="dxa"/>
                <w:tcBorders>
                  <w:top w:val="nil"/>
                  <w:left w:val="nil"/>
                  <w:bottom w:val="nil"/>
                  <w:right w:val="nil"/>
                </w:tcBorders>
                <w:shd w:val="clear" w:color="auto" w:fill="auto"/>
                <w:noWrap/>
                <w:vAlign w:val="bottom"/>
                <w:hideMark/>
              </w:tcPr>
            </w:tcPrChange>
          </w:tcPr>
          <w:p w14:paraId="592DAAC4" w14:textId="77777777" w:rsidR="00A64CDF" w:rsidRPr="00964B53" w:rsidRDefault="00A64CDF" w:rsidP="00F12BC9">
            <w:pPr>
              <w:spacing w:after="0" w:line="240" w:lineRule="auto"/>
              <w:rPr>
                <w:ins w:id="2367" w:author="Meiko Thompson" w:date="2025-09-25T15:45:00Z"/>
                <w:sz w:val="20"/>
                <w:szCs w:val="20"/>
              </w:rPr>
            </w:pPr>
          </w:p>
        </w:tc>
        <w:tc>
          <w:tcPr>
            <w:tcW w:w="720" w:type="dxa"/>
            <w:tcBorders>
              <w:top w:val="nil"/>
              <w:left w:val="nil"/>
              <w:bottom w:val="nil"/>
              <w:right w:val="nil"/>
            </w:tcBorders>
            <w:shd w:val="clear" w:color="auto" w:fill="auto"/>
            <w:noWrap/>
            <w:vAlign w:val="bottom"/>
            <w:hideMark/>
            <w:tcPrChange w:id="2368" w:author="Meiko Thompson" w:date="2025-09-25T15:46:00Z">
              <w:tcPr>
                <w:tcW w:w="720" w:type="dxa"/>
                <w:tcBorders>
                  <w:top w:val="nil"/>
                  <w:left w:val="nil"/>
                  <w:bottom w:val="nil"/>
                  <w:right w:val="nil"/>
                </w:tcBorders>
                <w:shd w:val="clear" w:color="auto" w:fill="auto"/>
                <w:noWrap/>
                <w:vAlign w:val="bottom"/>
                <w:hideMark/>
              </w:tcPr>
            </w:tcPrChange>
          </w:tcPr>
          <w:p w14:paraId="47FD0861" w14:textId="77777777" w:rsidR="00A64CDF" w:rsidRPr="00964B53" w:rsidRDefault="00A64CDF" w:rsidP="00F12BC9">
            <w:pPr>
              <w:spacing w:after="0" w:line="240" w:lineRule="auto"/>
              <w:rPr>
                <w:ins w:id="2369" w:author="Meiko Thompson" w:date="2025-09-25T15:45:00Z"/>
                <w:sz w:val="20"/>
                <w:szCs w:val="20"/>
              </w:rPr>
            </w:pPr>
          </w:p>
        </w:tc>
        <w:tc>
          <w:tcPr>
            <w:tcW w:w="900" w:type="dxa"/>
            <w:tcBorders>
              <w:top w:val="nil"/>
              <w:left w:val="nil"/>
              <w:bottom w:val="nil"/>
              <w:right w:val="nil"/>
            </w:tcBorders>
            <w:shd w:val="clear" w:color="auto" w:fill="auto"/>
            <w:noWrap/>
            <w:vAlign w:val="bottom"/>
            <w:hideMark/>
            <w:tcPrChange w:id="2370" w:author="Meiko Thompson" w:date="2025-09-25T15:46:00Z">
              <w:tcPr>
                <w:tcW w:w="900" w:type="dxa"/>
                <w:tcBorders>
                  <w:top w:val="nil"/>
                  <w:left w:val="nil"/>
                  <w:bottom w:val="nil"/>
                  <w:right w:val="nil"/>
                </w:tcBorders>
                <w:shd w:val="clear" w:color="auto" w:fill="auto"/>
                <w:noWrap/>
                <w:vAlign w:val="bottom"/>
                <w:hideMark/>
              </w:tcPr>
            </w:tcPrChange>
          </w:tcPr>
          <w:p w14:paraId="51374FA6" w14:textId="77777777" w:rsidR="00A64CDF" w:rsidRPr="00964B53" w:rsidRDefault="00A64CDF" w:rsidP="00F12BC9">
            <w:pPr>
              <w:spacing w:after="0" w:line="240" w:lineRule="auto"/>
              <w:rPr>
                <w:ins w:id="2371" w:author="Meiko Thompson" w:date="2025-09-25T15:45:00Z"/>
                <w:sz w:val="20"/>
                <w:szCs w:val="20"/>
              </w:rPr>
            </w:pPr>
          </w:p>
        </w:tc>
        <w:tc>
          <w:tcPr>
            <w:tcW w:w="630" w:type="dxa"/>
            <w:tcBorders>
              <w:top w:val="nil"/>
              <w:left w:val="nil"/>
              <w:bottom w:val="nil"/>
              <w:right w:val="nil"/>
            </w:tcBorders>
            <w:shd w:val="clear" w:color="auto" w:fill="auto"/>
            <w:noWrap/>
            <w:vAlign w:val="bottom"/>
            <w:hideMark/>
            <w:tcPrChange w:id="2372" w:author="Meiko Thompson" w:date="2025-09-25T15:46:00Z">
              <w:tcPr>
                <w:tcW w:w="630" w:type="dxa"/>
                <w:tcBorders>
                  <w:top w:val="nil"/>
                  <w:left w:val="nil"/>
                  <w:bottom w:val="nil"/>
                  <w:right w:val="nil"/>
                </w:tcBorders>
                <w:shd w:val="clear" w:color="auto" w:fill="auto"/>
                <w:noWrap/>
                <w:vAlign w:val="bottom"/>
                <w:hideMark/>
              </w:tcPr>
            </w:tcPrChange>
          </w:tcPr>
          <w:p w14:paraId="51F7680C" w14:textId="77777777" w:rsidR="00A64CDF" w:rsidRPr="00964B53" w:rsidRDefault="00A64CDF" w:rsidP="00F12BC9">
            <w:pPr>
              <w:spacing w:after="0" w:line="240" w:lineRule="auto"/>
              <w:rPr>
                <w:ins w:id="2373" w:author="Meiko Thompson" w:date="2025-09-25T15:45:00Z"/>
                <w:sz w:val="20"/>
                <w:szCs w:val="20"/>
              </w:rPr>
            </w:pPr>
          </w:p>
        </w:tc>
        <w:tc>
          <w:tcPr>
            <w:tcW w:w="630" w:type="dxa"/>
            <w:tcBorders>
              <w:top w:val="nil"/>
              <w:left w:val="nil"/>
              <w:bottom w:val="nil"/>
              <w:right w:val="nil"/>
            </w:tcBorders>
            <w:shd w:val="clear" w:color="auto" w:fill="auto"/>
            <w:noWrap/>
            <w:vAlign w:val="bottom"/>
            <w:hideMark/>
            <w:tcPrChange w:id="2374" w:author="Meiko Thompson" w:date="2025-09-25T15:46:00Z">
              <w:tcPr>
                <w:tcW w:w="630" w:type="dxa"/>
                <w:tcBorders>
                  <w:top w:val="nil"/>
                  <w:left w:val="nil"/>
                  <w:bottom w:val="nil"/>
                  <w:right w:val="nil"/>
                </w:tcBorders>
                <w:shd w:val="clear" w:color="auto" w:fill="auto"/>
                <w:noWrap/>
                <w:vAlign w:val="bottom"/>
                <w:hideMark/>
              </w:tcPr>
            </w:tcPrChange>
          </w:tcPr>
          <w:p w14:paraId="1B5F7EE9" w14:textId="77777777" w:rsidR="00A64CDF" w:rsidRPr="00964B53" w:rsidRDefault="00A64CDF" w:rsidP="00F12BC9">
            <w:pPr>
              <w:spacing w:after="0" w:line="240" w:lineRule="auto"/>
              <w:rPr>
                <w:ins w:id="2375" w:author="Meiko Thompson" w:date="2025-09-25T15:45:00Z"/>
                <w:sz w:val="20"/>
                <w:szCs w:val="20"/>
              </w:rPr>
            </w:pPr>
          </w:p>
        </w:tc>
        <w:tc>
          <w:tcPr>
            <w:tcW w:w="558" w:type="dxa"/>
            <w:tcBorders>
              <w:top w:val="nil"/>
              <w:left w:val="nil"/>
              <w:bottom w:val="nil"/>
              <w:right w:val="nil"/>
            </w:tcBorders>
            <w:shd w:val="clear" w:color="auto" w:fill="auto"/>
            <w:noWrap/>
            <w:vAlign w:val="bottom"/>
            <w:hideMark/>
            <w:tcPrChange w:id="2376" w:author="Meiko Thompson" w:date="2025-09-25T15:46:00Z">
              <w:tcPr>
                <w:tcW w:w="558" w:type="dxa"/>
                <w:tcBorders>
                  <w:top w:val="nil"/>
                  <w:left w:val="nil"/>
                  <w:bottom w:val="nil"/>
                  <w:right w:val="nil"/>
                </w:tcBorders>
                <w:shd w:val="clear" w:color="auto" w:fill="auto"/>
                <w:noWrap/>
                <w:vAlign w:val="bottom"/>
                <w:hideMark/>
              </w:tcPr>
            </w:tcPrChange>
          </w:tcPr>
          <w:p w14:paraId="39946F5C" w14:textId="77777777" w:rsidR="00A64CDF" w:rsidRPr="00964B53" w:rsidRDefault="00A64CDF" w:rsidP="00F12BC9">
            <w:pPr>
              <w:spacing w:after="0" w:line="240" w:lineRule="auto"/>
              <w:rPr>
                <w:ins w:id="2377" w:author="Meiko Thompson" w:date="2025-09-25T15:45:00Z"/>
                <w:sz w:val="20"/>
                <w:szCs w:val="20"/>
              </w:rPr>
            </w:pPr>
          </w:p>
        </w:tc>
        <w:tc>
          <w:tcPr>
            <w:tcW w:w="702" w:type="dxa"/>
            <w:tcBorders>
              <w:top w:val="nil"/>
              <w:left w:val="nil"/>
              <w:bottom w:val="nil"/>
              <w:right w:val="nil"/>
            </w:tcBorders>
            <w:shd w:val="clear" w:color="auto" w:fill="auto"/>
            <w:noWrap/>
            <w:vAlign w:val="bottom"/>
            <w:hideMark/>
            <w:tcPrChange w:id="2378" w:author="Meiko Thompson" w:date="2025-09-25T15:46:00Z">
              <w:tcPr>
                <w:tcW w:w="702" w:type="dxa"/>
                <w:tcBorders>
                  <w:top w:val="nil"/>
                  <w:left w:val="nil"/>
                  <w:bottom w:val="nil"/>
                  <w:right w:val="nil"/>
                </w:tcBorders>
                <w:shd w:val="clear" w:color="auto" w:fill="auto"/>
                <w:noWrap/>
                <w:vAlign w:val="bottom"/>
                <w:hideMark/>
              </w:tcPr>
            </w:tcPrChange>
          </w:tcPr>
          <w:p w14:paraId="0E80F78A" w14:textId="77777777" w:rsidR="00A64CDF" w:rsidRPr="00964B53" w:rsidRDefault="00A64CDF" w:rsidP="00F12BC9">
            <w:pPr>
              <w:spacing w:after="0" w:line="240" w:lineRule="auto"/>
              <w:rPr>
                <w:ins w:id="2379" w:author="Meiko Thompson" w:date="2025-09-25T15:45:00Z"/>
                <w:sz w:val="20"/>
                <w:szCs w:val="20"/>
              </w:rPr>
            </w:pPr>
          </w:p>
        </w:tc>
        <w:tc>
          <w:tcPr>
            <w:tcW w:w="851" w:type="dxa"/>
            <w:tcBorders>
              <w:top w:val="nil"/>
              <w:left w:val="nil"/>
              <w:bottom w:val="nil"/>
              <w:right w:val="nil"/>
            </w:tcBorders>
            <w:shd w:val="clear" w:color="auto" w:fill="auto"/>
            <w:noWrap/>
            <w:vAlign w:val="bottom"/>
            <w:hideMark/>
            <w:tcPrChange w:id="2380" w:author="Meiko Thompson" w:date="2025-09-25T15:46:00Z">
              <w:tcPr>
                <w:tcW w:w="851" w:type="dxa"/>
                <w:tcBorders>
                  <w:top w:val="nil"/>
                  <w:left w:val="nil"/>
                  <w:bottom w:val="nil"/>
                  <w:right w:val="nil"/>
                </w:tcBorders>
                <w:shd w:val="clear" w:color="auto" w:fill="auto"/>
                <w:noWrap/>
                <w:vAlign w:val="bottom"/>
                <w:hideMark/>
              </w:tcPr>
            </w:tcPrChange>
          </w:tcPr>
          <w:p w14:paraId="04A517D1" w14:textId="77777777" w:rsidR="00A64CDF" w:rsidRPr="00964B53" w:rsidRDefault="00A64CDF" w:rsidP="00F12BC9">
            <w:pPr>
              <w:spacing w:after="0" w:line="240" w:lineRule="auto"/>
              <w:rPr>
                <w:ins w:id="2381" w:author="Meiko Thompson" w:date="2025-09-25T15:45:00Z"/>
                <w:sz w:val="20"/>
                <w:szCs w:val="20"/>
              </w:rPr>
            </w:pPr>
          </w:p>
        </w:tc>
        <w:tc>
          <w:tcPr>
            <w:tcW w:w="862" w:type="dxa"/>
            <w:tcBorders>
              <w:top w:val="nil"/>
              <w:left w:val="nil"/>
              <w:bottom w:val="nil"/>
              <w:right w:val="nil"/>
            </w:tcBorders>
            <w:shd w:val="clear" w:color="auto" w:fill="auto"/>
            <w:noWrap/>
            <w:vAlign w:val="bottom"/>
            <w:hideMark/>
            <w:tcPrChange w:id="2382" w:author="Meiko Thompson" w:date="2025-09-25T15:46:00Z">
              <w:tcPr>
                <w:tcW w:w="862" w:type="dxa"/>
                <w:tcBorders>
                  <w:top w:val="nil"/>
                  <w:left w:val="nil"/>
                  <w:bottom w:val="nil"/>
                  <w:right w:val="nil"/>
                </w:tcBorders>
                <w:shd w:val="clear" w:color="auto" w:fill="auto"/>
                <w:noWrap/>
                <w:vAlign w:val="bottom"/>
                <w:hideMark/>
              </w:tcPr>
            </w:tcPrChange>
          </w:tcPr>
          <w:p w14:paraId="4C8F669F" w14:textId="77777777" w:rsidR="00A64CDF" w:rsidRPr="00964B53" w:rsidRDefault="00A64CDF" w:rsidP="00F12BC9">
            <w:pPr>
              <w:spacing w:after="0" w:line="240" w:lineRule="auto"/>
              <w:rPr>
                <w:ins w:id="2383" w:author="Meiko Thompson" w:date="2025-09-25T15:45:00Z"/>
                <w:sz w:val="20"/>
                <w:szCs w:val="20"/>
              </w:rPr>
            </w:pPr>
          </w:p>
        </w:tc>
      </w:tr>
      <w:tr w:rsidR="00A64CDF" w:rsidRPr="00964B53" w14:paraId="3BA62724" w14:textId="77777777" w:rsidTr="00A64CDF">
        <w:trPr>
          <w:trHeight w:val="300"/>
          <w:ins w:id="2384" w:author="Meiko Thompson" w:date="2025-09-25T15:45:00Z"/>
          <w:trPrChange w:id="2385"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386"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D409DAB" w14:textId="77777777" w:rsidR="00A64CDF" w:rsidRPr="00964B53" w:rsidRDefault="00A64CDF" w:rsidP="00F12BC9">
            <w:pPr>
              <w:spacing w:after="0" w:line="240" w:lineRule="auto"/>
              <w:rPr>
                <w:ins w:id="2387" w:author="Meiko Thompson" w:date="2025-09-25T15:45:00Z"/>
                <w:rFonts w:ascii="Calibri" w:hAnsi="Calibri" w:cs="Calibri"/>
              </w:rPr>
            </w:pPr>
            <w:ins w:id="2388" w:author="Meiko Thompson" w:date="2025-09-25T15:45:00Z">
              <w:r w:rsidRPr="00964B53">
                <w:rPr>
                  <w:rFonts w:ascii="Calibri" w:hAnsi="Calibri" w:cs="Calibri"/>
                </w:rPr>
                <w:t> </w:t>
              </w:r>
            </w:ins>
          </w:p>
        </w:tc>
        <w:tc>
          <w:tcPr>
            <w:tcW w:w="810" w:type="dxa"/>
            <w:tcBorders>
              <w:top w:val="single" w:sz="4" w:space="0" w:color="auto"/>
              <w:left w:val="nil"/>
              <w:bottom w:val="single" w:sz="4" w:space="0" w:color="auto"/>
              <w:right w:val="single" w:sz="4" w:space="0" w:color="auto"/>
            </w:tcBorders>
            <w:shd w:val="clear" w:color="auto" w:fill="auto"/>
            <w:noWrap/>
            <w:vAlign w:val="bottom"/>
            <w:hideMark/>
            <w:tcPrChange w:id="2389" w:author="Meiko Thompson" w:date="2025-09-25T15:46:00Z">
              <w:tcPr>
                <w:tcW w:w="81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32ED9671" w14:textId="77777777" w:rsidR="00A64CDF" w:rsidRPr="00964B53" w:rsidRDefault="00A64CDF" w:rsidP="00F12BC9">
            <w:pPr>
              <w:spacing w:after="0" w:line="240" w:lineRule="auto"/>
              <w:rPr>
                <w:ins w:id="2390" w:author="Meiko Thompson" w:date="2025-09-25T15:45:00Z"/>
                <w:rFonts w:ascii="Calibri" w:hAnsi="Calibri" w:cs="Calibri"/>
              </w:rPr>
            </w:pPr>
            <w:ins w:id="2391" w:author="Meiko Thompson" w:date="2025-09-25T15:45:00Z">
              <w:r w:rsidRPr="00964B53">
                <w:rPr>
                  <w:rFonts w:ascii="Calibri" w:hAnsi="Calibri" w:cs="Calibri"/>
                </w:rPr>
                <w:t> </w:t>
              </w:r>
            </w:ins>
          </w:p>
        </w:tc>
        <w:tc>
          <w:tcPr>
            <w:tcW w:w="810" w:type="dxa"/>
            <w:tcBorders>
              <w:top w:val="single" w:sz="4" w:space="0" w:color="auto"/>
              <w:left w:val="nil"/>
              <w:bottom w:val="single" w:sz="4" w:space="0" w:color="auto"/>
              <w:right w:val="single" w:sz="4" w:space="0" w:color="auto"/>
            </w:tcBorders>
            <w:shd w:val="clear" w:color="auto" w:fill="auto"/>
            <w:noWrap/>
            <w:vAlign w:val="bottom"/>
            <w:hideMark/>
            <w:tcPrChange w:id="2392" w:author="Meiko Thompson" w:date="2025-09-25T15:46:00Z">
              <w:tcPr>
                <w:tcW w:w="81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5FB1477D" w14:textId="77777777" w:rsidR="00A64CDF" w:rsidRPr="00964B53" w:rsidRDefault="00A64CDF" w:rsidP="00F12BC9">
            <w:pPr>
              <w:spacing w:after="0" w:line="240" w:lineRule="auto"/>
              <w:jc w:val="right"/>
              <w:rPr>
                <w:ins w:id="2393" w:author="Meiko Thompson" w:date="2025-09-25T15:45:00Z"/>
                <w:rFonts w:ascii="Calibri" w:hAnsi="Calibri" w:cs="Calibri"/>
              </w:rPr>
            </w:pPr>
            <w:ins w:id="2394" w:author="Meiko Thompson" w:date="2025-09-25T15:45:00Z">
              <w:r w:rsidRPr="00964B53">
                <w:rPr>
                  <w:rFonts w:ascii="Calibri" w:hAnsi="Calibri" w:cs="Calibri"/>
                </w:rPr>
                <w:t>52</w:t>
              </w:r>
            </w:ins>
          </w:p>
        </w:tc>
        <w:tc>
          <w:tcPr>
            <w:tcW w:w="720" w:type="dxa"/>
            <w:tcBorders>
              <w:top w:val="single" w:sz="4" w:space="0" w:color="auto"/>
              <w:left w:val="nil"/>
              <w:bottom w:val="single" w:sz="4" w:space="0" w:color="auto"/>
              <w:right w:val="single" w:sz="4" w:space="0" w:color="auto"/>
            </w:tcBorders>
            <w:shd w:val="clear" w:color="auto" w:fill="auto"/>
            <w:noWrap/>
            <w:vAlign w:val="bottom"/>
            <w:hideMark/>
            <w:tcPrChange w:id="2395" w:author="Meiko Thompson" w:date="2025-09-25T15:46:00Z">
              <w:tcPr>
                <w:tcW w:w="72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2F106977" w14:textId="77777777" w:rsidR="00A64CDF" w:rsidRPr="00964B53" w:rsidRDefault="00A64CDF" w:rsidP="00F12BC9">
            <w:pPr>
              <w:spacing w:after="0" w:line="240" w:lineRule="auto"/>
              <w:rPr>
                <w:ins w:id="2396" w:author="Meiko Thompson" w:date="2025-09-25T15:45:00Z"/>
                <w:rFonts w:ascii="Calibri" w:hAnsi="Calibri" w:cs="Calibri"/>
              </w:rPr>
            </w:pPr>
            <w:ins w:id="2397" w:author="Meiko Thompson" w:date="2025-09-25T15:45:00Z">
              <w:r w:rsidRPr="00964B53">
                <w:rPr>
                  <w:rFonts w:ascii="Calibri" w:hAnsi="Calibri" w:cs="Calibri"/>
                </w:rPr>
                <w:t> </w:t>
              </w:r>
            </w:ins>
          </w:p>
        </w:tc>
        <w:tc>
          <w:tcPr>
            <w:tcW w:w="900" w:type="dxa"/>
            <w:tcBorders>
              <w:top w:val="single" w:sz="4" w:space="0" w:color="auto"/>
              <w:left w:val="nil"/>
              <w:bottom w:val="single" w:sz="4" w:space="0" w:color="auto"/>
              <w:right w:val="single" w:sz="4" w:space="0" w:color="auto"/>
            </w:tcBorders>
            <w:shd w:val="clear" w:color="auto" w:fill="auto"/>
            <w:noWrap/>
            <w:vAlign w:val="bottom"/>
            <w:hideMark/>
            <w:tcPrChange w:id="2398" w:author="Meiko Thompson" w:date="2025-09-25T15:46:00Z">
              <w:tcPr>
                <w:tcW w:w="90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23AAD904" w14:textId="77777777" w:rsidR="00A64CDF" w:rsidRPr="00964B53" w:rsidRDefault="00A64CDF" w:rsidP="00F12BC9">
            <w:pPr>
              <w:spacing w:after="0" w:line="240" w:lineRule="auto"/>
              <w:jc w:val="right"/>
              <w:rPr>
                <w:ins w:id="2399" w:author="Meiko Thompson" w:date="2025-09-25T15:45:00Z"/>
                <w:rFonts w:ascii="Calibri" w:hAnsi="Calibri" w:cs="Calibri"/>
              </w:rPr>
            </w:pPr>
            <w:ins w:id="2400" w:author="Meiko Thompson" w:date="2025-09-25T15:45:00Z">
              <w:r w:rsidRPr="00964B53">
                <w:rPr>
                  <w:rFonts w:ascii="Calibri" w:hAnsi="Calibri" w:cs="Calibri"/>
                </w:rPr>
                <w:t>76</w:t>
              </w:r>
            </w:ins>
          </w:p>
        </w:tc>
        <w:tc>
          <w:tcPr>
            <w:tcW w:w="630" w:type="dxa"/>
            <w:tcBorders>
              <w:top w:val="single" w:sz="4" w:space="0" w:color="auto"/>
              <w:left w:val="nil"/>
              <w:bottom w:val="single" w:sz="4" w:space="0" w:color="auto"/>
              <w:right w:val="single" w:sz="4" w:space="0" w:color="auto"/>
            </w:tcBorders>
            <w:shd w:val="clear" w:color="auto" w:fill="auto"/>
            <w:noWrap/>
            <w:vAlign w:val="bottom"/>
            <w:hideMark/>
            <w:tcPrChange w:id="2401" w:author="Meiko Thompson" w:date="2025-09-25T15:46:00Z">
              <w:tcPr>
                <w:tcW w:w="63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6C543FAC" w14:textId="77777777" w:rsidR="00A64CDF" w:rsidRPr="00964B53" w:rsidRDefault="00A64CDF" w:rsidP="00F12BC9">
            <w:pPr>
              <w:spacing w:after="0" w:line="240" w:lineRule="auto"/>
              <w:rPr>
                <w:ins w:id="2402" w:author="Meiko Thompson" w:date="2025-09-25T15:45:00Z"/>
                <w:rFonts w:ascii="Calibri" w:hAnsi="Calibri" w:cs="Calibri"/>
              </w:rPr>
            </w:pPr>
            <w:ins w:id="2403" w:author="Meiko Thompson" w:date="2025-09-25T15:45:00Z">
              <w:r w:rsidRPr="00964B53">
                <w:rPr>
                  <w:rFonts w:ascii="Calibri" w:hAnsi="Calibri" w:cs="Calibri"/>
                </w:rPr>
                <w:t> </w:t>
              </w:r>
            </w:ins>
          </w:p>
        </w:tc>
        <w:tc>
          <w:tcPr>
            <w:tcW w:w="630" w:type="dxa"/>
            <w:tcBorders>
              <w:top w:val="single" w:sz="4" w:space="0" w:color="auto"/>
              <w:left w:val="nil"/>
              <w:bottom w:val="single" w:sz="4" w:space="0" w:color="auto"/>
              <w:right w:val="single" w:sz="4" w:space="0" w:color="auto"/>
            </w:tcBorders>
            <w:shd w:val="clear" w:color="auto" w:fill="auto"/>
            <w:noWrap/>
            <w:vAlign w:val="bottom"/>
            <w:hideMark/>
            <w:tcPrChange w:id="2404" w:author="Meiko Thompson" w:date="2025-09-25T15:46:00Z">
              <w:tcPr>
                <w:tcW w:w="630"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771BA5CA" w14:textId="77777777" w:rsidR="00A64CDF" w:rsidRPr="00964B53" w:rsidRDefault="00A64CDF" w:rsidP="00F12BC9">
            <w:pPr>
              <w:spacing w:after="0" w:line="240" w:lineRule="auto"/>
              <w:jc w:val="right"/>
              <w:rPr>
                <w:ins w:id="2405" w:author="Meiko Thompson" w:date="2025-09-25T15:45:00Z"/>
                <w:rFonts w:ascii="Calibri" w:hAnsi="Calibri" w:cs="Calibri"/>
              </w:rPr>
            </w:pPr>
            <w:ins w:id="2406" w:author="Meiko Thompson" w:date="2025-09-25T15:45:00Z">
              <w:r w:rsidRPr="00964B53">
                <w:rPr>
                  <w:rFonts w:ascii="Calibri" w:hAnsi="Calibri" w:cs="Calibri"/>
                </w:rPr>
                <w:t>90</w:t>
              </w:r>
            </w:ins>
          </w:p>
        </w:tc>
        <w:tc>
          <w:tcPr>
            <w:tcW w:w="558" w:type="dxa"/>
            <w:tcBorders>
              <w:top w:val="single" w:sz="4" w:space="0" w:color="auto"/>
              <w:left w:val="nil"/>
              <w:bottom w:val="single" w:sz="4" w:space="0" w:color="auto"/>
              <w:right w:val="single" w:sz="4" w:space="0" w:color="auto"/>
            </w:tcBorders>
            <w:shd w:val="clear" w:color="auto" w:fill="auto"/>
            <w:noWrap/>
            <w:vAlign w:val="bottom"/>
            <w:hideMark/>
            <w:tcPrChange w:id="2407" w:author="Meiko Thompson" w:date="2025-09-25T15:46:00Z">
              <w:tcPr>
                <w:tcW w:w="558"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7AB41D68" w14:textId="77777777" w:rsidR="00A64CDF" w:rsidRPr="00964B53" w:rsidRDefault="00A64CDF" w:rsidP="00F12BC9">
            <w:pPr>
              <w:spacing w:after="0" w:line="240" w:lineRule="auto"/>
              <w:rPr>
                <w:ins w:id="2408" w:author="Meiko Thompson" w:date="2025-09-25T15:45:00Z"/>
                <w:rFonts w:ascii="Calibri" w:hAnsi="Calibri" w:cs="Calibri"/>
              </w:rPr>
            </w:pPr>
            <w:ins w:id="2409" w:author="Meiko Thompson" w:date="2025-09-25T15:45:00Z">
              <w:r w:rsidRPr="00964B53">
                <w:rPr>
                  <w:rFonts w:ascii="Calibri" w:hAnsi="Calibri" w:cs="Calibri"/>
                </w:rPr>
                <w:t> </w:t>
              </w:r>
            </w:ins>
          </w:p>
        </w:tc>
        <w:tc>
          <w:tcPr>
            <w:tcW w:w="702" w:type="dxa"/>
            <w:tcBorders>
              <w:top w:val="single" w:sz="4" w:space="0" w:color="auto"/>
              <w:left w:val="nil"/>
              <w:bottom w:val="single" w:sz="4" w:space="0" w:color="auto"/>
              <w:right w:val="single" w:sz="4" w:space="0" w:color="auto"/>
            </w:tcBorders>
            <w:shd w:val="clear" w:color="auto" w:fill="auto"/>
            <w:noWrap/>
            <w:vAlign w:val="bottom"/>
            <w:hideMark/>
            <w:tcPrChange w:id="2410" w:author="Meiko Thompson" w:date="2025-09-25T15:46:00Z">
              <w:tcPr>
                <w:tcW w:w="702"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6AD915B1" w14:textId="77777777" w:rsidR="00A64CDF" w:rsidRPr="00964B53" w:rsidRDefault="00A64CDF" w:rsidP="00F12BC9">
            <w:pPr>
              <w:spacing w:after="0" w:line="240" w:lineRule="auto"/>
              <w:jc w:val="right"/>
              <w:rPr>
                <w:ins w:id="2411" w:author="Meiko Thompson" w:date="2025-09-25T15:45:00Z"/>
                <w:rFonts w:ascii="Calibri" w:hAnsi="Calibri" w:cs="Calibri"/>
              </w:rPr>
            </w:pPr>
            <w:ins w:id="2412" w:author="Meiko Thompson" w:date="2025-09-25T15:45:00Z">
              <w:r w:rsidRPr="00964B53">
                <w:rPr>
                  <w:rFonts w:ascii="Calibri" w:hAnsi="Calibri" w:cs="Calibri"/>
                </w:rPr>
                <w:t>107</w:t>
              </w:r>
            </w:ins>
          </w:p>
        </w:tc>
        <w:tc>
          <w:tcPr>
            <w:tcW w:w="851" w:type="dxa"/>
            <w:tcBorders>
              <w:top w:val="single" w:sz="4" w:space="0" w:color="auto"/>
              <w:left w:val="nil"/>
              <w:bottom w:val="single" w:sz="4" w:space="0" w:color="auto"/>
              <w:right w:val="single" w:sz="4" w:space="0" w:color="auto"/>
            </w:tcBorders>
            <w:shd w:val="clear" w:color="auto" w:fill="auto"/>
            <w:noWrap/>
            <w:vAlign w:val="bottom"/>
            <w:hideMark/>
            <w:tcPrChange w:id="2413" w:author="Meiko Thompson" w:date="2025-09-25T15:46:00Z">
              <w:tcPr>
                <w:tcW w:w="851"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25220B55" w14:textId="77777777" w:rsidR="00A64CDF" w:rsidRPr="00964B53" w:rsidRDefault="00A64CDF" w:rsidP="00F12BC9">
            <w:pPr>
              <w:spacing w:after="0" w:line="240" w:lineRule="auto"/>
              <w:rPr>
                <w:ins w:id="2414" w:author="Meiko Thompson" w:date="2025-09-25T15:45:00Z"/>
                <w:rFonts w:ascii="Calibri" w:hAnsi="Calibri" w:cs="Calibri"/>
              </w:rPr>
            </w:pPr>
            <w:ins w:id="2415" w:author="Meiko Thompson" w:date="2025-09-25T15:45:00Z">
              <w:r w:rsidRPr="00964B53">
                <w:rPr>
                  <w:rFonts w:ascii="Calibri" w:hAnsi="Calibri" w:cs="Calibri"/>
                </w:rPr>
                <w:t> </w:t>
              </w:r>
            </w:ins>
          </w:p>
        </w:tc>
        <w:tc>
          <w:tcPr>
            <w:tcW w:w="862" w:type="dxa"/>
            <w:tcBorders>
              <w:top w:val="single" w:sz="4" w:space="0" w:color="auto"/>
              <w:left w:val="nil"/>
              <w:bottom w:val="single" w:sz="4" w:space="0" w:color="auto"/>
              <w:right w:val="single" w:sz="4" w:space="0" w:color="auto"/>
            </w:tcBorders>
            <w:shd w:val="clear" w:color="auto" w:fill="auto"/>
            <w:noWrap/>
            <w:vAlign w:val="bottom"/>
            <w:hideMark/>
            <w:tcPrChange w:id="2416" w:author="Meiko Thompson" w:date="2025-09-25T15:46:00Z">
              <w:tcPr>
                <w:tcW w:w="862" w:type="dxa"/>
                <w:tcBorders>
                  <w:top w:val="single" w:sz="4" w:space="0" w:color="auto"/>
                  <w:left w:val="nil"/>
                  <w:bottom w:val="single" w:sz="4" w:space="0" w:color="auto"/>
                  <w:right w:val="single" w:sz="4" w:space="0" w:color="auto"/>
                </w:tcBorders>
                <w:shd w:val="clear" w:color="auto" w:fill="auto"/>
                <w:noWrap/>
                <w:vAlign w:val="bottom"/>
                <w:hideMark/>
              </w:tcPr>
            </w:tcPrChange>
          </w:tcPr>
          <w:p w14:paraId="2619823D" w14:textId="77777777" w:rsidR="00A64CDF" w:rsidRPr="00964B53" w:rsidRDefault="00A64CDF" w:rsidP="00F12BC9">
            <w:pPr>
              <w:spacing w:after="0" w:line="240" w:lineRule="auto"/>
              <w:jc w:val="right"/>
              <w:rPr>
                <w:ins w:id="2417" w:author="Meiko Thompson" w:date="2025-09-25T15:45:00Z"/>
                <w:rFonts w:ascii="Calibri" w:hAnsi="Calibri" w:cs="Calibri"/>
              </w:rPr>
            </w:pPr>
            <w:ins w:id="2418" w:author="Meiko Thompson" w:date="2025-09-25T15:45:00Z">
              <w:r w:rsidRPr="00964B53">
                <w:rPr>
                  <w:rFonts w:ascii="Calibri" w:hAnsi="Calibri" w:cs="Calibri"/>
                </w:rPr>
                <w:t>110</w:t>
              </w:r>
            </w:ins>
          </w:p>
        </w:tc>
      </w:tr>
      <w:tr w:rsidR="00A64CDF" w:rsidRPr="00964B53" w14:paraId="728CE35B" w14:textId="77777777" w:rsidTr="00A64CDF">
        <w:trPr>
          <w:trHeight w:val="300"/>
          <w:ins w:id="2419" w:author="Meiko Thompson" w:date="2025-09-25T15:45:00Z"/>
          <w:trPrChange w:id="2420"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421"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03866C4" w14:textId="77777777" w:rsidR="00A64CDF" w:rsidRPr="00964B53" w:rsidRDefault="00A64CDF" w:rsidP="00F12BC9">
            <w:pPr>
              <w:spacing w:after="0" w:line="240" w:lineRule="auto"/>
              <w:rPr>
                <w:ins w:id="2422" w:author="Meiko Thompson" w:date="2025-09-25T15:45:00Z"/>
                <w:rFonts w:ascii="Calibri" w:hAnsi="Calibri" w:cs="Calibri"/>
              </w:rPr>
            </w:pPr>
            <w:ins w:id="2423" w:author="Meiko Thompson" w:date="2025-09-25T15:45:00Z">
              <w:r w:rsidRPr="00964B53">
                <w:rPr>
                  <w:rFonts w:ascii="Calibri" w:hAnsi="Calibri" w:cs="Calibri"/>
                </w:rPr>
                <w:t>Minimum Score</w:t>
              </w:r>
            </w:ins>
          </w:p>
        </w:tc>
        <w:tc>
          <w:tcPr>
            <w:tcW w:w="810" w:type="dxa"/>
            <w:tcBorders>
              <w:top w:val="nil"/>
              <w:left w:val="nil"/>
              <w:bottom w:val="single" w:sz="4" w:space="0" w:color="auto"/>
              <w:right w:val="single" w:sz="4" w:space="0" w:color="auto"/>
            </w:tcBorders>
            <w:shd w:val="clear" w:color="auto" w:fill="auto"/>
            <w:noWrap/>
            <w:vAlign w:val="bottom"/>
            <w:hideMark/>
            <w:tcPrChange w:id="2424"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3ECB737A" w14:textId="77777777" w:rsidR="00A64CDF" w:rsidRPr="00964B53" w:rsidRDefault="00A64CDF" w:rsidP="00F12BC9">
            <w:pPr>
              <w:spacing w:after="0" w:line="240" w:lineRule="auto"/>
              <w:jc w:val="right"/>
              <w:rPr>
                <w:ins w:id="2425" w:author="Meiko Thompson" w:date="2025-09-25T15:45:00Z"/>
                <w:rFonts w:ascii="Calibri" w:hAnsi="Calibri" w:cs="Calibri"/>
              </w:rPr>
            </w:pPr>
            <w:ins w:id="2426" w:author="Meiko Thompson" w:date="2025-09-25T15:45:00Z">
              <w:r w:rsidRPr="00964B53">
                <w:rPr>
                  <w:rFonts w:ascii="Calibri" w:hAnsi="Calibri" w:cs="Calibri"/>
                </w:rPr>
                <w:t>39</w:t>
              </w:r>
            </w:ins>
          </w:p>
        </w:tc>
        <w:tc>
          <w:tcPr>
            <w:tcW w:w="810" w:type="dxa"/>
            <w:tcBorders>
              <w:top w:val="nil"/>
              <w:left w:val="nil"/>
              <w:bottom w:val="single" w:sz="4" w:space="0" w:color="auto"/>
              <w:right w:val="single" w:sz="4" w:space="0" w:color="auto"/>
            </w:tcBorders>
            <w:shd w:val="clear" w:color="auto" w:fill="auto"/>
            <w:noWrap/>
            <w:vAlign w:val="bottom"/>
            <w:hideMark/>
            <w:tcPrChange w:id="2427"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1E19D5FB" w14:textId="77777777" w:rsidR="00A64CDF" w:rsidRPr="00964B53" w:rsidRDefault="00A64CDF" w:rsidP="00F12BC9">
            <w:pPr>
              <w:spacing w:after="0" w:line="240" w:lineRule="auto"/>
              <w:rPr>
                <w:ins w:id="2428" w:author="Meiko Thompson" w:date="2025-09-25T15:45:00Z"/>
                <w:rFonts w:ascii="Calibri" w:hAnsi="Calibri" w:cs="Calibri"/>
              </w:rPr>
            </w:pPr>
            <w:ins w:id="2429" w:author="Meiko Thompson" w:date="2025-09-25T15:45:00Z">
              <w:r w:rsidRPr="00964B53">
                <w:rPr>
                  <w:rFonts w:ascii="Calibri" w:hAnsi="Calibri" w:cs="Calibri"/>
                </w:rPr>
                <w:t> </w:t>
              </w:r>
            </w:ins>
          </w:p>
        </w:tc>
        <w:tc>
          <w:tcPr>
            <w:tcW w:w="720" w:type="dxa"/>
            <w:tcBorders>
              <w:top w:val="nil"/>
              <w:left w:val="nil"/>
              <w:bottom w:val="single" w:sz="4" w:space="0" w:color="auto"/>
              <w:right w:val="single" w:sz="4" w:space="0" w:color="auto"/>
            </w:tcBorders>
            <w:shd w:val="clear" w:color="auto" w:fill="auto"/>
            <w:noWrap/>
            <w:vAlign w:val="bottom"/>
            <w:hideMark/>
            <w:tcPrChange w:id="2430"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6032BCAC" w14:textId="77777777" w:rsidR="00A64CDF" w:rsidRPr="00964B53" w:rsidRDefault="00A64CDF" w:rsidP="00F12BC9">
            <w:pPr>
              <w:spacing w:after="0" w:line="240" w:lineRule="auto"/>
              <w:jc w:val="right"/>
              <w:rPr>
                <w:ins w:id="2431" w:author="Meiko Thompson" w:date="2025-09-25T15:45:00Z"/>
                <w:rFonts w:ascii="Calibri" w:hAnsi="Calibri" w:cs="Calibri"/>
              </w:rPr>
            </w:pPr>
            <w:ins w:id="2432" w:author="Meiko Thompson" w:date="2025-09-25T15:45:00Z">
              <w:r w:rsidRPr="00964B53">
                <w:rPr>
                  <w:rFonts w:ascii="Calibri" w:hAnsi="Calibri" w:cs="Calibri"/>
                </w:rPr>
                <w:t>57</w:t>
              </w:r>
            </w:ins>
          </w:p>
        </w:tc>
        <w:tc>
          <w:tcPr>
            <w:tcW w:w="900" w:type="dxa"/>
            <w:tcBorders>
              <w:top w:val="nil"/>
              <w:left w:val="nil"/>
              <w:bottom w:val="single" w:sz="4" w:space="0" w:color="auto"/>
              <w:right w:val="single" w:sz="4" w:space="0" w:color="auto"/>
            </w:tcBorders>
            <w:shd w:val="clear" w:color="auto" w:fill="auto"/>
            <w:noWrap/>
            <w:vAlign w:val="bottom"/>
            <w:hideMark/>
            <w:tcPrChange w:id="2433"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157CFF0F" w14:textId="77777777" w:rsidR="00A64CDF" w:rsidRPr="00964B53" w:rsidRDefault="00A64CDF" w:rsidP="00F12BC9">
            <w:pPr>
              <w:spacing w:after="0" w:line="240" w:lineRule="auto"/>
              <w:rPr>
                <w:ins w:id="2434" w:author="Meiko Thompson" w:date="2025-09-25T15:45:00Z"/>
                <w:rFonts w:ascii="Calibri" w:hAnsi="Calibri" w:cs="Calibri"/>
              </w:rPr>
            </w:pPr>
            <w:ins w:id="2435" w:author="Meiko Thompson" w:date="2025-09-25T15:45:00Z">
              <w:r w:rsidRPr="00964B53">
                <w:rPr>
                  <w:rFonts w:ascii="Calibri" w:hAnsi="Calibri" w:cs="Calibri"/>
                </w:rPr>
                <w:t> </w:t>
              </w:r>
            </w:ins>
          </w:p>
        </w:tc>
        <w:tc>
          <w:tcPr>
            <w:tcW w:w="630" w:type="dxa"/>
            <w:tcBorders>
              <w:top w:val="nil"/>
              <w:left w:val="nil"/>
              <w:bottom w:val="single" w:sz="4" w:space="0" w:color="auto"/>
              <w:right w:val="single" w:sz="4" w:space="0" w:color="auto"/>
            </w:tcBorders>
            <w:shd w:val="clear" w:color="auto" w:fill="auto"/>
            <w:noWrap/>
            <w:vAlign w:val="bottom"/>
            <w:hideMark/>
            <w:tcPrChange w:id="2436"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77519D7D" w14:textId="77777777" w:rsidR="00A64CDF" w:rsidRPr="00964B53" w:rsidRDefault="00A64CDF" w:rsidP="00F12BC9">
            <w:pPr>
              <w:spacing w:after="0" w:line="240" w:lineRule="auto"/>
              <w:jc w:val="right"/>
              <w:rPr>
                <w:ins w:id="2437" w:author="Meiko Thompson" w:date="2025-09-25T15:45:00Z"/>
                <w:rFonts w:ascii="Calibri" w:hAnsi="Calibri" w:cs="Calibri"/>
              </w:rPr>
            </w:pPr>
            <w:ins w:id="2438" w:author="Meiko Thompson" w:date="2025-09-25T15:45:00Z">
              <w:r w:rsidRPr="00964B53">
                <w:rPr>
                  <w:rFonts w:ascii="Calibri" w:hAnsi="Calibri" w:cs="Calibri"/>
                </w:rPr>
                <w:t>75</w:t>
              </w:r>
            </w:ins>
          </w:p>
        </w:tc>
        <w:tc>
          <w:tcPr>
            <w:tcW w:w="630" w:type="dxa"/>
            <w:tcBorders>
              <w:top w:val="nil"/>
              <w:left w:val="nil"/>
              <w:bottom w:val="single" w:sz="4" w:space="0" w:color="auto"/>
              <w:right w:val="single" w:sz="4" w:space="0" w:color="auto"/>
            </w:tcBorders>
            <w:shd w:val="clear" w:color="auto" w:fill="auto"/>
            <w:noWrap/>
            <w:vAlign w:val="bottom"/>
            <w:hideMark/>
            <w:tcPrChange w:id="2439"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1113C9B6" w14:textId="77777777" w:rsidR="00A64CDF" w:rsidRPr="00964B53" w:rsidRDefault="00A64CDF" w:rsidP="00F12BC9">
            <w:pPr>
              <w:spacing w:after="0" w:line="240" w:lineRule="auto"/>
              <w:rPr>
                <w:ins w:id="2440" w:author="Meiko Thompson" w:date="2025-09-25T15:45:00Z"/>
                <w:rFonts w:ascii="Calibri" w:hAnsi="Calibri" w:cs="Calibri"/>
              </w:rPr>
            </w:pPr>
            <w:ins w:id="2441" w:author="Meiko Thompson" w:date="2025-09-25T15:45:00Z">
              <w:r w:rsidRPr="00964B53">
                <w:rPr>
                  <w:rFonts w:ascii="Calibri" w:hAnsi="Calibri" w:cs="Calibri"/>
                </w:rPr>
                <w:t> </w:t>
              </w:r>
            </w:ins>
          </w:p>
        </w:tc>
        <w:tc>
          <w:tcPr>
            <w:tcW w:w="558" w:type="dxa"/>
            <w:tcBorders>
              <w:top w:val="nil"/>
              <w:left w:val="nil"/>
              <w:bottom w:val="single" w:sz="4" w:space="0" w:color="auto"/>
              <w:right w:val="single" w:sz="4" w:space="0" w:color="auto"/>
            </w:tcBorders>
            <w:shd w:val="clear" w:color="auto" w:fill="auto"/>
            <w:noWrap/>
            <w:vAlign w:val="bottom"/>
            <w:hideMark/>
            <w:tcPrChange w:id="2442"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3F2E03FD" w14:textId="77777777" w:rsidR="00A64CDF" w:rsidRPr="00964B53" w:rsidRDefault="00A64CDF" w:rsidP="00F12BC9">
            <w:pPr>
              <w:spacing w:after="0" w:line="240" w:lineRule="auto"/>
              <w:jc w:val="right"/>
              <w:rPr>
                <w:ins w:id="2443" w:author="Meiko Thompson" w:date="2025-09-25T15:45:00Z"/>
                <w:rFonts w:ascii="Calibri" w:hAnsi="Calibri" w:cs="Calibri"/>
              </w:rPr>
            </w:pPr>
            <w:ins w:id="2444" w:author="Meiko Thompson" w:date="2025-09-25T15:45:00Z">
              <w:r w:rsidRPr="00964B53">
                <w:rPr>
                  <w:rFonts w:ascii="Calibri" w:hAnsi="Calibri" w:cs="Calibri"/>
                </w:rPr>
                <w:t>80</w:t>
              </w:r>
            </w:ins>
          </w:p>
        </w:tc>
        <w:tc>
          <w:tcPr>
            <w:tcW w:w="702" w:type="dxa"/>
            <w:tcBorders>
              <w:top w:val="nil"/>
              <w:left w:val="nil"/>
              <w:bottom w:val="single" w:sz="4" w:space="0" w:color="auto"/>
              <w:right w:val="single" w:sz="4" w:space="0" w:color="auto"/>
            </w:tcBorders>
            <w:shd w:val="clear" w:color="auto" w:fill="auto"/>
            <w:noWrap/>
            <w:vAlign w:val="bottom"/>
            <w:hideMark/>
            <w:tcPrChange w:id="2445"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635BD594" w14:textId="77777777" w:rsidR="00A64CDF" w:rsidRPr="00964B53" w:rsidRDefault="00A64CDF" w:rsidP="00F12BC9">
            <w:pPr>
              <w:spacing w:after="0" w:line="240" w:lineRule="auto"/>
              <w:rPr>
                <w:ins w:id="2446" w:author="Meiko Thompson" w:date="2025-09-25T15:45:00Z"/>
                <w:rFonts w:ascii="Calibri" w:hAnsi="Calibri" w:cs="Calibri"/>
              </w:rPr>
            </w:pPr>
            <w:ins w:id="2447" w:author="Meiko Thompson" w:date="2025-09-25T15:45:00Z">
              <w:r w:rsidRPr="00964B53">
                <w:rPr>
                  <w:rFonts w:ascii="Calibri" w:hAnsi="Calibri" w:cs="Calibri"/>
                </w:rPr>
                <w:t> </w:t>
              </w:r>
            </w:ins>
          </w:p>
        </w:tc>
        <w:tc>
          <w:tcPr>
            <w:tcW w:w="851" w:type="dxa"/>
            <w:tcBorders>
              <w:top w:val="nil"/>
              <w:left w:val="nil"/>
              <w:bottom w:val="single" w:sz="4" w:space="0" w:color="auto"/>
              <w:right w:val="single" w:sz="4" w:space="0" w:color="auto"/>
            </w:tcBorders>
            <w:shd w:val="clear" w:color="auto" w:fill="auto"/>
            <w:noWrap/>
            <w:vAlign w:val="bottom"/>
            <w:hideMark/>
            <w:tcPrChange w:id="2448"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551D7258" w14:textId="77777777" w:rsidR="00A64CDF" w:rsidRPr="00964B53" w:rsidRDefault="00A64CDF" w:rsidP="00F12BC9">
            <w:pPr>
              <w:spacing w:after="0" w:line="240" w:lineRule="auto"/>
              <w:jc w:val="right"/>
              <w:rPr>
                <w:ins w:id="2449" w:author="Meiko Thompson" w:date="2025-09-25T15:45:00Z"/>
                <w:rFonts w:ascii="Calibri" w:hAnsi="Calibri" w:cs="Calibri"/>
              </w:rPr>
            </w:pPr>
            <w:ins w:id="2450" w:author="Meiko Thompson" w:date="2025-09-25T15:45:00Z">
              <w:r w:rsidRPr="00964B53">
                <w:rPr>
                  <w:rFonts w:ascii="Calibri" w:hAnsi="Calibri" w:cs="Calibri"/>
                </w:rPr>
                <w:t>82</w:t>
              </w:r>
            </w:ins>
          </w:p>
        </w:tc>
        <w:tc>
          <w:tcPr>
            <w:tcW w:w="862" w:type="dxa"/>
            <w:tcBorders>
              <w:top w:val="nil"/>
              <w:left w:val="nil"/>
              <w:bottom w:val="single" w:sz="4" w:space="0" w:color="auto"/>
              <w:right w:val="single" w:sz="4" w:space="0" w:color="auto"/>
            </w:tcBorders>
            <w:shd w:val="clear" w:color="auto" w:fill="auto"/>
            <w:noWrap/>
            <w:vAlign w:val="bottom"/>
            <w:hideMark/>
            <w:tcPrChange w:id="2451"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65B8832B" w14:textId="77777777" w:rsidR="00A64CDF" w:rsidRPr="00964B53" w:rsidRDefault="00A64CDF" w:rsidP="00F12BC9">
            <w:pPr>
              <w:spacing w:after="0" w:line="240" w:lineRule="auto"/>
              <w:rPr>
                <w:ins w:id="2452" w:author="Meiko Thompson" w:date="2025-09-25T15:45:00Z"/>
                <w:rFonts w:ascii="Calibri" w:hAnsi="Calibri" w:cs="Calibri"/>
              </w:rPr>
            </w:pPr>
            <w:ins w:id="2453" w:author="Meiko Thompson" w:date="2025-09-25T15:45:00Z">
              <w:r w:rsidRPr="00964B53">
                <w:rPr>
                  <w:rFonts w:ascii="Calibri" w:hAnsi="Calibri" w:cs="Calibri"/>
                </w:rPr>
                <w:t> </w:t>
              </w:r>
            </w:ins>
          </w:p>
        </w:tc>
      </w:tr>
      <w:tr w:rsidR="00A64CDF" w:rsidRPr="00964B53" w14:paraId="2BB08A78" w14:textId="77777777" w:rsidTr="00A64CDF">
        <w:trPr>
          <w:trHeight w:val="300"/>
          <w:ins w:id="2454" w:author="Meiko Thompson" w:date="2025-09-25T15:45:00Z"/>
          <w:trPrChange w:id="2455" w:author="Meiko Thompson" w:date="2025-09-25T15:46:00Z">
            <w:trPr>
              <w:trHeight w:val="300"/>
            </w:trPr>
          </w:trPrChange>
        </w:trPr>
        <w:tc>
          <w:tcPr>
            <w:tcW w:w="2340" w:type="dxa"/>
            <w:tcBorders>
              <w:top w:val="nil"/>
              <w:left w:val="single" w:sz="4" w:space="0" w:color="auto"/>
              <w:bottom w:val="single" w:sz="4" w:space="0" w:color="auto"/>
              <w:right w:val="single" w:sz="4" w:space="0" w:color="auto"/>
            </w:tcBorders>
            <w:shd w:val="clear" w:color="auto" w:fill="auto"/>
            <w:noWrap/>
            <w:vAlign w:val="bottom"/>
            <w:hideMark/>
            <w:tcPrChange w:id="2456" w:author="Meiko Thompson" w:date="2025-09-25T15:46:00Z">
              <w:tcPr>
                <w:tcW w:w="23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1FB18FD" w14:textId="77777777" w:rsidR="00A64CDF" w:rsidRPr="00964B53" w:rsidRDefault="00A64CDF" w:rsidP="00F12BC9">
            <w:pPr>
              <w:spacing w:after="0" w:line="240" w:lineRule="auto"/>
              <w:rPr>
                <w:ins w:id="2457" w:author="Meiko Thompson" w:date="2025-09-25T15:45:00Z"/>
                <w:rFonts w:ascii="Calibri" w:hAnsi="Calibri" w:cs="Calibri"/>
              </w:rPr>
            </w:pPr>
            <w:ins w:id="2458" w:author="Meiko Thompson" w:date="2025-09-25T15:45:00Z">
              <w:r w:rsidRPr="00964B53">
                <w:rPr>
                  <w:rFonts w:ascii="Calibri" w:hAnsi="Calibri" w:cs="Calibri"/>
                </w:rPr>
                <w:t>(min=75% of max)</w:t>
              </w:r>
            </w:ins>
          </w:p>
        </w:tc>
        <w:tc>
          <w:tcPr>
            <w:tcW w:w="810" w:type="dxa"/>
            <w:tcBorders>
              <w:top w:val="nil"/>
              <w:left w:val="nil"/>
              <w:bottom w:val="single" w:sz="4" w:space="0" w:color="auto"/>
              <w:right w:val="single" w:sz="4" w:space="0" w:color="auto"/>
            </w:tcBorders>
            <w:shd w:val="clear" w:color="auto" w:fill="auto"/>
            <w:noWrap/>
            <w:vAlign w:val="bottom"/>
            <w:hideMark/>
            <w:tcPrChange w:id="2459"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38FA705C" w14:textId="77777777" w:rsidR="00A64CDF" w:rsidRPr="00964B53" w:rsidRDefault="00A64CDF" w:rsidP="00F12BC9">
            <w:pPr>
              <w:spacing w:after="0" w:line="240" w:lineRule="auto"/>
              <w:rPr>
                <w:ins w:id="2460" w:author="Meiko Thompson" w:date="2025-09-25T15:45:00Z"/>
                <w:rFonts w:ascii="Calibri" w:hAnsi="Calibri" w:cs="Calibri"/>
              </w:rPr>
            </w:pPr>
            <w:ins w:id="2461" w:author="Meiko Thompson" w:date="2025-09-25T15:45:00Z">
              <w:r w:rsidRPr="00964B53">
                <w:rPr>
                  <w:rFonts w:ascii="Calibri" w:hAnsi="Calibri" w:cs="Calibri"/>
                </w:rPr>
                <w:t> </w:t>
              </w:r>
            </w:ins>
          </w:p>
        </w:tc>
        <w:tc>
          <w:tcPr>
            <w:tcW w:w="810" w:type="dxa"/>
            <w:tcBorders>
              <w:top w:val="nil"/>
              <w:left w:val="nil"/>
              <w:bottom w:val="single" w:sz="4" w:space="0" w:color="auto"/>
              <w:right w:val="single" w:sz="4" w:space="0" w:color="auto"/>
            </w:tcBorders>
            <w:shd w:val="clear" w:color="auto" w:fill="auto"/>
            <w:noWrap/>
            <w:vAlign w:val="bottom"/>
            <w:hideMark/>
            <w:tcPrChange w:id="2462" w:author="Meiko Thompson" w:date="2025-09-25T15:46:00Z">
              <w:tcPr>
                <w:tcW w:w="810" w:type="dxa"/>
                <w:tcBorders>
                  <w:top w:val="nil"/>
                  <w:left w:val="nil"/>
                  <w:bottom w:val="single" w:sz="4" w:space="0" w:color="auto"/>
                  <w:right w:val="single" w:sz="4" w:space="0" w:color="auto"/>
                </w:tcBorders>
                <w:shd w:val="clear" w:color="auto" w:fill="auto"/>
                <w:noWrap/>
                <w:vAlign w:val="bottom"/>
                <w:hideMark/>
              </w:tcPr>
            </w:tcPrChange>
          </w:tcPr>
          <w:p w14:paraId="7AB55A13" w14:textId="77777777" w:rsidR="00A64CDF" w:rsidRPr="00964B53" w:rsidRDefault="00A64CDF" w:rsidP="00F12BC9">
            <w:pPr>
              <w:spacing w:after="0" w:line="240" w:lineRule="auto"/>
              <w:rPr>
                <w:ins w:id="2463" w:author="Meiko Thompson" w:date="2025-09-25T15:45:00Z"/>
                <w:rFonts w:ascii="Calibri" w:hAnsi="Calibri" w:cs="Calibri"/>
              </w:rPr>
            </w:pPr>
            <w:ins w:id="2464" w:author="Meiko Thompson" w:date="2025-09-25T15:45:00Z">
              <w:r w:rsidRPr="00964B53">
                <w:rPr>
                  <w:rFonts w:ascii="Calibri" w:hAnsi="Calibri" w:cs="Calibri"/>
                </w:rPr>
                <w:t> </w:t>
              </w:r>
            </w:ins>
          </w:p>
        </w:tc>
        <w:tc>
          <w:tcPr>
            <w:tcW w:w="720" w:type="dxa"/>
            <w:tcBorders>
              <w:top w:val="nil"/>
              <w:left w:val="nil"/>
              <w:bottom w:val="single" w:sz="4" w:space="0" w:color="auto"/>
              <w:right w:val="single" w:sz="4" w:space="0" w:color="auto"/>
            </w:tcBorders>
            <w:shd w:val="clear" w:color="auto" w:fill="auto"/>
            <w:noWrap/>
            <w:vAlign w:val="bottom"/>
            <w:hideMark/>
            <w:tcPrChange w:id="2465" w:author="Meiko Thompson" w:date="2025-09-25T15:46:00Z">
              <w:tcPr>
                <w:tcW w:w="720" w:type="dxa"/>
                <w:tcBorders>
                  <w:top w:val="nil"/>
                  <w:left w:val="nil"/>
                  <w:bottom w:val="single" w:sz="4" w:space="0" w:color="auto"/>
                  <w:right w:val="single" w:sz="4" w:space="0" w:color="auto"/>
                </w:tcBorders>
                <w:shd w:val="clear" w:color="auto" w:fill="auto"/>
                <w:noWrap/>
                <w:vAlign w:val="bottom"/>
                <w:hideMark/>
              </w:tcPr>
            </w:tcPrChange>
          </w:tcPr>
          <w:p w14:paraId="1A4D973F" w14:textId="77777777" w:rsidR="00A64CDF" w:rsidRPr="00964B53" w:rsidRDefault="00A64CDF" w:rsidP="00F12BC9">
            <w:pPr>
              <w:spacing w:after="0" w:line="240" w:lineRule="auto"/>
              <w:rPr>
                <w:ins w:id="2466" w:author="Meiko Thompson" w:date="2025-09-25T15:45:00Z"/>
                <w:rFonts w:ascii="Calibri" w:hAnsi="Calibri" w:cs="Calibri"/>
              </w:rPr>
            </w:pPr>
            <w:ins w:id="2467" w:author="Meiko Thompson" w:date="2025-09-25T15:45:00Z">
              <w:r w:rsidRPr="00964B53">
                <w:rPr>
                  <w:rFonts w:ascii="Calibri" w:hAnsi="Calibri" w:cs="Calibri"/>
                </w:rPr>
                <w:t> </w:t>
              </w:r>
            </w:ins>
          </w:p>
        </w:tc>
        <w:tc>
          <w:tcPr>
            <w:tcW w:w="900" w:type="dxa"/>
            <w:tcBorders>
              <w:top w:val="nil"/>
              <w:left w:val="nil"/>
              <w:bottom w:val="single" w:sz="4" w:space="0" w:color="auto"/>
              <w:right w:val="single" w:sz="4" w:space="0" w:color="auto"/>
            </w:tcBorders>
            <w:shd w:val="clear" w:color="auto" w:fill="auto"/>
            <w:noWrap/>
            <w:vAlign w:val="bottom"/>
            <w:hideMark/>
            <w:tcPrChange w:id="2468" w:author="Meiko Thompson" w:date="2025-09-25T15:46:00Z">
              <w:tcPr>
                <w:tcW w:w="900" w:type="dxa"/>
                <w:tcBorders>
                  <w:top w:val="nil"/>
                  <w:left w:val="nil"/>
                  <w:bottom w:val="single" w:sz="4" w:space="0" w:color="auto"/>
                  <w:right w:val="single" w:sz="4" w:space="0" w:color="auto"/>
                </w:tcBorders>
                <w:shd w:val="clear" w:color="auto" w:fill="auto"/>
                <w:noWrap/>
                <w:vAlign w:val="bottom"/>
                <w:hideMark/>
              </w:tcPr>
            </w:tcPrChange>
          </w:tcPr>
          <w:p w14:paraId="2DB0079B" w14:textId="77777777" w:rsidR="00A64CDF" w:rsidRPr="00964B53" w:rsidRDefault="00A64CDF" w:rsidP="00F12BC9">
            <w:pPr>
              <w:spacing w:after="0" w:line="240" w:lineRule="auto"/>
              <w:rPr>
                <w:ins w:id="2469" w:author="Meiko Thompson" w:date="2025-09-25T15:45:00Z"/>
                <w:rFonts w:ascii="Calibri" w:hAnsi="Calibri" w:cs="Calibri"/>
              </w:rPr>
            </w:pPr>
            <w:ins w:id="2470" w:author="Meiko Thompson" w:date="2025-09-25T15:45:00Z">
              <w:r w:rsidRPr="00964B53">
                <w:rPr>
                  <w:rFonts w:ascii="Calibri" w:hAnsi="Calibri" w:cs="Calibri"/>
                </w:rPr>
                <w:t> </w:t>
              </w:r>
            </w:ins>
          </w:p>
        </w:tc>
        <w:tc>
          <w:tcPr>
            <w:tcW w:w="630" w:type="dxa"/>
            <w:tcBorders>
              <w:top w:val="nil"/>
              <w:left w:val="nil"/>
              <w:bottom w:val="single" w:sz="4" w:space="0" w:color="auto"/>
              <w:right w:val="single" w:sz="4" w:space="0" w:color="auto"/>
            </w:tcBorders>
            <w:shd w:val="clear" w:color="auto" w:fill="auto"/>
            <w:noWrap/>
            <w:vAlign w:val="bottom"/>
            <w:hideMark/>
            <w:tcPrChange w:id="2471"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5520963B" w14:textId="77777777" w:rsidR="00A64CDF" w:rsidRPr="00964B53" w:rsidRDefault="00A64CDF" w:rsidP="00F12BC9">
            <w:pPr>
              <w:spacing w:after="0" w:line="240" w:lineRule="auto"/>
              <w:rPr>
                <w:ins w:id="2472" w:author="Meiko Thompson" w:date="2025-09-25T15:45:00Z"/>
                <w:rFonts w:ascii="Calibri" w:hAnsi="Calibri" w:cs="Calibri"/>
              </w:rPr>
            </w:pPr>
            <w:ins w:id="2473" w:author="Meiko Thompson" w:date="2025-09-25T15:45:00Z">
              <w:r w:rsidRPr="00964B53">
                <w:rPr>
                  <w:rFonts w:ascii="Calibri" w:hAnsi="Calibri" w:cs="Calibri"/>
                </w:rPr>
                <w:t> </w:t>
              </w:r>
            </w:ins>
          </w:p>
        </w:tc>
        <w:tc>
          <w:tcPr>
            <w:tcW w:w="630" w:type="dxa"/>
            <w:tcBorders>
              <w:top w:val="nil"/>
              <w:left w:val="nil"/>
              <w:bottom w:val="single" w:sz="4" w:space="0" w:color="auto"/>
              <w:right w:val="single" w:sz="4" w:space="0" w:color="auto"/>
            </w:tcBorders>
            <w:shd w:val="clear" w:color="auto" w:fill="auto"/>
            <w:noWrap/>
            <w:vAlign w:val="bottom"/>
            <w:hideMark/>
            <w:tcPrChange w:id="2474" w:author="Meiko Thompson" w:date="2025-09-25T15:46:00Z">
              <w:tcPr>
                <w:tcW w:w="630" w:type="dxa"/>
                <w:tcBorders>
                  <w:top w:val="nil"/>
                  <w:left w:val="nil"/>
                  <w:bottom w:val="single" w:sz="4" w:space="0" w:color="auto"/>
                  <w:right w:val="single" w:sz="4" w:space="0" w:color="auto"/>
                </w:tcBorders>
                <w:shd w:val="clear" w:color="auto" w:fill="auto"/>
                <w:noWrap/>
                <w:vAlign w:val="bottom"/>
                <w:hideMark/>
              </w:tcPr>
            </w:tcPrChange>
          </w:tcPr>
          <w:p w14:paraId="5E3035DD" w14:textId="77777777" w:rsidR="00A64CDF" w:rsidRPr="00964B53" w:rsidRDefault="00A64CDF" w:rsidP="00F12BC9">
            <w:pPr>
              <w:spacing w:after="0" w:line="240" w:lineRule="auto"/>
              <w:rPr>
                <w:ins w:id="2475" w:author="Meiko Thompson" w:date="2025-09-25T15:45:00Z"/>
                <w:rFonts w:ascii="Calibri" w:hAnsi="Calibri" w:cs="Calibri"/>
              </w:rPr>
            </w:pPr>
            <w:ins w:id="2476" w:author="Meiko Thompson" w:date="2025-09-25T15:45:00Z">
              <w:r w:rsidRPr="00964B53">
                <w:rPr>
                  <w:rFonts w:ascii="Calibri" w:hAnsi="Calibri" w:cs="Calibri"/>
                </w:rPr>
                <w:t> </w:t>
              </w:r>
            </w:ins>
          </w:p>
        </w:tc>
        <w:tc>
          <w:tcPr>
            <w:tcW w:w="558" w:type="dxa"/>
            <w:tcBorders>
              <w:top w:val="nil"/>
              <w:left w:val="nil"/>
              <w:bottom w:val="single" w:sz="4" w:space="0" w:color="auto"/>
              <w:right w:val="single" w:sz="4" w:space="0" w:color="auto"/>
            </w:tcBorders>
            <w:shd w:val="clear" w:color="auto" w:fill="auto"/>
            <w:noWrap/>
            <w:vAlign w:val="bottom"/>
            <w:hideMark/>
            <w:tcPrChange w:id="2477" w:author="Meiko Thompson" w:date="2025-09-25T15:46:00Z">
              <w:tcPr>
                <w:tcW w:w="558" w:type="dxa"/>
                <w:tcBorders>
                  <w:top w:val="nil"/>
                  <w:left w:val="nil"/>
                  <w:bottom w:val="single" w:sz="4" w:space="0" w:color="auto"/>
                  <w:right w:val="single" w:sz="4" w:space="0" w:color="auto"/>
                </w:tcBorders>
                <w:shd w:val="clear" w:color="auto" w:fill="auto"/>
                <w:noWrap/>
                <w:vAlign w:val="bottom"/>
                <w:hideMark/>
              </w:tcPr>
            </w:tcPrChange>
          </w:tcPr>
          <w:p w14:paraId="7A8F56B8" w14:textId="77777777" w:rsidR="00A64CDF" w:rsidRPr="00964B53" w:rsidRDefault="00A64CDF" w:rsidP="00F12BC9">
            <w:pPr>
              <w:spacing w:after="0" w:line="240" w:lineRule="auto"/>
              <w:rPr>
                <w:ins w:id="2478" w:author="Meiko Thompson" w:date="2025-09-25T15:45:00Z"/>
                <w:rFonts w:ascii="Calibri" w:hAnsi="Calibri" w:cs="Calibri"/>
              </w:rPr>
            </w:pPr>
            <w:ins w:id="2479" w:author="Meiko Thompson" w:date="2025-09-25T15:45:00Z">
              <w:r w:rsidRPr="00964B53">
                <w:rPr>
                  <w:rFonts w:ascii="Calibri" w:hAnsi="Calibri" w:cs="Calibri"/>
                </w:rPr>
                <w:t> </w:t>
              </w:r>
            </w:ins>
          </w:p>
        </w:tc>
        <w:tc>
          <w:tcPr>
            <w:tcW w:w="702" w:type="dxa"/>
            <w:tcBorders>
              <w:top w:val="nil"/>
              <w:left w:val="nil"/>
              <w:bottom w:val="single" w:sz="4" w:space="0" w:color="auto"/>
              <w:right w:val="single" w:sz="4" w:space="0" w:color="auto"/>
            </w:tcBorders>
            <w:shd w:val="clear" w:color="auto" w:fill="auto"/>
            <w:noWrap/>
            <w:vAlign w:val="bottom"/>
            <w:hideMark/>
            <w:tcPrChange w:id="2480" w:author="Meiko Thompson" w:date="2025-09-25T15:46:00Z">
              <w:tcPr>
                <w:tcW w:w="702" w:type="dxa"/>
                <w:tcBorders>
                  <w:top w:val="nil"/>
                  <w:left w:val="nil"/>
                  <w:bottom w:val="single" w:sz="4" w:space="0" w:color="auto"/>
                  <w:right w:val="single" w:sz="4" w:space="0" w:color="auto"/>
                </w:tcBorders>
                <w:shd w:val="clear" w:color="auto" w:fill="auto"/>
                <w:noWrap/>
                <w:vAlign w:val="bottom"/>
                <w:hideMark/>
              </w:tcPr>
            </w:tcPrChange>
          </w:tcPr>
          <w:p w14:paraId="67FEBF36" w14:textId="77777777" w:rsidR="00A64CDF" w:rsidRPr="00964B53" w:rsidRDefault="00A64CDF" w:rsidP="00F12BC9">
            <w:pPr>
              <w:spacing w:after="0" w:line="240" w:lineRule="auto"/>
              <w:rPr>
                <w:ins w:id="2481" w:author="Meiko Thompson" w:date="2025-09-25T15:45:00Z"/>
                <w:rFonts w:ascii="Calibri" w:hAnsi="Calibri" w:cs="Calibri"/>
              </w:rPr>
            </w:pPr>
            <w:ins w:id="2482" w:author="Meiko Thompson" w:date="2025-09-25T15:45:00Z">
              <w:r w:rsidRPr="00964B53">
                <w:rPr>
                  <w:rFonts w:ascii="Calibri" w:hAnsi="Calibri" w:cs="Calibri"/>
                </w:rPr>
                <w:t> </w:t>
              </w:r>
            </w:ins>
          </w:p>
        </w:tc>
        <w:tc>
          <w:tcPr>
            <w:tcW w:w="851" w:type="dxa"/>
            <w:tcBorders>
              <w:top w:val="nil"/>
              <w:left w:val="nil"/>
              <w:bottom w:val="single" w:sz="4" w:space="0" w:color="auto"/>
              <w:right w:val="single" w:sz="4" w:space="0" w:color="auto"/>
            </w:tcBorders>
            <w:shd w:val="clear" w:color="auto" w:fill="auto"/>
            <w:noWrap/>
            <w:vAlign w:val="bottom"/>
            <w:hideMark/>
            <w:tcPrChange w:id="2483" w:author="Meiko Thompson" w:date="2025-09-25T15:46:00Z">
              <w:tcPr>
                <w:tcW w:w="851" w:type="dxa"/>
                <w:tcBorders>
                  <w:top w:val="nil"/>
                  <w:left w:val="nil"/>
                  <w:bottom w:val="single" w:sz="4" w:space="0" w:color="auto"/>
                  <w:right w:val="single" w:sz="4" w:space="0" w:color="auto"/>
                </w:tcBorders>
                <w:shd w:val="clear" w:color="auto" w:fill="auto"/>
                <w:noWrap/>
                <w:vAlign w:val="bottom"/>
                <w:hideMark/>
              </w:tcPr>
            </w:tcPrChange>
          </w:tcPr>
          <w:p w14:paraId="32FA69E3" w14:textId="77777777" w:rsidR="00A64CDF" w:rsidRPr="00964B53" w:rsidRDefault="00A64CDF" w:rsidP="00F12BC9">
            <w:pPr>
              <w:spacing w:after="0" w:line="240" w:lineRule="auto"/>
              <w:rPr>
                <w:ins w:id="2484" w:author="Meiko Thompson" w:date="2025-09-25T15:45:00Z"/>
                <w:rFonts w:ascii="Calibri" w:hAnsi="Calibri" w:cs="Calibri"/>
              </w:rPr>
            </w:pPr>
            <w:ins w:id="2485" w:author="Meiko Thompson" w:date="2025-09-25T15:45:00Z">
              <w:r w:rsidRPr="00964B53">
                <w:rPr>
                  <w:rFonts w:ascii="Calibri" w:hAnsi="Calibri" w:cs="Calibri"/>
                </w:rPr>
                <w:t> </w:t>
              </w:r>
            </w:ins>
          </w:p>
        </w:tc>
        <w:tc>
          <w:tcPr>
            <w:tcW w:w="862" w:type="dxa"/>
            <w:tcBorders>
              <w:top w:val="nil"/>
              <w:left w:val="nil"/>
              <w:bottom w:val="single" w:sz="4" w:space="0" w:color="auto"/>
              <w:right w:val="single" w:sz="4" w:space="0" w:color="auto"/>
            </w:tcBorders>
            <w:shd w:val="clear" w:color="auto" w:fill="auto"/>
            <w:noWrap/>
            <w:vAlign w:val="bottom"/>
            <w:hideMark/>
            <w:tcPrChange w:id="2486" w:author="Meiko Thompson" w:date="2025-09-25T15:46:00Z">
              <w:tcPr>
                <w:tcW w:w="862" w:type="dxa"/>
                <w:tcBorders>
                  <w:top w:val="nil"/>
                  <w:left w:val="nil"/>
                  <w:bottom w:val="single" w:sz="4" w:space="0" w:color="auto"/>
                  <w:right w:val="single" w:sz="4" w:space="0" w:color="auto"/>
                </w:tcBorders>
                <w:shd w:val="clear" w:color="auto" w:fill="auto"/>
                <w:noWrap/>
                <w:vAlign w:val="bottom"/>
                <w:hideMark/>
              </w:tcPr>
            </w:tcPrChange>
          </w:tcPr>
          <w:p w14:paraId="4BBCF930" w14:textId="77777777" w:rsidR="00A64CDF" w:rsidRPr="00964B53" w:rsidRDefault="00A64CDF" w:rsidP="00F12BC9">
            <w:pPr>
              <w:spacing w:after="0" w:line="240" w:lineRule="auto"/>
              <w:rPr>
                <w:ins w:id="2487" w:author="Meiko Thompson" w:date="2025-09-25T15:45:00Z"/>
                <w:rFonts w:ascii="Calibri" w:hAnsi="Calibri" w:cs="Calibri"/>
              </w:rPr>
            </w:pPr>
            <w:ins w:id="2488" w:author="Meiko Thompson" w:date="2025-09-25T15:45:00Z">
              <w:r w:rsidRPr="00964B53">
                <w:rPr>
                  <w:rFonts w:ascii="Calibri" w:hAnsi="Calibri" w:cs="Calibri"/>
                </w:rPr>
                <w:t> </w:t>
              </w:r>
            </w:ins>
          </w:p>
        </w:tc>
      </w:tr>
    </w:tbl>
    <w:p w14:paraId="0B45CC50" w14:textId="63E6D090" w:rsidR="00A64CDF" w:rsidRPr="003A218E" w:rsidDel="00A64CDF" w:rsidRDefault="00A64CDF" w:rsidP="00A64CDF">
      <w:pPr>
        <w:spacing w:after="160" w:line="259" w:lineRule="auto"/>
        <w:ind w:left="0" w:right="0" w:firstLine="0"/>
        <w:jc w:val="left"/>
        <w:rPr>
          <w:del w:id="2489" w:author="Meiko Thompson" w:date="2025-09-25T15:46:00Z"/>
          <w:rFonts w:ascii="Arial" w:eastAsiaTheme="minorHAnsi" w:hAnsi="Arial" w:cs="Arial"/>
          <w:color w:val="auto"/>
          <w:sz w:val="22"/>
        </w:rPr>
        <w:pPrChange w:id="2490" w:author="Meiko Thompson" w:date="2025-09-25T15:46:00Z">
          <w:pPr>
            <w:spacing w:after="160" w:line="259" w:lineRule="auto"/>
            <w:ind w:left="0" w:right="0" w:firstLine="0"/>
            <w:jc w:val="center"/>
          </w:pPr>
        </w:pPrChange>
      </w:pPr>
    </w:p>
    <w:p w14:paraId="1CA4F8CC" w14:textId="77777777" w:rsidR="00FA04C2" w:rsidRPr="003A218E" w:rsidRDefault="00FA04C2" w:rsidP="00A64CDF">
      <w:pPr>
        <w:spacing w:after="160" w:line="259" w:lineRule="auto"/>
        <w:ind w:left="0" w:right="0" w:firstLine="0"/>
        <w:jc w:val="left"/>
        <w:rPr>
          <w:rFonts w:ascii="Arial" w:eastAsiaTheme="minorHAnsi" w:hAnsi="Arial" w:cs="Arial"/>
          <w:color w:val="auto"/>
          <w:sz w:val="22"/>
        </w:rPr>
        <w:pPrChange w:id="2491" w:author="Meiko Thompson" w:date="2025-09-25T15:46:00Z">
          <w:pPr>
            <w:spacing w:after="160" w:line="259" w:lineRule="auto"/>
            <w:ind w:left="0" w:right="0" w:firstLine="0"/>
            <w:jc w:val="center"/>
          </w:pPr>
        </w:pPrChange>
      </w:pPr>
    </w:p>
    <w:tbl>
      <w:tblPr>
        <w:tblW w:w="8880" w:type="dxa"/>
        <w:tblLook w:val="04A0" w:firstRow="1" w:lastRow="0" w:firstColumn="1" w:lastColumn="0" w:noHBand="0" w:noVBand="1"/>
        <w:tblPrChange w:id="2492" w:author="Meiko Thompson" w:date="2025-09-25T15:45:00Z">
          <w:tblPr>
            <w:tblW w:w="8880" w:type="dxa"/>
            <w:tblLook w:val="04A0" w:firstRow="1" w:lastRow="0" w:firstColumn="1" w:lastColumn="0" w:noHBand="0" w:noVBand="1"/>
          </w:tblPr>
        </w:tblPrChange>
      </w:tblPr>
      <w:tblGrid>
        <w:gridCol w:w="1480"/>
        <w:gridCol w:w="740"/>
        <w:gridCol w:w="740"/>
        <w:gridCol w:w="740"/>
        <w:gridCol w:w="740"/>
        <w:gridCol w:w="740"/>
        <w:gridCol w:w="740"/>
        <w:gridCol w:w="740"/>
        <w:gridCol w:w="740"/>
        <w:gridCol w:w="851"/>
        <w:gridCol w:w="862"/>
        <w:tblGridChange w:id="2493">
          <w:tblGrid>
            <w:gridCol w:w="1480"/>
            <w:gridCol w:w="740"/>
            <w:gridCol w:w="740"/>
            <w:gridCol w:w="740"/>
            <w:gridCol w:w="740"/>
            <w:gridCol w:w="740"/>
            <w:gridCol w:w="740"/>
            <w:gridCol w:w="740"/>
            <w:gridCol w:w="740"/>
            <w:gridCol w:w="851"/>
            <w:gridCol w:w="862"/>
          </w:tblGrid>
        </w:tblGridChange>
      </w:tblGrid>
      <w:tr w:rsidR="006B1FD1" w:rsidRPr="003A218E" w:rsidDel="00A64CDF" w14:paraId="1CA4F8D8" w14:textId="4CA4CF08" w:rsidTr="00A64CDF">
        <w:trPr>
          <w:trHeight w:val="300"/>
          <w:del w:id="2494" w:author="Meiko Thompson" w:date="2025-09-25T15:45:00Z"/>
          <w:trPrChange w:id="2495"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496" w:author="Meiko Thompson" w:date="2025-09-25T15:45:00Z">
              <w:tcPr>
                <w:tcW w:w="1480" w:type="dxa"/>
                <w:tcBorders>
                  <w:top w:val="nil"/>
                  <w:left w:val="nil"/>
                  <w:bottom w:val="nil"/>
                  <w:right w:val="nil"/>
                </w:tcBorders>
                <w:shd w:val="clear" w:color="auto" w:fill="auto"/>
                <w:noWrap/>
                <w:vAlign w:val="bottom"/>
              </w:tcPr>
            </w:tcPrChange>
          </w:tcPr>
          <w:p w14:paraId="1CA4F8CD" w14:textId="11BDB456" w:rsidR="006B1FD1" w:rsidRPr="003A218E" w:rsidDel="00A64CDF" w:rsidRDefault="006B1FD1" w:rsidP="006B1FD1">
            <w:pPr>
              <w:spacing w:after="0" w:line="240" w:lineRule="auto"/>
              <w:ind w:left="0" w:right="0" w:firstLine="0"/>
              <w:jc w:val="left"/>
              <w:rPr>
                <w:del w:id="2497" w:author="Meiko Thompson" w:date="2025-09-25T15:45:00Z"/>
                <w:color w:val="auto"/>
                <w:sz w:val="20"/>
                <w:szCs w:val="24"/>
              </w:rPr>
            </w:pPr>
            <w:bookmarkStart w:id="2498" w:name="RANGE!A1:K19"/>
            <w:bookmarkEnd w:id="2498"/>
          </w:p>
        </w:tc>
        <w:tc>
          <w:tcPr>
            <w:tcW w:w="740" w:type="dxa"/>
            <w:tcBorders>
              <w:top w:val="nil"/>
              <w:left w:val="nil"/>
              <w:bottom w:val="nil"/>
              <w:right w:val="nil"/>
            </w:tcBorders>
            <w:shd w:val="clear" w:color="auto" w:fill="auto"/>
            <w:noWrap/>
            <w:vAlign w:val="bottom"/>
            <w:tcPrChange w:id="2499" w:author="Meiko Thompson" w:date="2025-09-25T15:45:00Z">
              <w:tcPr>
                <w:tcW w:w="740" w:type="dxa"/>
                <w:tcBorders>
                  <w:top w:val="nil"/>
                  <w:left w:val="nil"/>
                  <w:bottom w:val="nil"/>
                  <w:right w:val="nil"/>
                </w:tcBorders>
                <w:shd w:val="clear" w:color="auto" w:fill="auto"/>
                <w:noWrap/>
                <w:vAlign w:val="bottom"/>
              </w:tcPr>
            </w:tcPrChange>
          </w:tcPr>
          <w:p w14:paraId="1CA4F8CE" w14:textId="35BC038F" w:rsidR="006B1FD1" w:rsidRPr="003A218E" w:rsidDel="00A64CDF" w:rsidRDefault="006B1FD1" w:rsidP="006B1FD1">
            <w:pPr>
              <w:spacing w:after="0" w:line="240" w:lineRule="auto"/>
              <w:ind w:left="0" w:right="0" w:firstLine="0"/>
              <w:jc w:val="center"/>
              <w:rPr>
                <w:del w:id="2500" w:author="Meiko Thompson" w:date="2025-09-25T15:45:00Z"/>
                <w:rFonts w:ascii="Calibri" w:hAnsi="Calibri"/>
                <w:sz w:val="22"/>
              </w:rPr>
            </w:pPr>
            <w:del w:id="2501" w:author="Meiko Thompson" w:date="2025-09-25T15:45:00Z">
              <w:r w:rsidRPr="003A218E" w:rsidDel="00A64CDF">
                <w:rPr>
                  <w:rFonts w:ascii="Calibri" w:hAnsi="Calibri"/>
                  <w:sz w:val="22"/>
                </w:rPr>
                <w:delText>1st</w:delText>
              </w:r>
            </w:del>
          </w:p>
        </w:tc>
        <w:tc>
          <w:tcPr>
            <w:tcW w:w="740" w:type="dxa"/>
            <w:tcBorders>
              <w:top w:val="nil"/>
              <w:left w:val="nil"/>
              <w:bottom w:val="nil"/>
              <w:right w:val="nil"/>
            </w:tcBorders>
            <w:shd w:val="clear" w:color="auto" w:fill="auto"/>
            <w:noWrap/>
            <w:vAlign w:val="bottom"/>
            <w:tcPrChange w:id="2502" w:author="Meiko Thompson" w:date="2025-09-25T15:45:00Z">
              <w:tcPr>
                <w:tcW w:w="740" w:type="dxa"/>
                <w:tcBorders>
                  <w:top w:val="nil"/>
                  <w:left w:val="nil"/>
                  <w:bottom w:val="nil"/>
                  <w:right w:val="nil"/>
                </w:tcBorders>
                <w:shd w:val="clear" w:color="auto" w:fill="auto"/>
                <w:noWrap/>
                <w:vAlign w:val="bottom"/>
              </w:tcPr>
            </w:tcPrChange>
          </w:tcPr>
          <w:p w14:paraId="1CA4F8CF" w14:textId="08E16742" w:rsidR="006B1FD1" w:rsidRPr="003A218E" w:rsidDel="00A64CDF" w:rsidRDefault="006B1FD1" w:rsidP="006B1FD1">
            <w:pPr>
              <w:spacing w:after="0" w:line="240" w:lineRule="auto"/>
              <w:ind w:left="0" w:right="0" w:firstLine="0"/>
              <w:jc w:val="center"/>
              <w:rPr>
                <w:del w:id="2503" w:author="Meiko Thompson" w:date="2025-09-25T15:45:00Z"/>
                <w:rFonts w:ascii="Calibri" w:hAnsi="Calibri"/>
                <w:sz w:val="22"/>
              </w:rPr>
            </w:pPr>
            <w:del w:id="2504" w:author="Meiko Thompson" w:date="2025-09-25T15:45:00Z">
              <w:r w:rsidRPr="003A218E" w:rsidDel="00A64CDF">
                <w:rPr>
                  <w:rFonts w:ascii="Calibri" w:hAnsi="Calibri"/>
                  <w:sz w:val="22"/>
                </w:rPr>
                <w:delText>1st</w:delText>
              </w:r>
            </w:del>
          </w:p>
        </w:tc>
        <w:tc>
          <w:tcPr>
            <w:tcW w:w="740" w:type="dxa"/>
            <w:tcBorders>
              <w:top w:val="nil"/>
              <w:left w:val="nil"/>
              <w:bottom w:val="nil"/>
              <w:right w:val="nil"/>
            </w:tcBorders>
            <w:shd w:val="clear" w:color="auto" w:fill="auto"/>
            <w:noWrap/>
            <w:vAlign w:val="bottom"/>
            <w:tcPrChange w:id="2505" w:author="Meiko Thompson" w:date="2025-09-25T15:45:00Z">
              <w:tcPr>
                <w:tcW w:w="740" w:type="dxa"/>
                <w:tcBorders>
                  <w:top w:val="nil"/>
                  <w:left w:val="nil"/>
                  <w:bottom w:val="nil"/>
                  <w:right w:val="nil"/>
                </w:tcBorders>
                <w:shd w:val="clear" w:color="auto" w:fill="auto"/>
                <w:noWrap/>
                <w:vAlign w:val="bottom"/>
              </w:tcPr>
            </w:tcPrChange>
          </w:tcPr>
          <w:p w14:paraId="1CA4F8D0" w14:textId="4A430E71" w:rsidR="006B1FD1" w:rsidRPr="003A218E" w:rsidDel="00A64CDF" w:rsidRDefault="006B1FD1" w:rsidP="006B1FD1">
            <w:pPr>
              <w:spacing w:after="0" w:line="240" w:lineRule="auto"/>
              <w:ind w:left="0" w:right="0" w:firstLine="0"/>
              <w:jc w:val="center"/>
              <w:rPr>
                <w:del w:id="2506" w:author="Meiko Thompson" w:date="2025-09-25T15:45:00Z"/>
                <w:rFonts w:ascii="Calibri" w:hAnsi="Calibri"/>
                <w:sz w:val="22"/>
              </w:rPr>
            </w:pPr>
            <w:del w:id="2507" w:author="Meiko Thompson" w:date="2025-09-25T15:45:00Z">
              <w:r w:rsidRPr="003A218E" w:rsidDel="00A64CDF">
                <w:rPr>
                  <w:rFonts w:ascii="Calibri" w:hAnsi="Calibri"/>
                  <w:sz w:val="22"/>
                </w:rPr>
                <w:delText>2nd</w:delText>
              </w:r>
            </w:del>
          </w:p>
        </w:tc>
        <w:tc>
          <w:tcPr>
            <w:tcW w:w="740" w:type="dxa"/>
            <w:tcBorders>
              <w:top w:val="nil"/>
              <w:left w:val="nil"/>
              <w:bottom w:val="nil"/>
              <w:right w:val="nil"/>
            </w:tcBorders>
            <w:shd w:val="clear" w:color="auto" w:fill="auto"/>
            <w:noWrap/>
            <w:vAlign w:val="bottom"/>
            <w:tcPrChange w:id="2508" w:author="Meiko Thompson" w:date="2025-09-25T15:45:00Z">
              <w:tcPr>
                <w:tcW w:w="740" w:type="dxa"/>
                <w:tcBorders>
                  <w:top w:val="nil"/>
                  <w:left w:val="nil"/>
                  <w:bottom w:val="nil"/>
                  <w:right w:val="nil"/>
                </w:tcBorders>
                <w:shd w:val="clear" w:color="auto" w:fill="auto"/>
                <w:noWrap/>
                <w:vAlign w:val="bottom"/>
              </w:tcPr>
            </w:tcPrChange>
          </w:tcPr>
          <w:p w14:paraId="1CA4F8D1" w14:textId="098DD920" w:rsidR="006B1FD1" w:rsidRPr="003A218E" w:rsidDel="00A64CDF" w:rsidRDefault="006B1FD1" w:rsidP="006B1FD1">
            <w:pPr>
              <w:spacing w:after="0" w:line="240" w:lineRule="auto"/>
              <w:ind w:left="0" w:right="0" w:firstLine="0"/>
              <w:jc w:val="center"/>
              <w:rPr>
                <w:del w:id="2509" w:author="Meiko Thompson" w:date="2025-09-25T15:45:00Z"/>
                <w:rFonts w:ascii="Calibri" w:hAnsi="Calibri"/>
                <w:sz w:val="22"/>
              </w:rPr>
            </w:pPr>
            <w:del w:id="2510" w:author="Meiko Thompson" w:date="2025-09-25T15:45:00Z">
              <w:r w:rsidRPr="003A218E" w:rsidDel="00A64CDF">
                <w:rPr>
                  <w:rFonts w:ascii="Calibri" w:hAnsi="Calibri"/>
                  <w:sz w:val="22"/>
                </w:rPr>
                <w:delText>2nd</w:delText>
              </w:r>
            </w:del>
          </w:p>
        </w:tc>
        <w:tc>
          <w:tcPr>
            <w:tcW w:w="740" w:type="dxa"/>
            <w:tcBorders>
              <w:top w:val="nil"/>
              <w:left w:val="nil"/>
              <w:bottom w:val="nil"/>
              <w:right w:val="nil"/>
            </w:tcBorders>
            <w:shd w:val="clear" w:color="auto" w:fill="auto"/>
            <w:noWrap/>
            <w:vAlign w:val="bottom"/>
            <w:tcPrChange w:id="2511" w:author="Meiko Thompson" w:date="2025-09-25T15:45:00Z">
              <w:tcPr>
                <w:tcW w:w="740" w:type="dxa"/>
                <w:tcBorders>
                  <w:top w:val="nil"/>
                  <w:left w:val="nil"/>
                  <w:bottom w:val="nil"/>
                  <w:right w:val="nil"/>
                </w:tcBorders>
                <w:shd w:val="clear" w:color="auto" w:fill="auto"/>
                <w:noWrap/>
                <w:vAlign w:val="bottom"/>
              </w:tcPr>
            </w:tcPrChange>
          </w:tcPr>
          <w:p w14:paraId="1CA4F8D2" w14:textId="21CF4C76" w:rsidR="006B1FD1" w:rsidRPr="003A218E" w:rsidDel="00A64CDF" w:rsidRDefault="006B1FD1" w:rsidP="006B1FD1">
            <w:pPr>
              <w:spacing w:after="0" w:line="240" w:lineRule="auto"/>
              <w:ind w:left="0" w:right="0" w:firstLine="0"/>
              <w:jc w:val="center"/>
              <w:rPr>
                <w:del w:id="2512" w:author="Meiko Thompson" w:date="2025-09-25T15:45:00Z"/>
                <w:rFonts w:ascii="Calibri" w:hAnsi="Calibri"/>
                <w:sz w:val="22"/>
              </w:rPr>
            </w:pPr>
            <w:del w:id="2513" w:author="Meiko Thompson" w:date="2025-09-25T15:45:00Z">
              <w:r w:rsidRPr="003A218E" w:rsidDel="00A64CDF">
                <w:rPr>
                  <w:rFonts w:ascii="Calibri" w:hAnsi="Calibri"/>
                  <w:sz w:val="22"/>
                </w:rPr>
                <w:delText>3rd</w:delText>
              </w:r>
            </w:del>
          </w:p>
        </w:tc>
        <w:tc>
          <w:tcPr>
            <w:tcW w:w="740" w:type="dxa"/>
            <w:tcBorders>
              <w:top w:val="nil"/>
              <w:left w:val="nil"/>
              <w:bottom w:val="nil"/>
              <w:right w:val="nil"/>
            </w:tcBorders>
            <w:shd w:val="clear" w:color="auto" w:fill="auto"/>
            <w:noWrap/>
            <w:vAlign w:val="bottom"/>
            <w:tcPrChange w:id="2514" w:author="Meiko Thompson" w:date="2025-09-25T15:45:00Z">
              <w:tcPr>
                <w:tcW w:w="740" w:type="dxa"/>
                <w:tcBorders>
                  <w:top w:val="nil"/>
                  <w:left w:val="nil"/>
                  <w:bottom w:val="nil"/>
                  <w:right w:val="nil"/>
                </w:tcBorders>
                <w:shd w:val="clear" w:color="auto" w:fill="auto"/>
                <w:noWrap/>
                <w:vAlign w:val="bottom"/>
              </w:tcPr>
            </w:tcPrChange>
          </w:tcPr>
          <w:p w14:paraId="1CA4F8D3" w14:textId="28B5084F" w:rsidR="006B1FD1" w:rsidRPr="003A218E" w:rsidDel="00A64CDF" w:rsidRDefault="006B1FD1" w:rsidP="006B1FD1">
            <w:pPr>
              <w:spacing w:after="0" w:line="240" w:lineRule="auto"/>
              <w:ind w:left="0" w:right="0" w:firstLine="0"/>
              <w:jc w:val="center"/>
              <w:rPr>
                <w:del w:id="2515" w:author="Meiko Thompson" w:date="2025-09-25T15:45:00Z"/>
                <w:rFonts w:ascii="Calibri" w:hAnsi="Calibri"/>
                <w:sz w:val="22"/>
              </w:rPr>
            </w:pPr>
            <w:del w:id="2516" w:author="Meiko Thompson" w:date="2025-09-25T15:45:00Z">
              <w:r w:rsidRPr="003A218E" w:rsidDel="00A64CDF">
                <w:rPr>
                  <w:rFonts w:ascii="Calibri" w:hAnsi="Calibri"/>
                  <w:sz w:val="22"/>
                </w:rPr>
                <w:delText>3rd</w:delText>
              </w:r>
            </w:del>
          </w:p>
        </w:tc>
        <w:tc>
          <w:tcPr>
            <w:tcW w:w="740" w:type="dxa"/>
            <w:tcBorders>
              <w:top w:val="nil"/>
              <w:left w:val="nil"/>
              <w:bottom w:val="nil"/>
              <w:right w:val="nil"/>
            </w:tcBorders>
            <w:shd w:val="clear" w:color="auto" w:fill="auto"/>
            <w:noWrap/>
            <w:vAlign w:val="bottom"/>
            <w:tcPrChange w:id="2517" w:author="Meiko Thompson" w:date="2025-09-25T15:45:00Z">
              <w:tcPr>
                <w:tcW w:w="740" w:type="dxa"/>
                <w:tcBorders>
                  <w:top w:val="nil"/>
                  <w:left w:val="nil"/>
                  <w:bottom w:val="nil"/>
                  <w:right w:val="nil"/>
                </w:tcBorders>
                <w:shd w:val="clear" w:color="auto" w:fill="auto"/>
                <w:noWrap/>
                <w:vAlign w:val="bottom"/>
              </w:tcPr>
            </w:tcPrChange>
          </w:tcPr>
          <w:p w14:paraId="1CA4F8D4" w14:textId="440C9671" w:rsidR="006B1FD1" w:rsidRPr="003A218E" w:rsidDel="00A64CDF" w:rsidRDefault="006B1FD1" w:rsidP="006B1FD1">
            <w:pPr>
              <w:spacing w:after="0" w:line="240" w:lineRule="auto"/>
              <w:ind w:left="0" w:right="0" w:firstLine="0"/>
              <w:jc w:val="center"/>
              <w:rPr>
                <w:del w:id="2518" w:author="Meiko Thompson" w:date="2025-09-25T15:45:00Z"/>
                <w:rFonts w:ascii="Calibri" w:hAnsi="Calibri"/>
                <w:sz w:val="22"/>
              </w:rPr>
            </w:pPr>
            <w:del w:id="2519" w:author="Meiko Thompson" w:date="2025-09-25T15:45:00Z">
              <w:r w:rsidRPr="003A218E" w:rsidDel="00A64CDF">
                <w:rPr>
                  <w:rFonts w:ascii="Calibri" w:hAnsi="Calibri"/>
                  <w:sz w:val="22"/>
                </w:rPr>
                <w:delText>4th</w:delText>
              </w:r>
            </w:del>
          </w:p>
        </w:tc>
        <w:tc>
          <w:tcPr>
            <w:tcW w:w="740" w:type="dxa"/>
            <w:tcBorders>
              <w:top w:val="nil"/>
              <w:left w:val="nil"/>
              <w:bottom w:val="nil"/>
              <w:right w:val="nil"/>
            </w:tcBorders>
            <w:shd w:val="clear" w:color="auto" w:fill="auto"/>
            <w:noWrap/>
            <w:vAlign w:val="bottom"/>
            <w:tcPrChange w:id="2520" w:author="Meiko Thompson" w:date="2025-09-25T15:45:00Z">
              <w:tcPr>
                <w:tcW w:w="740" w:type="dxa"/>
                <w:tcBorders>
                  <w:top w:val="nil"/>
                  <w:left w:val="nil"/>
                  <w:bottom w:val="nil"/>
                  <w:right w:val="nil"/>
                </w:tcBorders>
                <w:shd w:val="clear" w:color="auto" w:fill="auto"/>
                <w:noWrap/>
                <w:vAlign w:val="bottom"/>
              </w:tcPr>
            </w:tcPrChange>
          </w:tcPr>
          <w:p w14:paraId="1CA4F8D5" w14:textId="31F43B6D" w:rsidR="006B1FD1" w:rsidRPr="003A218E" w:rsidDel="00A64CDF" w:rsidRDefault="006B1FD1" w:rsidP="006B1FD1">
            <w:pPr>
              <w:spacing w:after="0" w:line="240" w:lineRule="auto"/>
              <w:ind w:left="0" w:right="0" w:firstLine="0"/>
              <w:jc w:val="center"/>
              <w:rPr>
                <w:del w:id="2521" w:author="Meiko Thompson" w:date="2025-09-25T15:45:00Z"/>
                <w:rFonts w:ascii="Calibri" w:hAnsi="Calibri"/>
                <w:sz w:val="22"/>
              </w:rPr>
            </w:pPr>
            <w:del w:id="2522" w:author="Meiko Thompson" w:date="2025-09-25T15:45:00Z">
              <w:r w:rsidRPr="003A218E" w:rsidDel="00A64CDF">
                <w:rPr>
                  <w:rFonts w:ascii="Calibri" w:hAnsi="Calibri"/>
                  <w:sz w:val="22"/>
                </w:rPr>
                <w:delText>4th</w:delText>
              </w:r>
            </w:del>
          </w:p>
        </w:tc>
        <w:tc>
          <w:tcPr>
            <w:tcW w:w="740" w:type="dxa"/>
            <w:tcBorders>
              <w:top w:val="nil"/>
              <w:left w:val="nil"/>
              <w:bottom w:val="nil"/>
              <w:right w:val="nil"/>
            </w:tcBorders>
            <w:shd w:val="clear" w:color="auto" w:fill="auto"/>
            <w:noWrap/>
            <w:vAlign w:val="bottom"/>
            <w:tcPrChange w:id="2523" w:author="Meiko Thompson" w:date="2025-09-25T15:45:00Z">
              <w:tcPr>
                <w:tcW w:w="740" w:type="dxa"/>
                <w:tcBorders>
                  <w:top w:val="nil"/>
                  <w:left w:val="nil"/>
                  <w:bottom w:val="nil"/>
                  <w:right w:val="nil"/>
                </w:tcBorders>
                <w:shd w:val="clear" w:color="auto" w:fill="auto"/>
                <w:noWrap/>
                <w:vAlign w:val="bottom"/>
              </w:tcPr>
            </w:tcPrChange>
          </w:tcPr>
          <w:p w14:paraId="1CA4F8D6" w14:textId="01989E4A" w:rsidR="006B1FD1" w:rsidRPr="003A218E" w:rsidDel="00A64CDF" w:rsidRDefault="006B1FD1" w:rsidP="006B1FD1">
            <w:pPr>
              <w:spacing w:after="0" w:line="240" w:lineRule="auto"/>
              <w:ind w:left="0" w:right="0" w:firstLine="0"/>
              <w:jc w:val="center"/>
              <w:rPr>
                <w:del w:id="2524" w:author="Meiko Thompson" w:date="2025-09-25T15:45:00Z"/>
                <w:rFonts w:ascii="Calibri" w:hAnsi="Calibri"/>
                <w:sz w:val="22"/>
              </w:rPr>
            </w:pPr>
            <w:del w:id="2525" w:author="Meiko Thompson" w:date="2025-09-25T15:45:00Z">
              <w:r w:rsidRPr="003A218E" w:rsidDel="00A64CDF">
                <w:rPr>
                  <w:rFonts w:ascii="Calibri" w:hAnsi="Calibri"/>
                  <w:sz w:val="22"/>
                </w:rPr>
                <w:delText>Tenure</w:delText>
              </w:r>
            </w:del>
          </w:p>
        </w:tc>
        <w:tc>
          <w:tcPr>
            <w:tcW w:w="740" w:type="dxa"/>
            <w:tcBorders>
              <w:top w:val="nil"/>
              <w:left w:val="nil"/>
              <w:bottom w:val="nil"/>
              <w:right w:val="nil"/>
            </w:tcBorders>
            <w:shd w:val="clear" w:color="auto" w:fill="auto"/>
            <w:noWrap/>
            <w:vAlign w:val="bottom"/>
            <w:tcPrChange w:id="2526" w:author="Meiko Thompson" w:date="2025-09-25T15:45:00Z">
              <w:tcPr>
                <w:tcW w:w="740" w:type="dxa"/>
                <w:tcBorders>
                  <w:top w:val="nil"/>
                  <w:left w:val="nil"/>
                  <w:bottom w:val="nil"/>
                  <w:right w:val="nil"/>
                </w:tcBorders>
                <w:shd w:val="clear" w:color="auto" w:fill="auto"/>
                <w:noWrap/>
                <w:vAlign w:val="bottom"/>
              </w:tcPr>
            </w:tcPrChange>
          </w:tcPr>
          <w:p w14:paraId="1CA4F8D7" w14:textId="56FD409E" w:rsidR="006B1FD1" w:rsidRPr="003A218E" w:rsidDel="00A64CDF" w:rsidRDefault="006B1FD1" w:rsidP="006B1FD1">
            <w:pPr>
              <w:spacing w:after="0" w:line="240" w:lineRule="auto"/>
              <w:ind w:left="0" w:right="0" w:firstLine="0"/>
              <w:jc w:val="left"/>
              <w:rPr>
                <w:del w:id="2527" w:author="Meiko Thompson" w:date="2025-09-25T15:45:00Z"/>
                <w:rFonts w:ascii="Calibri" w:hAnsi="Calibri"/>
                <w:sz w:val="22"/>
              </w:rPr>
            </w:pPr>
            <w:del w:id="2528" w:author="Meiko Thompson" w:date="2025-09-25T15:45:00Z">
              <w:r w:rsidRPr="003A218E" w:rsidDel="00A64CDF">
                <w:rPr>
                  <w:rFonts w:ascii="Calibri" w:hAnsi="Calibri"/>
                  <w:sz w:val="22"/>
                </w:rPr>
                <w:delText>Review</w:delText>
              </w:r>
            </w:del>
          </w:p>
        </w:tc>
      </w:tr>
      <w:tr w:rsidR="006B1FD1" w:rsidRPr="003A218E" w:rsidDel="00A64CDF" w14:paraId="1CA4F8E4" w14:textId="56BE9EB8" w:rsidTr="00A64CDF">
        <w:trPr>
          <w:trHeight w:val="300"/>
          <w:del w:id="2529" w:author="Meiko Thompson" w:date="2025-09-25T15:45:00Z"/>
          <w:trPrChange w:id="2530"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531" w:author="Meiko Thompson" w:date="2025-09-25T15:45:00Z">
              <w:tcPr>
                <w:tcW w:w="1480" w:type="dxa"/>
                <w:tcBorders>
                  <w:top w:val="nil"/>
                  <w:left w:val="nil"/>
                  <w:bottom w:val="nil"/>
                  <w:right w:val="nil"/>
                </w:tcBorders>
                <w:shd w:val="clear" w:color="auto" w:fill="auto"/>
                <w:noWrap/>
                <w:vAlign w:val="bottom"/>
              </w:tcPr>
            </w:tcPrChange>
          </w:tcPr>
          <w:p w14:paraId="1CA4F8D9" w14:textId="69A73ED8" w:rsidR="006B1FD1" w:rsidRPr="003A218E" w:rsidDel="00A64CDF" w:rsidRDefault="006B1FD1" w:rsidP="006B1FD1">
            <w:pPr>
              <w:spacing w:after="0" w:line="240" w:lineRule="auto"/>
              <w:ind w:left="0" w:right="0" w:firstLine="0"/>
              <w:jc w:val="left"/>
              <w:rPr>
                <w:del w:id="2532"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533" w:author="Meiko Thompson" w:date="2025-09-25T15:45:00Z">
              <w:tcPr>
                <w:tcW w:w="740" w:type="dxa"/>
                <w:tcBorders>
                  <w:top w:val="nil"/>
                  <w:left w:val="nil"/>
                  <w:bottom w:val="nil"/>
                  <w:right w:val="nil"/>
                </w:tcBorders>
                <w:shd w:val="clear" w:color="auto" w:fill="auto"/>
                <w:noWrap/>
                <w:vAlign w:val="bottom"/>
              </w:tcPr>
            </w:tcPrChange>
          </w:tcPr>
          <w:p w14:paraId="1CA4F8DA" w14:textId="5022D59C" w:rsidR="006B1FD1" w:rsidRPr="003A218E" w:rsidDel="00A64CDF" w:rsidRDefault="006B1FD1" w:rsidP="006B1FD1">
            <w:pPr>
              <w:spacing w:after="0" w:line="240" w:lineRule="auto"/>
              <w:ind w:left="0" w:right="0" w:firstLine="0"/>
              <w:jc w:val="center"/>
              <w:rPr>
                <w:del w:id="2534" w:author="Meiko Thompson" w:date="2025-09-25T15:45:00Z"/>
                <w:rFonts w:ascii="Calibri" w:hAnsi="Calibri"/>
                <w:sz w:val="22"/>
              </w:rPr>
            </w:pPr>
            <w:del w:id="2535" w:author="Meiko Thompson" w:date="2025-09-25T15:45:00Z">
              <w:r w:rsidRPr="003A218E" w:rsidDel="00A64CDF">
                <w:rPr>
                  <w:rFonts w:ascii="Calibri" w:hAnsi="Calibri"/>
                  <w:sz w:val="22"/>
                </w:rPr>
                <w:delText>min</w:delText>
              </w:r>
            </w:del>
          </w:p>
        </w:tc>
        <w:tc>
          <w:tcPr>
            <w:tcW w:w="740" w:type="dxa"/>
            <w:tcBorders>
              <w:top w:val="nil"/>
              <w:left w:val="nil"/>
              <w:bottom w:val="nil"/>
              <w:right w:val="nil"/>
            </w:tcBorders>
            <w:shd w:val="clear" w:color="auto" w:fill="auto"/>
            <w:noWrap/>
            <w:vAlign w:val="bottom"/>
            <w:tcPrChange w:id="2536" w:author="Meiko Thompson" w:date="2025-09-25T15:45:00Z">
              <w:tcPr>
                <w:tcW w:w="740" w:type="dxa"/>
                <w:tcBorders>
                  <w:top w:val="nil"/>
                  <w:left w:val="nil"/>
                  <w:bottom w:val="nil"/>
                  <w:right w:val="nil"/>
                </w:tcBorders>
                <w:shd w:val="clear" w:color="auto" w:fill="auto"/>
                <w:noWrap/>
                <w:vAlign w:val="bottom"/>
              </w:tcPr>
            </w:tcPrChange>
          </w:tcPr>
          <w:p w14:paraId="1CA4F8DB" w14:textId="6369A626" w:rsidR="006B1FD1" w:rsidRPr="003A218E" w:rsidDel="00A64CDF" w:rsidRDefault="006B1FD1" w:rsidP="006B1FD1">
            <w:pPr>
              <w:spacing w:after="0" w:line="240" w:lineRule="auto"/>
              <w:ind w:left="0" w:right="0" w:firstLine="0"/>
              <w:jc w:val="center"/>
              <w:rPr>
                <w:del w:id="2537" w:author="Meiko Thompson" w:date="2025-09-25T15:45:00Z"/>
                <w:rFonts w:ascii="Calibri" w:hAnsi="Calibri"/>
                <w:sz w:val="22"/>
              </w:rPr>
            </w:pPr>
            <w:del w:id="2538" w:author="Meiko Thompson" w:date="2025-09-25T15:45:00Z">
              <w:r w:rsidRPr="003A218E" w:rsidDel="00A64CDF">
                <w:rPr>
                  <w:rFonts w:ascii="Calibri" w:hAnsi="Calibri"/>
                  <w:sz w:val="22"/>
                </w:rPr>
                <w:delText>max</w:delText>
              </w:r>
            </w:del>
          </w:p>
        </w:tc>
        <w:tc>
          <w:tcPr>
            <w:tcW w:w="740" w:type="dxa"/>
            <w:tcBorders>
              <w:top w:val="nil"/>
              <w:left w:val="nil"/>
              <w:bottom w:val="nil"/>
              <w:right w:val="nil"/>
            </w:tcBorders>
            <w:shd w:val="clear" w:color="auto" w:fill="auto"/>
            <w:noWrap/>
            <w:vAlign w:val="bottom"/>
            <w:tcPrChange w:id="2539" w:author="Meiko Thompson" w:date="2025-09-25T15:45:00Z">
              <w:tcPr>
                <w:tcW w:w="740" w:type="dxa"/>
                <w:tcBorders>
                  <w:top w:val="nil"/>
                  <w:left w:val="nil"/>
                  <w:bottom w:val="nil"/>
                  <w:right w:val="nil"/>
                </w:tcBorders>
                <w:shd w:val="clear" w:color="auto" w:fill="auto"/>
                <w:noWrap/>
                <w:vAlign w:val="bottom"/>
              </w:tcPr>
            </w:tcPrChange>
          </w:tcPr>
          <w:p w14:paraId="1CA4F8DC" w14:textId="6717EFE5" w:rsidR="006B1FD1" w:rsidRPr="003A218E" w:rsidDel="00A64CDF" w:rsidRDefault="006B1FD1" w:rsidP="006B1FD1">
            <w:pPr>
              <w:spacing w:after="0" w:line="240" w:lineRule="auto"/>
              <w:ind w:left="0" w:right="0" w:firstLine="0"/>
              <w:jc w:val="center"/>
              <w:rPr>
                <w:del w:id="2540" w:author="Meiko Thompson" w:date="2025-09-25T15:45:00Z"/>
                <w:rFonts w:ascii="Calibri" w:hAnsi="Calibri"/>
                <w:sz w:val="22"/>
              </w:rPr>
            </w:pPr>
            <w:del w:id="2541" w:author="Meiko Thompson" w:date="2025-09-25T15:45:00Z">
              <w:r w:rsidRPr="003A218E" w:rsidDel="00A64CDF">
                <w:rPr>
                  <w:rFonts w:ascii="Calibri" w:hAnsi="Calibri"/>
                  <w:sz w:val="22"/>
                </w:rPr>
                <w:delText>min</w:delText>
              </w:r>
            </w:del>
          </w:p>
        </w:tc>
        <w:tc>
          <w:tcPr>
            <w:tcW w:w="740" w:type="dxa"/>
            <w:tcBorders>
              <w:top w:val="nil"/>
              <w:left w:val="nil"/>
              <w:bottom w:val="nil"/>
              <w:right w:val="nil"/>
            </w:tcBorders>
            <w:shd w:val="clear" w:color="auto" w:fill="auto"/>
            <w:noWrap/>
            <w:vAlign w:val="bottom"/>
            <w:tcPrChange w:id="2542" w:author="Meiko Thompson" w:date="2025-09-25T15:45:00Z">
              <w:tcPr>
                <w:tcW w:w="740" w:type="dxa"/>
                <w:tcBorders>
                  <w:top w:val="nil"/>
                  <w:left w:val="nil"/>
                  <w:bottom w:val="nil"/>
                  <w:right w:val="nil"/>
                </w:tcBorders>
                <w:shd w:val="clear" w:color="auto" w:fill="auto"/>
                <w:noWrap/>
                <w:vAlign w:val="bottom"/>
              </w:tcPr>
            </w:tcPrChange>
          </w:tcPr>
          <w:p w14:paraId="1CA4F8DD" w14:textId="1C5B1A35" w:rsidR="006B1FD1" w:rsidRPr="003A218E" w:rsidDel="00A64CDF" w:rsidRDefault="006B1FD1" w:rsidP="006B1FD1">
            <w:pPr>
              <w:spacing w:after="0" w:line="240" w:lineRule="auto"/>
              <w:ind w:left="0" w:right="0" w:firstLine="0"/>
              <w:jc w:val="center"/>
              <w:rPr>
                <w:del w:id="2543" w:author="Meiko Thompson" w:date="2025-09-25T15:45:00Z"/>
                <w:rFonts w:ascii="Calibri" w:hAnsi="Calibri"/>
                <w:sz w:val="22"/>
              </w:rPr>
            </w:pPr>
            <w:del w:id="2544" w:author="Meiko Thompson" w:date="2025-09-25T15:45:00Z">
              <w:r w:rsidRPr="003A218E" w:rsidDel="00A64CDF">
                <w:rPr>
                  <w:rFonts w:ascii="Calibri" w:hAnsi="Calibri"/>
                  <w:sz w:val="22"/>
                </w:rPr>
                <w:delText>max</w:delText>
              </w:r>
            </w:del>
          </w:p>
        </w:tc>
        <w:tc>
          <w:tcPr>
            <w:tcW w:w="740" w:type="dxa"/>
            <w:tcBorders>
              <w:top w:val="nil"/>
              <w:left w:val="nil"/>
              <w:bottom w:val="nil"/>
              <w:right w:val="nil"/>
            </w:tcBorders>
            <w:shd w:val="clear" w:color="auto" w:fill="auto"/>
            <w:noWrap/>
            <w:vAlign w:val="bottom"/>
            <w:tcPrChange w:id="2545" w:author="Meiko Thompson" w:date="2025-09-25T15:45:00Z">
              <w:tcPr>
                <w:tcW w:w="740" w:type="dxa"/>
                <w:tcBorders>
                  <w:top w:val="nil"/>
                  <w:left w:val="nil"/>
                  <w:bottom w:val="nil"/>
                  <w:right w:val="nil"/>
                </w:tcBorders>
                <w:shd w:val="clear" w:color="auto" w:fill="auto"/>
                <w:noWrap/>
                <w:vAlign w:val="bottom"/>
              </w:tcPr>
            </w:tcPrChange>
          </w:tcPr>
          <w:p w14:paraId="1CA4F8DE" w14:textId="6E0919F3" w:rsidR="006B1FD1" w:rsidRPr="003A218E" w:rsidDel="00A64CDF" w:rsidRDefault="006B1FD1" w:rsidP="006B1FD1">
            <w:pPr>
              <w:spacing w:after="0" w:line="240" w:lineRule="auto"/>
              <w:ind w:left="0" w:right="0" w:firstLine="0"/>
              <w:jc w:val="center"/>
              <w:rPr>
                <w:del w:id="2546" w:author="Meiko Thompson" w:date="2025-09-25T15:45:00Z"/>
                <w:rFonts w:ascii="Calibri" w:hAnsi="Calibri"/>
                <w:sz w:val="22"/>
              </w:rPr>
            </w:pPr>
            <w:del w:id="2547" w:author="Meiko Thompson" w:date="2025-09-25T15:45:00Z">
              <w:r w:rsidRPr="003A218E" w:rsidDel="00A64CDF">
                <w:rPr>
                  <w:rFonts w:ascii="Calibri" w:hAnsi="Calibri"/>
                  <w:sz w:val="22"/>
                </w:rPr>
                <w:delText>min</w:delText>
              </w:r>
            </w:del>
          </w:p>
        </w:tc>
        <w:tc>
          <w:tcPr>
            <w:tcW w:w="740" w:type="dxa"/>
            <w:tcBorders>
              <w:top w:val="nil"/>
              <w:left w:val="nil"/>
              <w:bottom w:val="nil"/>
              <w:right w:val="nil"/>
            </w:tcBorders>
            <w:shd w:val="clear" w:color="auto" w:fill="auto"/>
            <w:noWrap/>
            <w:vAlign w:val="bottom"/>
            <w:tcPrChange w:id="2548" w:author="Meiko Thompson" w:date="2025-09-25T15:45:00Z">
              <w:tcPr>
                <w:tcW w:w="740" w:type="dxa"/>
                <w:tcBorders>
                  <w:top w:val="nil"/>
                  <w:left w:val="nil"/>
                  <w:bottom w:val="nil"/>
                  <w:right w:val="nil"/>
                </w:tcBorders>
                <w:shd w:val="clear" w:color="auto" w:fill="auto"/>
                <w:noWrap/>
                <w:vAlign w:val="bottom"/>
              </w:tcPr>
            </w:tcPrChange>
          </w:tcPr>
          <w:p w14:paraId="1CA4F8DF" w14:textId="6E35700B" w:rsidR="006B1FD1" w:rsidRPr="003A218E" w:rsidDel="00A64CDF" w:rsidRDefault="006B1FD1" w:rsidP="006B1FD1">
            <w:pPr>
              <w:spacing w:after="0" w:line="240" w:lineRule="auto"/>
              <w:ind w:left="0" w:right="0" w:firstLine="0"/>
              <w:jc w:val="center"/>
              <w:rPr>
                <w:del w:id="2549" w:author="Meiko Thompson" w:date="2025-09-25T15:45:00Z"/>
                <w:rFonts w:ascii="Calibri" w:hAnsi="Calibri"/>
                <w:sz w:val="22"/>
              </w:rPr>
            </w:pPr>
            <w:del w:id="2550" w:author="Meiko Thompson" w:date="2025-09-25T15:45:00Z">
              <w:r w:rsidRPr="003A218E" w:rsidDel="00A64CDF">
                <w:rPr>
                  <w:rFonts w:ascii="Calibri" w:hAnsi="Calibri"/>
                  <w:sz w:val="22"/>
                </w:rPr>
                <w:delText>max</w:delText>
              </w:r>
            </w:del>
          </w:p>
        </w:tc>
        <w:tc>
          <w:tcPr>
            <w:tcW w:w="740" w:type="dxa"/>
            <w:tcBorders>
              <w:top w:val="nil"/>
              <w:left w:val="nil"/>
              <w:bottom w:val="nil"/>
              <w:right w:val="nil"/>
            </w:tcBorders>
            <w:shd w:val="clear" w:color="auto" w:fill="auto"/>
            <w:noWrap/>
            <w:vAlign w:val="bottom"/>
            <w:tcPrChange w:id="2551" w:author="Meiko Thompson" w:date="2025-09-25T15:45:00Z">
              <w:tcPr>
                <w:tcW w:w="740" w:type="dxa"/>
                <w:tcBorders>
                  <w:top w:val="nil"/>
                  <w:left w:val="nil"/>
                  <w:bottom w:val="nil"/>
                  <w:right w:val="nil"/>
                </w:tcBorders>
                <w:shd w:val="clear" w:color="auto" w:fill="auto"/>
                <w:noWrap/>
                <w:vAlign w:val="bottom"/>
              </w:tcPr>
            </w:tcPrChange>
          </w:tcPr>
          <w:p w14:paraId="1CA4F8E0" w14:textId="13183E13" w:rsidR="006B1FD1" w:rsidRPr="003A218E" w:rsidDel="00A64CDF" w:rsidRDefault="006B1FD1" w:rsidP="006B1FD1">
            <w:pPr>
              <w:spacing w:after="0" w:line="240" w:lineRule="auto"/>
              <w:ind w:left="0" w:right="0" w:firstLine="0"/>
              <w:jc w:val="center"/>
              <w:rPr>
                <w:del w:id="2552" w:author="Meiko Thompson" w:date="2025-09-25T15:45:00Z"/>
                <w:rFonts w:ascii="Calibri" w:hAnsi="Calibri"/>
                <w:sz w:val="22"/>
              </w:rPr>
            </w:pPr>
            <w:del w:id="2553" w:author="Meiko Thompson" w:date="2025-09-25T15:45:00Z">
              <w:r w:rsidRPr="003A218E" w:rsidDel="00A64CDF">
                <w:rPr>
                  <w:rFonts w:ascii="Calibri" w:hAnsi="Calibri"/>
                  <w:sz w:val="22"/>
                </w:rPr>
                <w:delText>min</w:delText>
              </w:r>
            </w:del>
          </w:p>
        </w:tc>
        <w:tc>
          <w:tcPr>
            <w:tcW w:w="740" w:type="dxa"/>
            <w:tcBorders>
              <w:top w:val="nil"/>
              <w:left w:val="nil"/>
              <w:bottom w:val="nil"/>
              <w:right w:val="nil"/>
            </w:tcBorders>
            <w:shd w:val="clear" w:color="auto" w:fill="auto"/>
            <w:noWrap/>
            <w:vAlign w:val="bottom"/>
            <w:tcPrChange w:id="2554" w:author="Meiko Thompson" w:date="2025-09-25T15:45:00Z">
              <w:tcPr>
                <w:tcW w:w="740" w:type="dxa"/>
                <w:tcBorders>
                  <w:top w:val="nil"/>
                  <w:left w:val="nil"/>
                  <w:bottom w:val="nil"/>
                  <w:right w:val="nil"/>
                </w:tcBorders>
                <w:shd w:val="clear" w:color="auto" w:fill="auto"/>
                <w:noWrap/>
                <w:vAlign w:val="bottom"/>
              </w:tcPr>
            </w:tcPrChange>
          </w:tcPr>
          <w:p w14:paraId="1CA4F8E1" w14:textId="24121DEB" w:rsidR="006B1FD1" w:rsidRPr="003A218E" w:rsidDel="00A64CDF" w:rsidRDefault="006B1FD1" w:rsidP="006B1FD1">
            <w:pPr>
              <w:spacing w:after="0" w:line="240" w:lineRule="auto"/>
              <w:ind w:left="0" w:right="0" w:firstLine="0"/>
              <w:jc w:val="center"/>
              <w:rPr>
                <w:del w:id="2555" w:author="Meiko Thompson" w:date="2025-09-25T15:45:00Z"/>
                <w:rFonts w:ascii="Calibri" w:hAnsi="Calibri"/>
                <w:sz w:val="22"/>
              </w:rPr>
            </w:pPr>
            <w:del w:id="2556" w:author="Meiko Thompson" w:date="2025-09-25T15:45:00Z">
              <w:r w:rsidRPr="003A218E" w:rsidDel="00A64CDF">
                <w:rPr>
                  <w:rFonts w:ascii="Calibri" w:hAnsi="Calibri"/>
                  <w:sz w:val="22"/>
                </w:rPr>
                <w:delText>max</w:delText>
              </w:r>
            </w:del>
          </w:p>
        </w:tc>
        <w:tc>
          <w:tcPr>
            <w:tcW w:w="740" w:type="dxa"/>
            <w:tcBorders>
              <w:top w:val="nil"/>
              <w:left w:val="nil"/>
              <w:bottom w:val="nil"/>
              <w:right w:val="nil"/>
            </w:tcBorders>
            <w:shd w:val="clear" w:color="auto" w:fill="auto"/>
            <w:noWrap/>
            <w:vAlign w:val="bottom"/>
            <w:tcPrChange w:id="2557" w:author="Meiko Thompson" w:date="2025-09-25T15:45:00Z">
              <w:tcPr>
                <w:tcW w:w="740" w:type="dxa"/>
                <w:tcBorders>
                  <w:top w:val="nil"/>
                  <w:left w:val="nil"/>
                  <w:bottom w:val="nil"/>
                  <w:right w:val="nil"/>
                </w:tcBorders>
                <w:shd w:val="clear" w:color="auto" w:fill="auto"/>
                <w:noWrap/>
                <w:vAlign w:val="bottom"/>
              </w:tcPr>
            </w:tcPrChange>
          </w:tcPr>
          <w:p w14:paraId="1CA4F8E2" w14:textId="661290FE" w:rsidR="006B1FD1" w:rsidRPr="003A218E" w:rsidDel="00A64CDF" w:rsidRDefault="006B1FD1" w:rsidP="006B1FD1">
            <w:pPr>
              <w:spacing w:after="0" w:line="240" w:lineRule="auto"/>
              <w:ind w:left="0" w:right="0" w:firstLine="0"/>
              <w:jc w:val="center"/>
              <w:rPr>
                <w:del w:id="2558" w:author="Meiko Thompson" w:date="2025-09-25T15:45:00Z"/>
                <w:rFonts w:ascii="Calibri" w:hAnsi="Calibri"/>
                <w:sz w:val="22"/>
              </w:rPr>
            </w:pPr>
            <w:del w:id="2559" w:author="Meiko Thompson" w:date="2025-09-25T15:45:00Z">
              <w:r w:rsidRPr="003A218E" w:rsidDel="00A64CDF">
                <w:rPr>
                  <w:rFonts w:ascii="Calibri" w:hAnsi="Calibri"/>
                  <w:sz w:val="22"/>
                </w:rPr>
                <w:delText>min</w:delText>
              </w:r>
            </w:del>
          </w:p>
        </w:tc>
        <w:tc>
          <w:tcPr>
            <w:tcW w:w="740" w:type="dxa"/>
            <w:tcBorders>
              <w:top w:val="nil"/>
              <w:left w:val="nil"/>
              <w:bottom w:val="nil"/>
              <w:right w:val="nil"/>
            </w:tcBorders>
            <w:shd w:val="clear" w:color="auto" w:fill="auto"/>
            <w:noWrap/>
            <w:vAlign w:val="bottom"/>
            <w:tcPrChange w:id="2560" w:author="Meiko Thompson" w:date="2025-09-25T15:45:00Z">
              <w:tcPr>
                <w:tcW w:w="740" w:type="dxa"/>
                <w:tcBorders>
                  <w:top w:val="nil"/>
                  <w:left w:val="nil"/>
                  <w:bottom w:val="nil"/>
                  <w:right w:val="nil"/>
                </w:tcBorders>
                <w:shd w:val="clear" w:color="auto" w:fill="auto"/>
                <w:noWrap/>
                <w:vAlign w:val="bottom"/>
              </w:tcPr>
            </w:tcPrChange>
          </w:tcPr>
          <w:p w14:paraId="1CA4F8E3" w14:textId="71514B32" w:rsidR="006B1FD1" w:rsidRPr="003A218E" w:rsidDel="00A64CDF" w:rsidRDefault="006B1FD1" w:rsidP="006B1FD1">
            <w:pPr>
              <w:spacing w:after="0" w:line="240" w:lineRule="auto"/>
              <w:ind w:left="0" w:right="0" w:firstLine="0"/>
              <w:jc w:val="center"/>
              <w:rPr>
                <w:del w:id="2561" w:author="Meiko Thompson" w:date="2025-09-25T15:45:00Z"/>
                <w:rFonts w:ascii="Calibri" w:hAnsi="Calibri"/>
                <w:sz w:val="22"/>
              </w:rPr>
            </w:pPr>
            <w:del w:id="2562" w:author="Meiko Thompson" w:date="2025-09-25T15:45:00Z">
              <w:r w:rsidRPr="003A218E" w:rsidDel="00A64CDF">
                <w:rPr>
                  <w:rFonts w:ascii="Calibri" w:hAnsi="Calibri"/>
                  <w:sz w:val="22"/>
                </w:rPr>
                <w:delText>max</w:delText>
              </w:r>
            </w:del>
          </w:p>
        </w:tc>
      </w:tr>
      <w:tr w:rsidR="006B1FD1" w:rsidRPr="003A218E" w:rsidDel="00A64CDF" w14:paraId="1CA4F8F0" w14:textId="74F7A4DD" w:rsidTr="00A64CDF">
        <w:trPr>
          <w:trHeight w:val="300"/>
          <w:del w:id="2563" w:author="Meiko Thompson" w:date="2025-09-25T15:45:00Z"/>
          <w:trPrChange w:id="2564"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565" w:author="Meiko Thompson" w:date="2025-09-25T15:45:00Z">
              <w:tcPr>
                <w:tcW w:w="1480" w:type="dxa"/>
                <w:tcBorders>
                  <w:top w:val="nil"/>
                  <w:left w:val="nil"/>
                  <w:bottom w:val="nil"/>
                  <w:right w:val="nil"/>
                </w:tcBorders>
                <w:shd w:val="clear" w:color="auto" w:fill="auto"/>
                <w:noWrap/>
                <w:vAlign w:val="bottom"/>
              </w:tcPr>
            </w:tcPrChange>
          </w:tcPr>
          <w:p w14:paraId="1CA4F8E5" w14:textId="69DBE5DD" w:rsidR="006B1FD1" w:rsidRPr="003A218E" w:rsidDel="00A64CDF" w:rsidRDefault="006B1FD1" w:rsidP="006B1FD1">
            <w:pPr>
              <w:spacing w:after="0" w:line="240" w:lineRule="auto"/>
              <w:ind w:left="0" w:right="0" w:firstLine="0"/>
              <w:jc w:val="center"/>
              <w:rPr>
                <w:del w:id="2566"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567" w:author="Meiko Thompson" w:date="2025-09-25T15:45:00Z">
              <w:tcPr>
                <w:tcW w:w="740" w:type="dxa"/>
                <w:tcBorders>
                  <w:top w:val="nil"/>
                  <w:left w:val="nil"/>
                  <w:bottom w:val="nil"/>
                  <w:right w:val="nil"/>
                </w:tcBorders>
                <w:shd w:val="clear" w:color="auto" w:fill="auto"/>
                <w:noWrap/>
                <w:vAlign w:val="bottom"/>
              </w:tcPr>
            </w:tcPrChange>
          </w:tcPr>
          <w:p w14:paraId="1CA4F8E6" w14:textId="340E3424" w:rsidR="006B1FD1" w:rsidRPr="003A218E" w:rsidDel="00A64CDF" w:rsidRDefault="006B1FD1" w:rsidP="006B1FD1">
            <w:pPr>
              <w:spacing w:after="0" w:line="240" w:lineRule="auto"/>
              <w:ind w:left="0" w:right="0" w:firstLine="0"/>
              <w:jc w:val="left"/>
              <w:rPr>
                <w:del w:id="2568"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2569" w:author="Meiko Thompson" w:date="2025-09-25T15:45:00Z">
              <w:tcPr>
                <w:tcW w:w="740" w:type="dxa"/>
                <w:tcBorders>
                  <w:top w:val="nil"/>
                  <w:left w:val="nil"/>
                  <w:bottom w:val="nil"/>
                  <w:right w:val="nil"/>
                </w:tcBorders>
                <w:shd w:val="clear" w:color="auto" w:fill="auto"/>
                <w:noWrap/>
                <w:vAlign w:val="bottom"/>
              </w:tcPr>
            </w:tcPrChange>
          </w:tcPr>
          <w:p w14:paraId="1CA4F8E7" w14:textId="1FF30F4A" w:rsidR="006B1FD1" w:rsidRPr="003A218E" w:rsidDel="00A64CDF" w:rsidRDefault="006B1FD1" w:rsidP="006B1FD1">
            <w:pPr>
              <w:spacing w:after="0" w:line="240" w:lineRule="auto"/>
              <w:ind w:left="0" w:right="0" w:firstLine="0"/>
              <w:jc w:val="center"/>
              <w:rPr>
                <w:del w:id="2570"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2571" w:author="Meiko Thompson" w:date="2025-09-25T15:45:00Z">
              <w:tcPr>
                <w:tcW w:w="740" w:type="dxa"/>
                <w:tcBorders>
                  <w:top w:val="nil"/>
                  <w:left w:val="nil"/>
                  <w:bottom w:val="nil"/>
                  <w:right w:val="nil"/>
                </w:tcBorders>
                <w:shd w:val="clear" w:color="auto" w:fill="auto"/>
                <w:noWrap/>
                <w:vAlign w:val="bottom"/>
              </w:tcPr>
            </w:tcPrChange>
          </w:tcPr>
          <w:p w14:paraId="1CA4F8E8" w14:textId="4A9E44ED" w:rsidR="006B1FD1" w:rsidRPr="003A218E" w:rsidDel="00A64CDF" w:rsidRDefault="006B1FD1" w:rsidP="006B1FD1">
            <w:pPr>
              <w:spacing w:after="0" w:line="240" w:lineRule="auto"/>
              <w:ind w:left="0" w:right="0" w:firstLine="0"/>
              <w:jc w:val="center"/>
              <w:rPr>
                <w:del w:id="2572"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2573" w:author="Meiko Thompson" w:date="2025-09-25T15:45:00Z">
              <w:tcPr>
                <w:tcW w:w="740" w:type="dxa"/>
                <w:tcBorders>
                  <w:top w:val="nil"/>
                  <w:left w:val="nil"/>
                  <w:bottom w:val="nil"/>
                  <w:right w:val="nil"/>
                </w:tcBorders>
                <w:shd w:val="clear" w:color="auto" w:fill="auto"/>
                <w:noWrap/>
                <w:vAlign w:val="bottom"/>
              </w:tcPr>
            </w:tcPrChange>
          </w:tcPr>
          <w:p w14:paraId="1CA4F8E9" w14:textId="34C71708" w:rsidR="006B1FD1" w:rsidRPr="003A218E" w:rsidDel="00A64CDF" w:rsidRDefault="006B1FD1" w:rsidP="006B1FD1">
            <w:pPr>
              <w:spacing w:after="0" w:line="240" w:lineRule="auto"/>
              <w:ind w:left="0" w:right="0" w:firstLine="0"/>
              <w:jc w:val="center"/>
              <w:rPr>
                <w:del w:id="2574"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2575" w:author="Meiko Thompson" w:date="2025-09-25T15:45:00Z">
              <w:tcPr>
                <w:tcW w:w="740" w:type="dxa"/>
                <w:tcBorders>
                  <w:top w:val="nil"/>
                  <w:left w:val="nil"/>
                  <w:bottom w:val="nil"/>
                  <w:right w:val="nil"/>
                </w:tcBorders>
                <w:shd w:val="clear" w:color="auto" w:fill="auto"/>
                <w:noWrap/>
                <w:vAlign w:val="bottom"/>
              </w:tcPr>
            </w:tcPrChange>
          </w:tcPr>
          <w:p w14:paraId="1CA4F8EA" w14:textId="54CB6D10" w:rsidR="006B1FD1" w:rsidRPr="003A218E" w:rsidDel="00A64CDF" w:rsidRDefault="006B1FD1" w:rsidP="006B1FD1">
            <w:pPr>
              <w:spacing w:after="0" w:line="240" w:lineRule="auto"/>
              <w:ind w:left="0" w:right="0" w:firstLine="0"/>
              <w:jc w:val="center"/>
              <w:rPr>
                <w:del w:id="2576"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2577" w:author="Meiko Thompson" w:date="2025-09-25T15:45:00Z">
              <w:tcPr>
                <w:tcW w:w="740" w:type="dxa"/>
                <w:tcBorders>
                  <w:top w:val="nil"/>
                  <w:left w:val="nil"/>
                  <w:bottom w:val="nil"/>
                  <w:right w:val="nil"/>
                </w:tcBorders>
                <w:shd w:val="clear" w:color="auto" w:fill="auto"/>
                <w:noWrap/>
                <w:vAlign w:val="bottom"/>
              </w:tcPr>
            </w:tcPrChange>
          </w:tcPr>
          <w:p w14:paraId="1CA4F8EB" w14:textId="1B23F2E1" w:rsidR="006B1FD1" w:rsidRPr="003A218E" w:rsidDel="00A64CDF" w:rsidRDefault="006B1FD1" w:rsidP="006B1FD1">
            <w:pPr>
              <w:spacing w:after="0" w:line="240" w:lineRule="auto"/>
              <w:ind w:left="0" w:right="0" w:firstLine="0"/>
              <w:jc w:val="center"/>
              <w:rPr>
                <w:del w:id="2578"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2579" w:author="Meiko Thompson" w:date="2025-09-25T15:45:00Z">
              <w:tcPr>
                <w:tcW w:w="740" w:type="dxa"/>
                <w:tcBorders>
                  <w:top w:val="nil"/>
                  <w:left w:val="nil"/>
                  <w:bottom w:val="nil"/>
                  <w:right w:val="nil"/>
                </w:tcBorders>
                <w:shd w:val="clear" w:color="auto" w:fill="auto"/>
                <w:noWrap/>
                <w:vAlign w:val="bottom"/>
              </w:tcPr>
            </w:tcPrChange>
          </w:tcPr>
          <w:p w14:paraId="1CA4F8EC" w14:textId="4D296313" w:rsidR="006B1FD1" w:rsidRPr="003A218E" w:rsidDel="00A64CDF" w:rsidRDefault="006B1FD1" w:rsidP="006B1FD1">
            <w:pPr>
              <w:spacing w:after="0" w:line="240" w:lineRule="auto"/>
              <w:ind w:left="0" w:right="0" w:firstLine="0"/>
              <w:jc w:val="center"/>
              <w:rPr>
                <w:del w:id="2580"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2581" w:author="Meiko Thompson" w:date="2025-09-25T15:45:00Z">
              <w:tcPr>
                <w:tcW w:w="740" w:type="dxa"/>
                <w:tcBorders>
                  <w:top w:val="nil"/>
                  <w:left w:val="nil"/>
                  <w:bottom w:val="nil"/>
                  <w:right w:val="nil"/>
                </w:tcBorders>
                <w:shd w:val="clear" w:color="auto" w:fill="auto"/>
                <w:noWrap/>
                <w:vAlign w:val="bottom"/>
              </w:tcPr>
            </w:tcPrChange>
          </w:tcPr>
          <w:p w14:paraId="1CA4F8ED" w14:textId="47CAB8BA" w:rsidR="006B1FD1" w:rsidRPr="003A218E" w:rsidDel="00A64CDF" w:rsidRDefault="006B1FD1" w:rsidP="006B1FD1">
            <w:pPr>
              <w:spacing w:after="0" w:line="240" w:lineRule="auto"/>
              <w:ind w:left="0" w:right="0" w:firstLine="0"/>
              <w:jc w:val="center"/>
              <w:rPr>
                <w:del w:id="2582"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2583" w:author="Meiko Thompson" w:date="2025-09-25T15:45:00Z">
              <w:tcPr>
                <w:tcW w:w="740" w:type="dxa"/>
                <w:tcBorders>
                  <w:top w:val="nil"/>
                  <w:left w:val="nil"/>
                  <w:bottom w:val="nil"/>
                  <w:right w:val="nil"/>
                </w:tcBorders>
                <w:shd w:val="clear" w:color="auto" w:fill="auto"/>
                <w:noWrap/>
                <w:vAlign w:val="bottom"/>
              </w:tcPr>
            </w:tcPrChange>
          </w:tcPr>
          <w:p w14:paraId="1CA4F8EE" w14:textId="471D95D4" w:rsidR="006B1FD1" w:rsidRPr="003A218E" w:rsidDel="00A64CDF" w:rsidRDefault="006B1FD1" w:rsidP="006B1FD1">
            <w:pPr>
              <w:spacing w:after="0" w:line="240" w:lineRule="auto"/>
              <w:ind w:left="0" w:right="0" w:firstLine="0"/>
              <w:jc w:val="center"/>
              <w:rPr>
                <w:del w:id="2584"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2585" w:author="Meiko Thompson" w:date="2025-09-25T15:45:00Z">
              <w:tcPr>
                <w:tcW w:w="740" w:type="dxa"/>
                <w:tcBorders>
                  <w:top w:val="nil"/>
                  <w:left w:val="nil"/>
                  <w:bottom w:val="nil"/>
                  <w:right w:val="nil"/>
                </w:tcBorders>
                <w:shd w:val="clear" w:color="auto" w:fill="auto"/>
                <w:noWrap/>
                <w:vAlign w:val="bottom"/>
              </w:tcPr>
            </w:tcPrChange>
          </w:tcPr>
          <w:p w14:paraId="1CA4F8EF" w14:textId="5509D32F" w:rsidR="006B1FD1" w:rsidRPr="003A218E" w:rsidDel="00A64CDF" w:rsidRDefault="006B1FD1" w:rsidP="006B1FD1">
            <w:pPr>
              <w:spacing w:after="0" w:line="240" w:lineRule="auto"/>
              <w:ind w:left="0" w:right="0" w:firstLine="0"/>
              <w:jc w:val="center"/>
              <w:rPr>
                <w:del w:id="2586" w:author="Meiko Thompson" w:date="2025-09-25T15:45:00Z"/>
                <w:color w:val="auto"/>
                <w:sz w:val="20"/>
                <w:szCs w:val="20"/>
              </w:rPr>
            </w:pPr>
          </w:p>
        </w:tc>
      </w:tr>
      <w:tr w:rsidR="006B1FD1" w:rsidRPr="003A218E" w:rsidDel="00A64CDF" w14:paraId="1CA4F8FC" w14:textId="44B4EBF2" w:rsidTr="00A64CDF">
        <w:trPr>
          <w:trHeight w:val="300"/>
          <w:del w:id="2587" w:author="Meiko Thompson" w:date="2025-09-25T15:45:00Z"/>
          <w:trPrChange w:id="2588"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589" w:author="Meiko Thompson" w:date="2025-09-25T15:45:00Z">
              <w:tcPr>
                <w:tcW w:w="1480" w:type="dxa"/>
                <w:tcBorders>
                  <w:top w:val="nil"/>
                  <w:left w:val="nil"/>
                  <w:bottom w:val="nil"/>
                  <w:right w:val="nil"/>
                </w:tcBorders>
                <w:shd w:val="clear" w:color="auto" w:fill="auto"/>
                <w:noWrap/>
                <w:vAlign w:val="bottom"/>
              </w:tcPr>
            </w:tcPrChange>
          </w:tcPr>
          <w:p w14:paraId="1CA4F8F1" w14:textId="5B7C969D" w:rsidR="006B1FD1" w:rsidRPr="003A218E" w:rsidDel="00A64CDF" w:rsidRDefault="006B1FD1" w:rsidP="006B1FD1">
            <w:pPr>
              <w:spacing w:after="0" w:line="240" w:lineRule="auto"/>
              <w:ind w:left="0" w:right="0" w:firstLine="0"/>
              <w:jc w:val="left"/>
              <w:rPr>
                <w:del w:id="2590" w:author="Meiko Thompson" w:date="2025-09-25T15:45:00Z"/>
                <w:rFonts w:ascii="Calibri" w:hAnsi="Calibri"/>
                <w:sz w:val="22"/>
              </w:rPr>
            </w:pPr>
            <w:del w:id="2591" w:author="Meiko Thompson" w:date="2025-09-25T15:45:00Z">
              <w:r w:rsidRPr="003A218E" w:rsidDel="00A64CDF">
                <w:rPr>
                  <w:rFonts w:ascii="Calibri" w:hAnsi="Calibri"/>
                  <w:sz w:val="22"/>
                </w:rPr>
                <w:delText>Teaching</w:delText>
              </w:r>
            </w:del>
          </w:p>
        </w:tc>
        <w:tc>
          <w:tcPr>
            <w:tcW w:w="740" w:type="dxa"/>
            <w:tcBorders>
              <w:top w:val="nil"/>
              <w:left w:val="nil"/>
              <w:bottom w:val="nil"/>
              <w:right w:val="nil"/>
            </w:tcBorders>
            <w:shd w:val="clear" w:color="auto" w:fill="auto"/>
            <w:noWrap/>
            <w:vAlign w:val="bottom"/>
            <w:tcPrChange w:id="2592" w:author="Meiko Thompson" w:date="2025-09-25T15:45:00Z">
              <w:tcPr>
                <w:tcW w:w="740" w:type="dxa"/>
                <w:tcBorders>
                  <w:top w:val="nil"/>
                  <w:left w:val="nil"/>
                  <w:bottom w:val="nil"/>
                  <w:right w:val="nil"/>
                </w:tcBorders>
                <w:shd w:val="clear" w:color="auto" w:fill="auto"/>
                <w:noWrap/>
                <w:vAlign w:val="bottom"/>
              </w:tcPr>
            </w:tcPrChange>
          </w:tcPr>
          <w:p w14:paraId="1CA4F8F2" w14:textId="55AAE744" w:rsidR="006B1FD1" w:rsidRPr="003A218E" w:rsidDel="00A64CDF" w:rsidRDefault="006B1FD1" w:rsidP="006B1FD1">
            <w:pPr>
              <w:spacing w:after="0" w:line="240" w:lineRule="auto"/>
              <w:ind w:left="0" w:right="0" w:firstLine="0"/>
              <w:jc w:val="center"/>
              <w:rPr>
                <w:del w:id="2593" w:author="Meiko Thompson" w:date="2025-09-25T15:45:00Z"/>
                <w:rFonts w:ascii="Calibri" w:hAnsi="Calibri"/>
                <w:sz w:val="22"/>
              </w:rPr>
            </w:pPr>
            <w:del w:id="2594" w:author="Meiko Thompson" w:date="2025-09-25T15:44:00Z">
              <w:r w:rsidRPr="003A218E" w:rsidDel="00A64CDF">
                <w:rPr>
                  <w:rFonts w:ascii="Calibri" w:hAnsi="Calibri"/>
                  <w:sz w:val="22"/>
                </w:rPr>
                <w:delText>10</w:delText>
              </w:r>
            </w:del>
          </w:p>
        </w:tc>
        <w:tc>
          <w:tcPr>
            <w:tcW w:w="740" w:type="dxa"/>
            <w:tcBorders>
              <w:top w:val="nil"/>
              <w:left w:val="nil"/>
              <w:bottom w:val="nil"/>
              <w:right w:val="double" w:sz="6" w:space="0" w:color="auto"/>
            </w:tcBorders>
            <w:shd w:val="clear" w:color="auto" w:fill="auto"/>
            <w:noWrap/>
            <w:vAlign w:val="bottom"/>
            <w:tcPrChange w:id="2595"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8F3" w14:textId="1876FA91" w:rsidR="006B1FD1" w:rsidRPr="003A218E" w:rsidDel="00A64CDF" w:rsidRDefault="006B1FD1" w:rsidP="006B1FD1">
            <w:pPr>
              <w:spacing w:after="0" w:line="240" w:lineRule="auto"/>
              <w:ind w:left="0" w:right="0" w:firstLine="0"/>
              <w:jc w:val="center"/>
              <w:rPr>
                <w:del w:id="2596" w:author="Meiko Thompson" w:date="2025-09-25T15:45:00Z"/>
                <w:rFonts w:ascii="Calibri" w:hAnsi="Calibri"/>
                <w:sz w:val="22"/>
              </w:rPr>
            </w:pPr>
            <w:del w:id="2597" w:author="Meiko Thompson" w:date="2025-09-25T15:44:00Z">
              <w:r w:rsidRPr="003A218E" w:rsidDel="00A64CDF">
                <w:rPr>
                  <w:rFonts w:ascii="Calibri" w:hAnsi="Calibri"/>
                  <w:sz w:val="22"/>
                </w:rPr>
                <w:delText>13</w:delText>
              </w:r>
            </w:del>
          </w:p>
        </w:tc>
        <w:tc>
          <w:tcPr>
            <w:tcW w:w="740" w:type="dxa"/>
            <w:tcBorders>
              <w:top w:val="nil"/>
              <w:left w:val="nil"/>
              <w:bottom w:val="nil"/>
              <w:right w:val="nil"/>
            </w:tcBorders>
            <w:shd w:val="clear" w:color="auto" w:fill="auto"/>
            <w:noWrap/>
            <w:vAlign w:val="bottom"/>
            <w:tcPrChange w:id="2598" w:author="Meiko Thompson" w:date="2025-09-25T15:45:00Z">
              <w:tcPr>
                <w:tcW w:w="740" w:type="dxa"/>
                <w:tcBorders>
                  <w:top w:val="nil"/>
                  <w:left w:val="nil"/>
                  <w:bottom w:val="nil"/>
                  <w:right w:val="nil"/>
                </w:tcBorders>
                <w:shd w:val="clear" w:color="auto" w:fill="auto"/>
                <w:noWrap/>
                <w:vAlign w:val="bottom"/>
              </w:tcPr>
            </w:tcPrChange>
          </w:tcPr>
          <w:p w14:paraId="1CA4F8F4" w14:textId="27773E81" w:rsidR="006B1FD1" w:rsidRPr="003A218E" w:rsidDel="00A64CDF" w:rsidRDefault="006B1FD1" w:rsidP="006B1FD1">
            <w:pPr>
              <w:spacing w:after="0" w:line="240" w:lineRule="auto"/>
              <w:ind w:left="0" w:right="0" w:firstLine="0"/>
              <w:jc w:val="center"/>
              <w:rPr>
                <w:del w:id="2599" w:author="Meiko Thompson" w:date="2025-09-25T15:45:00Z"/>
                <w:rFonts w:ascii="Calibri" w:hAnsi="Calibri"/>
                <w:sz w:val="22"/>
              </w:rPr>
            </w:pPr>
            <w:del w:id="2600" w:author="Meiko Thompson" w:date="2025-09-25T15:45:00Z">
              <w:r w:rsidRPr="003A218E" w:rsidDel="00A64CDF">
                <w:rPr>
                  <w:rFonts w:ascii="Calibri" w:hAnsi="Calibri"/>
                  <w:sz w:val="22"/>
                </w:rPr>
                <w:delText>20</w:delText>
              </w:r>
            </w:del>
          </w:p>
        </w:tc>
        <w:tc>
          <w:tcPr>
            <w:tcW w:w="740" w:type="dxa"/>
            <w:tcBorders>
              <w:top w:val="nil"/>
              <w:left w:val="nil"/>
              <w:bottom w:val="nil"/>
              <w:right w:val="double" w:sz="6" w:space="0" w:color="auto"/>
            </w:tcBorders>
            <w:shd w:val="clear" w:color="auto" w:fill="auto"/>
            <w:noWrap/>
            <w:vAlign w:val="bottom"/>
            <w:tcPrChange w:id="2601"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8F5" w14:textId="24A5ACB0" w:rsidR="006B1FD1" w:rsidRPr="003A218E" w:rsidDel="00A64CDF" w:rsidRDefault="006B1FD1" w:rsidP="006B1FD1">
            <w:pPr>
              <w:spacing w:after="0" w:line="240" w:lineRule="auto"/>
              <w:ind w:left="0" w:right="0" w:firstLine="0"/>
              <w:jc w:val="center"/>
              <w:rPr>
                <w:del w:id="2602" w:author="Meiko Thompson" w:date="2025-09-25T15:45:00Z"/>
                <w:rFonts w:ascii="Calibri" w:hAnsi="Calibri"/>
                <w:sz w:val="22"/>
              </w:rPr>
            </w:pPr>
            <w:del w:id="2603" w:author="Meiko Thompson" w:date="2025-09-25T15:45:00Z">
              <w:r w:rsidRPr="003A218E" w:rsidDel="00A64CDF">
                <w:rPr>
                  <w:rFonts w:ascii="Calibri" w:hAnsi="Calibri"/>
                  <w:sz w:val="22"/>
                </w:rPr>
                <w:delText>26</w:delText>
              </w:r>
            </w:del>
          </w:p>
        </w:tc>
        <w:tc>
          <w:tcPr>
            <w:tcW w:w="740" w:type="dxa"/>
            <w:tcBorders>
              <w:top w:val="nil"/>
              <w:left w:val="nil"/>
              <w:bottom w:val="nil"/>
              <w:right w:val="nil"/>
            </w:tcBorders>
            <w:shd w:val="clear" w:color="auto" w:fill="auto"/>
            <w:noWrap/>
            <w:vAlign w:val="bottom"/>
            <w:tcPrChange w:id="2604" w:author="Meiko Thompson" w:date="2025-09-25T15:45:00Z">
              <w:tcPr>
                <w:tcW w:w="740" w:type="dxa"/>
                <w:tcBorders>
                  <w:top w:val="nil"/>
                  <w:left w:val="nil"/>
                  <w:bottom w:val="nil"/>
                  <w:right w:val="nil"/>
                </w:tcBorders>
                <w:shd w:val="clear" w:color="auto" w:fill="auto"/>
                <w:noWrap/>
                <w:vAlign w:val="bottom"/>
              </w:tcPr>
            </w:tcPrChange>
          </w:tcPr>
          <w:p w14:paraId="1CA4F8F6" w14:textId="02DE9CE8" w:rsidR="006B1FD1" w:rsidRPr="003A218E" w:rsidDel="00A64CDF" w:rsidRDefault="006B1FD1" w:rsidP="006B1FD1">
            <w:pPr>
              <w:spacing w:after="0" w:line="240" w:lineRule="auto"/>
              <w:ind w:left="0" w:right="0" w:firstLine="0"/>
              <w:jc w:val="center"/>
              <w:rPr>
                <w:del w:id="2605" w:author="Meiko Thompson" w:date="2025-09-25T15:45:00Z"/>
                <w:rFonts w:ascii="Calibri" w:hAnsi="Calibri"/>
                <w:sz w:val="22"/>
              </w:rPr>
            </w:pPr>
            <w:del w:id="2606" w:author="Meiko Thompson" w:date="2025-09-25T15:45:00Z">
              <w:r w:rsidRPr="003A218E" w:rsidDel="00A64CDF">
                <w:rPr>
                  <w:rFonts w:ascii="Calibri" w:hAnsi="Calibri"/>
                  <w:sz w:val="22"/>
                </w:rPr>
                <w:delText>20</w:delText>
              </w:r>
            </w:del>
          </w:p>
        </w:tc>
        <w:tc>
          <w:tcPr>
            <w:tcW w:w="740" w:type="dxa"/>
            <w:tcBorders>
              <w:top w:val="nil"/>
              <w:left w:val="nil"/>
              <w:bottom w:val="nil"/>
              <w:right w:val="double" w:sz="6" w:space="0" w:color="auto"/>
            </w:tcBorders>
            <w:shd w:val="clear" w:color="auto" w:fill="auto"/>
            <w:noWrap/>
            <w:vAlign w:val="bottom"/>
            <w:tcPrChange w:id="2607"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8F7" w14:textId="31360FE7" w:rsidR="006B1FD1" w:rsidRPr="003A218E" w:rsidDel="00A64CDF" w:rsidRDefault="006B1FD1" w:rsidP="006B1FD1">
            <w:pPr>
              <w:spacing w:after="0" w:line="240" w:lineRule="auto"/>
              <w:ind w:left="0" w:right="0" w:firstLine="0"/>
              <w:jc w:val="center"/>
              <w:rPr>
                <w:del w:id="2608" w:author="Meiko Thompson" w:date="2025-09-25T15:45:00Z"/>
                <w:rFonts w:ascii="Calibri" w:hAnsi="Calibri"/>
                <w:sz w:val="22"/>
              </w:rPr>
            </w:pPr>
            <w:del w:id="2609" w:author="Meiko Thompson" w:date="2025-09-25T15:45:00Z">
              <w:r w:rsidRPr="003A218E" w:rsidDel="00A64CDF">
                <w:rPr>
                  <w:rFonts w:ascii="Calibri" w:hAnsi="Calibri"/>
                  <w:sz w:val="22"/>
                </w:rPr>
                <w:delText>30</w:delText>
              </w:r>
            </w:del>
          </w:p>
        </w:tc>
        <w:tc>
          <w:tcPr>
            <w:tcW w:w="740" w:type="dxa"/>
            <w:tcBorders>
              <w:top w:val="nil"/>
              <w:left w:val="nil"/>
              <w:bottom w:val="nil"/>
              <w:right w:val="nil"/>
            </w:tcBorders>
            <w:shd w:val="clear" w:color="auto" w:fill="auto"/>
            <w:noWrap/>
            <w:vAlign w:val="bottom"/>
            <w:tcPrChange w:id="2610" w:author="Meiko Thompson" w:date="2025-09-25T15:45:00Z">
              <w:tcPr>
                <w:tcW w:w="740" w:type="dxa"/>
                <w:tcBorders>
                  <w:top w:val="nil"/>
                  <w:left w:val="nil"/>
                  <w:bottom w:val="nil"/>
                  <w:right w:val="nil"/>
                </w:tcBorders>
                <w:shd w:val="clear" w:color="auto" w:fill="auto"/>
                <w:noWrap/>
                <w:vAlign w:val="bottom"/>
              </w:tcPr>
            </w:tcPrChange>
          </w:tcPr>
          <w:p w14:paraId="1CA4F8F8" w14:textId="020CDD6D" w:rsidR="006B1FD1" w:rsidRPr="003A218E" w:rsidDel="00A64CDF" w:rsidRDefault="006B1FD1" w:rsidP="006B1FD1">
            <w:pPr>
              <w:spacing w:after="0" w:line="240" w:lineRule="auto"/>
              <w:ind w:left="0" w:right="0" w:firstLine="0"/>
              <w:jc w:val="center"/>
              <w:rPr>
                <w:del w:id="2611" w:author="Meiko Thompson" w:date="2025-09-25T15:45:00Z"/>
                <w:rFonts w:ascii="Calibri" w:hAnsi="Calibri"/>
                <w:sz w:val="22"/>
              </w:rPr>
            </w:pPr>
            <w:del w:id="2612" w:author="Meiko Thompson" w:date="2025-09-25T15:45:00Z">
              <w:r w:rsidRPr="003A218E" w:rsidDel="00A64CDF">
                <w:rPr>
                  <w:rFonts w:ascii="Calibri" w:hAnsi="Calibri"/>
                  <w:sz w:val="22"/>
                </w:rPr>
                <w:delText>20</w:delText>
              </w:r>
            </w:del>
          </w:p>
        </w:tc>
        <w:tc>
          <w:tcPr>
            <w:tcW w:w="740" w:type="dxa"/>
            <w:tcBorders>
              <w:top w:val="nil"/>
              <w:left w:val="nil"/>
              <w:bottom w:val="nil"/>
              <w:right w:val="double" w:sz="6" w:space="0" w:color="auto"/>
            </w:tcBorders>
            <w:shd w:val="clear" w:color="auto" w:fill="auto"/>
            <w:noWrap/>
            <w:vAlign w:val="bottom"/>
            <w:tcPrChange w:id="261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8F9" w14:textId="4297542C" w:rsidR="006B1FD1" w:rsidRPr="003A218E" w:rsidDel="00A64CDF" w:rsidRDefault="006B1FD1" w:rsidP="006B1FD1">
            <w:pPr>
              <w:spacing w:after="0" w:line="240" w:lineRule="auto"/>
              <w:ind w:left="0" w:right="0" w:firstLine="0"/>
              <w:jc w:val="center"/>
              <w:rPr>
                <w:del w:id="2614" w:author="Meiko Thompson" w:date="2025-09-25T15:45:00Z"/>
                <w:rFonts w:ascii="Calibri" w:hAnsi="Calibri"/>
                <w:sz w:val="22"/>
              </w:rPr>
            </w:pPr>
            <w:del w:id="2615" w:author="Meiko Thompson" w:date="2025-09-25T15:45:00Z">
              <w:r w:rsidRPr="003A218E" w:rsidDel="00A64CDF">
                <w:rPr>
                  <w:rFonts w:ascii="Calibri" w:hAnsi="Calibri"/>
                  <w:sz w:val="22"/>
                </w:rPr>
                <w:delText>30</w:delText>
              </w:r>
            </w:del>
          </w:p>
        </w:tc>
        <w:tc>
          <w:tcPr>
            <w:tcW w:w="740" w:type="dxa"/>
            <w:tcBorders>
              <w:top w:val="nil"/>
              <w:left w:val="nil"/>
              <w:bottom w:val="nil"/>
              <w:right w:val="nil"/>
            </w:tcBorders>
            <w:shd w:val="clear" w:color="auto" w:fill="auto"/>
            <w:noWrap/>
            <w:vAlign w:val="bottom"/>
            <w:tcPrChange w:id="2616" w:author="Meiko Thompson" w:date="2025-09-25T15:45:00Z">
              <w:tcPr>
                <w:tcW w:w="740" w:type="dxa"/>
                <w:tcBorders>
                  <w:top w:val="nil"/>
                  <w:left w:val="nil"/>
                  <w:bottom w:val="nil"/>
                  <w:right w:val="nil"/>
                </w:tcBorders>
                <w:shd w:val="clear" w:color="auto" w:fill="auto"/>
                <w:noWrap/>
                <w:vAlign w:val="bottom"/>
              </w:tcPr>
            </w:tcPrChange>
          </w:tcPr>
          <w:p w14:paraId="1CA4F8FA" w14:textId="4284F0F5" w:rsidR="006B1FD1" w:rsidRPr="003A218E" w:rsidDel="00A64CDF" w:rsidRDefault="006B1FD1" w:rsidP="006B1FD1">
            <w:pPr>
              <w:spacing w:after="0" w:line="240" w:lineRule="auto"/>
              <w:ind w:left="0" w:right="0" w:firstLine="0"/>
              <w:jc w:val="center"/>
              <w:rPr>
                <w:del w:id="2617" w:author="Meiko Thompson" w:date="2025-09-25T15:45:00Z"/>
                <w:rFonts w:ascii="Calibri" w:hAnsi="Calibri"/>
                <w:sz w:val="22"/>
              </w:rPr>
            </w:pPr>
            <w:del w:id="2618" w:author="Meiko Thompson" w:date="2025-09-25T15:45:00Z">
              <w:r w:rsidRPr="003A218E" w:rsidDel="00A64CDF">
                <w:rPr>
                  <w:rFonts w:ascii="Calibri" w:hAnsi="Calibri"/>
                  <w:sz w:val="22"/>
                </w:rPr>
                <w:delText>20</w:delText>
              </w:r>
            </w:del>
          </w:p>
        </w:tc>
        <w:tc>
          <w:tcPr>
            <w:tcW w:w="740" w:type="dxa"/>
            <w:tcBorders>
              <w:top w:val="nil"/>
              <w:left w:val="nil"/>
              <w:bottom w:val="nil"/>
              <w:right w:val="nil"/>
            </w:tcBorders>
            <w:shd w:val="clear" w:color="auto" w:fill="auto"/>
            <w:noWrap/>
            <w:vAlign w:val="bottom"/>
            <w:tcPrChange w:id="2619" w:author="Meiko Thompson" w:date="2025-09-25T15:45:00Z">
              <w:tcPr>
                <w:tcW w:w="740" w:type="dxa"/>
                <w:tcBorders>
                  <w:top w:val="nil"/>
                  <w:left w:val="nil"/>
                  <w:bottom w:val="nil"/>
                  <w:right w:val="nil"/>
                </w:tcBorders>
                <w:shd w:val="clear" w:color="auto" w:fill="auto"/>
                <w:noWrap/>
                <w:vAlign w:val="bottom"/>
              </w:tcPr>
            </w:tcPrChange>
          </w:tcPr>
          <w:p w14:paraId="1CA4F8FB" w14:textId="011CB0BD" w:rsidR="006B1FD1" w:rsidRPr="003A218E" w:rsidDel="00A64CDF" w:rsidRDefault="006B1FD1" w:rsidP="006B1FD1">
            <w:pPr>
              <w:spacing w:after="0" w:line="240" w:lineRule="auto"/>
              <w:ind w:left="0" w:right="0" w:firstLine="0"/>
              <w:jc w:val="center"/>
              <w:rPr>
                <w:del w:id="2620" w:author="Meiko Thompson" w:date="2025-09-25T15:45:00Z"/>
                <w:rFonts w:ascii="Calibri" w:hAnsi="Calibri"/>
                <w:sz w:val="22"/>
              </w:rPr>
            </w:pPr>
            <w:del w:id="2621" w:author="Meiko Thompson" w:date="2025-09-25T15:45:00Z">
              <w:r w:rsidRPr="003A218E" w:rsidDel="00A64CDF">
                <w:rPr>
                  <w:rFonts w:ascii="Calibri" w:hAnsi="Calibri"/>
                  <w:sz w:val="22"/>
                </w:rPr>
                <w:delText>30</w:delText>
              </w:r>
            </w:del>
          </w:p>
        </w:tc>
      </w:tr>
      <w:tr w:rsidR="006B1FD1" w:rsidRPr="003A218E" w:rsidDel="00A64CDF" w14:paraId="1CA4F908" w14:textId="72EEB1EC" w:rsidTr="00A64CDF">
        <w:trPr>
          <w:trHeight w:val="300"/>
          <w:del w:id="2622" w:author="Meiko Thompson" w:date="2025-09-25T15:45:00Z"/>
          <w:trPrChange w:id="2623"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624" w:author="Meiko Thompson" w:date="2025-09-25T15:45:00Z">
              <w:tcPr>
                <w:tcW w:w="1480" w:type="dxa"/>
                <w:tcBorders>
                  <w:top w:val="nil"/>
                  <w:left w:val="nil"/>
                  <w:bottom w:val="nil"/>
                  <w:right w:val="nil"/>
                </w:tcBorders>
                <w:shd w:val="clear" w:color="auto" w:fill="auto"/>
                <w:noWrap/>
                <w:vAlign w:val="bottom"/>
              </w:tcPr>
            </w:tcPrChange>
          </w:tcPr>
          <w:p w14:paraId="1CA4F8FD" w14:textId="6BCC7FF9" w:rsidR="006B1FD1" w:rsidRPr="003A218E" w:rsidDel="00A64CDF" w:rsidRDefault="006B1FD1" w:rsidP="006B1FD1">
            <w:pPr>
              <w:spacing w:after="0" w:line="240" w:lineRule="auto"/>
              <w:ind w:left="0" w:right="0" w:firstLine="0"/>
              <w:jc w:val="center"/>
              <w:rPr>
                <w:del w:id="2625"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626" w:author="Meiko Thompson" w:date="2025-09-25T15:45:00Z">
              <w:tcPr>
                <w:tcW w:w="740" w:type="dxa"/>
                <w:tcBorders>
                  <w:top w:val="nil"/>
                  <w:left w:val="nil"/>
                  <w:bottom w:val="nil"/>
                  <w:right w:val="nil"/>
                </w:tcBorders>
                <w:shd w:val="clear" w:color="auto" w:fill="auto"/>
                <w:noWrap/>
                <w:vAlign w:val="bottom"/>
              </w:tcPr>
            </w:tcPrChange>
          </w:tcPr>
          <w:p w14:paraId="1CA4F8FE" w14:textId="1F566FB1" w:rsidR="006B1FD1" w:rsidRPr="003A218E" w:rsidDel="00A64CDF" w:rsidRDefault="006B1FD1" w:rsidP="006B1FD1">
            <w:pPr>
              <w:spacing w:after="0" w:line="240" w:lineRule="auto"/>
              <w:ind w:left="0" w:right="0" w:firstLine="0"/>
              <w:jc w:val="left"/>
              <w:rPr>
                <w:del w:id="2627" w:author="Meiko Thompson" w:date="2025-09-25T15:45:00Z"/>
                <w:color w:val="auto"/>
                <w:sz w:val="20"/>
                <w:szCs w:val="20"/>
              </w:rPr>
            </w:pPr>
          </w:p>
        </w:tc>
        <w:tc>
          <w:tcPr>
            <w:tcW w:w="740" w:type="dxa"/>
            <w:tcBorders>
              <w:top w:val="nil"/>
              <w:left w:val="nil"/>
              <w:bottom w:val="nil"/>
              <w:right w:val="double" w:sz="6" w:space="0" w:color="auto"/>
            </w:tcBorders>
            <w:shd w:val="clear" w:color="auto" w:fill="auto"/>
            <w:noWrap/>
            <w:vAlign w:val="bottom"/>
            <w:tcPrChange w:id="2628"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8FF" w14:textId="52079312" w:rsidR="006B1FD1" w:rsidRPr="003A218E" w:rsidDel="00A64CDF" w:rsidRDefault="006B1FD1" w:rsidP="006B1FD1">
            <w:pPr>
              <w:spacing w:after="0" w:line="240" w:lineRule="auto"/>
              <w:ind w:left="0" w:right="0" w:firstLine="0"/>
              <w:jc w:val="center"/>
              <w:rPr>
                <w:del w:id="2629" w:author="Meiko Thompson" w:date="2025-09-25T15:45:00Z"/>
                <w:rFonts w:ascii="Calibri" w:hAnsi="Calibri"/>
                <w:sz w:val="22"/>
              </w:rPr>
            </w:pPr>
            <w:del w:id="2630"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631" w:author="Meiko Thompson" w:date="2025-09-25T15:45:00Z">
              <w:tcPr>
                <w:tcW w:w="740" w:type="dxa"/>
                <w:tcBorders>
                  <w:top w:val="nil"/>
                  <w:left w:val="nil"/>
                  <w:bottom w:val="nil"/>
                  <w:right w:val="nil"/>
                </w:tcBorders>
                <w:shd w:val="clear" w:color="auto" w:fill="auto"/>
                <w:noWrap/>
                <w:vAlign w:val="bottom"/>
              </w:tcPr>
            </w:tcPrChange>
          </w:tcPr>
          <w:p w14:paraId="1CA4F900" w14:textId="07A1F51B" w:rsidR="006B1FD1" w:rsidRPr="003A218E" w:rsidDel="00A64CDF" w:rsidRDefault="006B1FD1" w:rsidP="006B1FD1">
            <w:pPr>
              <w:spacing w:after="0" w:line="240" w:lineRule="auto"/>
              <w:ind w:left="0" w:right="0" w:firstLine="0"/>
              <w:jc w:val="center"/>
              <w:rPr>
                <w:del w:id="2632"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63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01" w14:textId="6B44BEEF" w:rsidR="006B1FD1" w:rsidRPr="003A218E" w:rsidDel="00A64CDF" w:rsidRDefault="006B1FD1" w:rsidP="006B1FD1">
            <w:pPr>
              <w:spacing w:after="0" w:line="240" w:lineRule="auto"/>
              <w:ind w:left="0" w:right="0" w:firstLine="0"/>
              <w:jc w:val="center"/>
              <w:rPr>
                <w:del w:id="2634" w:author="Meiko Thompson" w:date="2025-09-25T15:45:00Z"/>
                <w:rFonts w:ascii="Calibri" w:hAnsi="Calibri"/>
                <w:sz w:val="22"/>
              </w:rPr>
            </w:pPr>
            <w:del w:id="2635"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636" w:author="Meiko Thompson" w:date="2025-09-25T15:45:00Z">
              <w:tcPr>
                <w:tcW w:w="740" w:type="dxa"/>
                <w:tcBorders>
                  <w:top w:val="nil"/>
                  <w:left w:val="nil"/>
                  <w:bottom w:val="nil"/>
                  <w:right w:val="nil"/>
                </w:tcBorders>
                <w:shd w:val="clear" w:color="auto" w:fill="auto"/>
                <w:noWrap/>
                <w:vAlign w:val="bottom"/>
              </w:tcPr>
            </w:tcPrChange>
          </w:tcPr>
          <w:p w14:paraId="1CA4F902" w14:textId="475DC485" w:rsidR="006B1FD1" w:rsidRPr="003A218E" w:rsidDel="00A64CDF" w:rsidRDefault="006B1FD1" w:rsidP="006B1FD1">
            <w:pPr>
              <w:spacing w:after="0" w:line="240" w:lineRule="auto"/>
              <w:ind w:left="0" w:right="0" w:firstLine="0"/>
              <w:jc w:val="center"/>
              <w:rPr>
                <w:del w:id="2637"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638"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03" w14:textId="7348F928" w:rsidR="006B1FD1" w:rsidRPr="003A218E" w:rsidDel="00A64CDF" w:rsidRDefault="006B1FD1" w:rsidP="006B1FD1">
            <w:pPr>
              <w:spacing w:after="0" w:line="240" w:lineRule="auto"/>
              <w:ind w:left="0" w:right="0" w:firstLine="0"/>
              <w:jc w:val="center"/>
              <w:rPr>
                <w:del w:id="2639" w:author="Meiko Thompson" w:date="2025-09-25T15:45:00Z"/>
                <w:rFonts w:ascii="Calibri" w:hAnsi="Calibri"/>
                <w:sz w:val="22"/>
              </w:rPr>
            </w:pPr>
            <w:del w:id="2640"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641" w:author="Meiko Thompson" w:date="2025-09-25T15:45:00Z">
              <w:tcPr>
                <w:tcW w:w="740" w:type="dxa"/>
                <w:tcBorders>
                  <w:top w:val="nil"/>
                  <w:left w:val="nil"/>
                  <w:bottom w:val="nil"/>
                  <w:right w:val="nil"/>
                </w:tcBorders>
                <w:shd w:val="clear" w:color="auto" w:fill="auto"/>
                <w:noWrap/>
                <w:vAlign w:val="bottom"/>
              </w:tcPr>
            </w:tcPrChange>
          </w:tcPr>
          <w:p w14:paraId="1CA4F904" w14:textId="518B6160" w:rsidR="006B1FD1" w:rsidRPr="003A218E" w:rsidDel="00A64CDF" w:rsidRDefault="006B1FD1" w:rsidP="006B1FD1">
            <w:pPr>
              <w:spacing w:after="0" w:line="240" w:lineRule="auto"/>
              <w:ind w:left="0" w:right="0" w:firstLine="0"/>
              <w:jc w:val="center"/>
              <w:rPr>
                <w:del w:id="2642"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64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05" w14:textId="6B2384CD" w:rsidR="006B1FD1" w:rsidRPr="003A218E" w:rsidDel="00A64CDF" w:rsidRDefault="006B1FD1" w:rsidP="006B1FD1">
            <w:pPr>
              <w:spacing w:after="0" w:line="240" w:lineRule="auto"/>
              <w:ind w:left="0" w:right="0" w:firstLine="0"/>
              <w:jc w:val="center"/>
              <w:rPr>
                <w:del w:id="2644" w:author="Meiko Thompson" w:date="2025-09-25T15:45:00Z"/>
                <w:rFonts w:ascii="Calibri" w:hAnsi="Calibri"/>
                <w:sz w:val="22"/>
              </w:rPr>
            </w:pPr>
            <w:del w:id="2645"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646" w:author="Meiko Thompson" w:date="2025-09-25T15:45:00Z">
              <w:tcPr>
                <w:tcW w:w="740" w:type="dxa"/>
                <w:tcBorders>
                  <w:top w:val="nil"/>
                  <w:left w:val="nil"/>
                  <w:bottom w:val="nil"/>
                  <w:right w:val="nil"/>
                </w:tcBorders>
                <w:shd w:val="clear" w:color="auto" w:fill="auto"/>
                <w:noWrap/>
                <w:vAlign w:val="bottom"/>
              </w:tcPr>
            </w:tcPrChange>
          </w:tcPr>
          <w:p w14:paraId="1CA4F906" w14:textId="4CAAA003" w:rsidR="006B1FD1" w:rsidRPr="003A218E" w:rsidDel="00A64CDF" w:rsidRDefault="006B1FD1" w:rsidP="006B1FD1">
            <w:pPr>
              <w:spacing w:after="0" w:line="240" w:lineRule="auto"/>
              <w:ind w:left="0" w:right="0" w:firstLine="0"/>
              <w:jc w:val="center"/>
              <w:rPr>
                <w:del w:id="2647"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648" w:author="Meiko Thompson" w:date="2025-09-25T15:45:00Z">
              <w:tcPr>
                <w:tcW w:w="740" w:type="dxa"/>
                <w:tcBorders>
                  <w:top w:val="nil"/>
                  <w:left w:val="nil"/>
                  <w:bottom w:val="nil"/>
                  <w:right w:val="nil"/>
                </w:tcBorders>
                <w:shd w:val="clear" w:color="auto" w:fill="auto"/>
                <w:noWrap/>
                <w:vAlign w:val="bottom"/>
              </w:tcPr>
            </w:tcPrChange>
          </w:tcPr>
          <w:p w14:paraId="1CA4F907" w14:textId="48C97086" w:rsidR="006B1FD1" w:rsidRPr="003A218E" w:rsidDel="00A64CDF" w:rsidRDefault="006B1FD1" w:rsidP="006B1FD1">
            <w:pPr>
              <w:spacing w:after="0" w:line="240" w:lineRule="auto"/>
              <w:ind w:left="0" w:right="0" w:firstLine="0"/>
              <w:jc w:val="center"/>
              <w:rPr>
                <w:del w:id="2649" w:author="Meiko Thompson" w:date="2025-09-25T15:45:00Z"/>
                <w:color w:val="auto"/>
                <w:sz w:val="20"/>
                <w:szCs w:val="20"/>
              </w:rPr>
            </w:pPr>
          </w:p>
        </w:tc>
      </w:tr>
      <w:tr w:rsidR="006B1FD1" w:rsidRPr="003A218E" w:rsidDel="00A64CDF" w14:paraId="1CA4F914" w14:textId="2D94DFC3" w:rsidTr="00A64CDF">
        <w:trPr>
          <w:trHeight w:val="300"/>
          <w:del w:id="2650" w:author="Meiko Thompson" w:date="2025-09-25T15:45:00Z"/>
          <w:trPrChange w:id="2651"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652" w:author="Meiko Thompson" w:date="2025-09-25T15:45:00Z">
              <w:tcPr>
                <w:tcW w:w="1480" w:type="dxa"/>
                <w:tcBorders>
                  <w:top w:val="nil"/>
                  <w:left w:val="nil"/>
                  <w:bottom w:val="nil"/>
                  <w:right w:val="nil"/>
                </w:tcBorders>
                <w:shd w:val="clear" w:color="auto" w:fill="auto"/>
                <w:noWrap/>
                <w:vAlign w:val="bottom"/>
              </w:tcPr>
            </w:tcPrChange>
          </w:tcPr>
          <w:p w14:paraId="1CA4F909" w14:textId="4A2CA47E" w:rsidR="006B1FD1" w:rsidRPr="003A218E" w:rsidDel="00A64CDF" w:rsidRDefault="006B1FD1" w:rsidP="006B1FD1">
            <w:pPr>
              <w:spacing w:after="0" w:line="240" w:lineRule="auto"/>
              <w:ind w:left="0" w:right="0" w:firstLine="0"/>
              <w:jc w:val="left"/>
              <w:rPr>
                <w:del w:id="2653" w:author="Meiko Thompson" w:date="2025-09-25T15:45:00Z"/>
                <w:rFonts w:ascii="Calibri" w:hAnsi="Calibri"/>
                <w:sz w:val="22"/>
              </w:rPr>
            </w:pPr>
            <w:del w:id="2654" w:author="Meiko Thompson" w:date="2025-09-25T15:45:00Z">
              <w:r w:rsidRPr="003A218E" w:rsidDel="00A64CDF">
                <w:rPr>
                  <w:rFonts w:ascii="Calibri" w:hAnsi="Calibri"/>
                  <w:sz w:val="22"/>
                </w:rPr>
                <w:delText>Research</w:delText>
              </w:r>
            </w:del>
          </w:p>
        </w:tc>
        <w:tc>
          <w:tcPr>
            <w:tcW w:w="740" w:type="dxa"/>
            <w:tcBorders>
              <w:top w:val="nil"/>
              <w:left w:val="nil"/>
              <w:bottom w:val="nil"/>
              <w:right w:val="nil"/>
            </w:tcBorders>
            <w:shd w:val="clear" w:color="auto" w:fill="auto"/>
            <w:noWrap/>
            <w:vAlign w:val="bottom"/>
            <w:tcPrChange w:id="2655" w:author="Meiko Thompson" w:date="2025-09-25T15:45:00Z">
              <w:tcPr>
                <w:tcW w:w="740" w:type="dxa"/>
                <w:tcBorders>
                  <w:top w:val="nil"/>
                  <w:left w:val="nil"/>
                  <w:bottom w:val="nil"/>
                  <w:right w:val="nil"/>
                </w:tcBorders>
                <w:shd w:val="clear" w:color="auto" w:fill="auto"/>
                <w:noWrap/>
                <w:vAlign w:val="bottom"/>
              </w:tcPr>
            </w:tcPrChange>
          </w:tcPr>
          <w:p w14:paraId="1CA4F90A" w14:textId="2DAF560F" w:rsidR="006B1FD1" w:rsidRPr="003A218E" w:rsidDel="00A64CDF" w:rsidRDefault="006B1FD1" w:rsidP="006B1FD1">
            <w:pPr>
              <w:spacing w:after="0" w:line="240" w:lineRule="auto"/>
              <w:ind w:left="0" w:right="0" w:firstLine="0"/>
              <w:jc w:val="center"/>
              <w:rPr>
                <w:del w:id="2656" w:author="Meiko Thompson" w:date="2025-09-25T15:45:00Z"/>
                <w:rFonts w:ascii="Calibri" w:hAnsi="Calibri"/>
                <w:sz w:val="22"/>
              </w:rPr>
            </w:pPr>
            <w:del w:id="2657" w:author="Meiko Thompson" w:date="2025-09-25T15:44:00Z">
              <w:r w:rsidRPr="003A218E" w:rsidDel="00A64CDF">
                <w:rPr>
                  <w:rFonts w:ascii="Calibri" w:hAnsi="Calibri"/>
                  <w:sz w:val="22"/>
                </w:rPr>
                <w:delText>4</w:delText>
              </w:r>
            </w:del>
          </w:p>
        </w:tc>
        <w:tc>
          <w:tcPr>
            <w:tcW w:w="740" w:type="dxa"/>
            <w:tcBorders>
              <w:top w:val="nil"/>
              <w:left w:val="nil"/>
              <w:bottom w:val="nil"/>
              <w:right w:val="double" w:sz="6" w:space="0" w:color="auto"/>
            </w:tcBorders>
            <w:shd w:val="clear" w:color="auto" w:fill="auto"/>
            <w:noWrap/>
            <w:vAlign w:val="bottom"/>
            <w:tcPrChange w:id="2658"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0B" w14:textId="3A854096" w:rsidR="006B1FD1" w:rsidRPr="003A218E" w:rsidDel="00A64CDF" w:rsidRDefault="006B1FD1" w:rsidP="006B1FD1">
            <w:pPr>
              <w:spacing w:after="0" w:line="240" w:lineRule="auto"/>
              <w:ind w:left="0" w:right="0" w:firstLine="0"/>
              <w:jc w:val="center"/>
              <w:rPr>
                <w:del w:id="2659" w:author="Meiko Thompson" w:date="2025-09-25T15:45:00Z"/>
                <w:rFonts w:ascii="Calibri" w:hAnsi="Calibri"/>
                <w:sz w:val="22"/>
              </w:rPr>
            </w:pPr>
            <w:del w:id="2660" w:author="Meiko Thompson" w:date="2025-09-25T15:44:00Z">
              <w:r w:rsidRPr="003A218E" w:rsidDel="00A64CDF">
                <w:rPr>
                  <w:rFonts w:ascii="Calibri" w:hAnsi="Calibri"/>
                  <w:sz w:val="22"/>
                </w:rPr>
                <w:delText>11</w:delText>
              </w:r>
            </w:del>
          </w:p>
        </w:tc>
        <w:tc>
          <w:tcPr>
            <w:tcW w:w="740" w:type="dxa"/>
            <w:tcBorders>
              <w:top w:val="nil"/>
              <w:left w:val="nil"/>
              <w:bottom w:val="nil"/>
              <w:right w:val="nil"/>
            </w:tcBorders>
            <w:shd w:val="clear" w:color="auto" w:fill="auto"/>
            <w:noWrap/>
            <w:vAlign w:val="bottom"/>
            <w:tcPrChange w:id="2661" w:author="Meiko Thompson" w:date="2025-09-25T15:45:00Z">
              <w:tcPr>
                <w:tcW w:w="740" w:type="dxa"/>
                <w:tcBorders>
                  <w:top w:val="nil"/>
                  <w:left w:val="nil"/>
                  <w:bottom w:val="nil"/>
                  <w:right w:val="nil"/>
                </w:tcBorders>
                <w:shd w:val="clear" w:color="auto" w:fill="auto"/>
                <w:noWrap/>
                <w:vAlign w:val="bottom"/>
              </w:tcPr>
            </w:tcPrChange>
          </w:tcPr>
          <w:p w14:paraId="1CA4F90C" w14:textId="250B8ABE" w:rsidR="006B1FD1" w:rsidRPr="003A218E" w:rsidDel="00A64CDF" w:rsidRDefault="006B1FD1" w:rsidP="006B1FD1">
            <w:pPr>
              <w:spacing w:after="0" w:line="240" w:lineRule="auto"/>
              <w:ind w:left="0" w:right="0" w:firstLine="0"/>
              <w:jc w:val="center"/>
              <w:rPr>
                <w:del w:id="2662" w:author="Meiko Thompson" w:date="2025-09-25T15:45:00Z"/>
                <w:rFonts w:ascii="Calibri" w:hAnsi="Calibri"/>
                <w:sz w:val="22"/>
              </w:rPr>
            </w:pPr>
            <w:del w:id="2663" w:author="Meiko Thompson" w:date="2025-09-25T15:45:00Z">
              <w:r w:rsidRPr="003A218E" w:rsidDel="00A64CDF">
                <w:rPr>
                  <w:rFonts w:ascii="Calibri" w:hAnsi="Calibri"/>
                  <w:sz w:val="22"/>
                </w:rPr>
                <w:delText>6</w:delText>
              </w:r>
            </w:del>
          </w:p>
        </w:tc>
        <w:tc>
          <w:tcPr>
            <w:tcW w:w="740" w:type="dxa"/>
            <w:tcBorders>
              <w:top w:val="nil"/>
              <w:left w:val="nil"/>
              <w:bottom w:val="nil"/>
              <w:right w:val="double" w:sz="6" w:space="0" w:color="auto"/>
            </w:tcBorders>
            <w:shd w:val="clear" w:color="auto" w:fill="auto"/>
            <w:noWrap/>
            <w:vAlign w:val="bottom"/>
            <w:tcPrChange w:id="2664"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0D" w14:textId="46D6631B" w:rsidR="006B1FD1" w:rsidRPr="003A218E" w:rsidDel="00A64CDF" w:rsidRDefault="006B1FD1" w:rsidP="006B1FD1">
            <w:pPr>
              <w:spacing w:after="0" w:line="240" w:lineRule="auto"/>
              <w:ind w:left="0" w:right="0" w:firstLine="0"/>
              <w:jc w:val="center"/>
              <w:rPr>
                <w:del w:id="2665" w:author="Meiko Thompson" w:date="2025-09-25T15:45:00Z"/>
                <w:rFonts w:ascii="Calibri" w:hAnsi="Calibri"/>
                <w:sz w:val="22"/>
              </w:rPr>
            </w:pPr>
            <w:del w:id="2666" w:author="Meiko Thompson" w:date="2025-09-25T15:45:00Z">
              <w:r w:rsidRPr="003A218E" w:rsidDel="00A64CDF">
                <w:rPr>
                  <w:rFonts w:ascii="Calibri" w:hAnsi="Calibri"/>
                  <w:sz w:val="22"/>
                </w:rPr>
                <w:delText>17</w:delText>
              </w:r>
            </w:del>
          </w:p>
        </w:tc>
        <w:tc>
          <w:tcPr>
            <w:tcW w:w="740" w:type="dxa"/>
            <w:tcBorders>
              <w:top w:val="nil"/>
              <w:left w:val="nil"/>
              <w:bottom w:val="nil"/>
              <w:right w:val="nil"/>
            </w:tcBorders>
            <w:shd w:val="clear" w:color="auto" w:fill="auto"/>
            <w:noWrap/>
            <w:vAlign w:val="bottom"/>
            <w:tcPrChange w:id="2667" w:author="Meiko Thompson" w:date="2025-09-25T15:45:00Z">
              <w:tcPr>
                <w:tcW w:w="740" w:type="dxa"/>
                <w:tcBorders>
                  <w:top w:val="nil"/>
                  <w:left w:val="nil"/>
                  <w:bottom w:val="nil"/>
                  <w:right w:val="nil"/>
                </w:tcBorders>
                <w:shd w:val="clear" w:color="auto" w:fill="auto"/>
                <w:noWrap/>
                <w:vAlign w:val="bottom"/>
              </w:tcPr>
            </w:tcPrChange>
          </w:tcPr>
          <w:p w14:paraId="1CA4F90E" w14:textId="29A4D29C" w:rsidR="006B1FD1" w:rsidRPr="003A218E" w:rsidDel="00A64CDF" w:rsidRDefault="006B1FD1" w:rsidP="006B1FD1">
            <w:pPr>
              <w:spacing w:after="0" w:line="240" w:lineRule="auto"/>
              <w:ind w:left="0" w:right="0" w:firstLine="0"/>
              <w:jc w:val="center"/>
              <w:rPr>
                <w:del w:id="2668" w:author="Meiko Thompson" w:date="2025-09-25T15:45:00Z"/>
                <w:rFonts w:ascii="Calibri" w:hAnsi="Calibri"/>
                <w:sz w:val="22"/>
              </w:rPr>
            </w:pPr>
            <w:del w:id="2669" w:author="Meiko Thompson" w:date="2025-09-25T15:45:00Z">
              <w:r w:rsidRPr="003A218E" w:rsidDel="00A64CDF">
                <w:rPr>
                  <w:rFonts w:ascii="Calibri" w:hAnsi="Calibri"/>
                  <w:sz w:val="22"/>
                </w:rPr>
                <w:delText>8</w:delText>
              </w:r>
            </w:del>
          </w:p>
        </w:tc>
        <w:tc>
          <w:tcPr>
            <w:tcW w:w="740" w:type="dxa"/>
            <w:tcBorders>
              <w:top w:val="nil"/>
              <w:left w:val="nil"/>
              <w:bottom w:val="nil"/>
              <w:right w:val="double" w:sz="6" w:space="0" w:color="auto"/>
            </w:tcBorders>
            <w:shd w:val="clear" w:color="auto" w:fill="auto"/>
            <w:noWrap/>
            <w:vAlign w:val="bottom"/>
            <w:tcPrChange w:id="2670"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0F" w14:textId="33306F4F" w:rsidR="006B1FD1" w:rsidRPr="003A218E" w:rsidDel="00A64CDF" w:rsidRDefault="006B1FD1" w:rsidP="006B1FD1">
            <w:pPr>
              <w:spacing w:after="0" w:line="240" w:lineRule="auto"/>
              <w:ind w:left="0" w:right="0" w:firstLine="0"/>
              <w:jc w:val="center"/>
              <w:rPr>
                <w:del w:id="2671" w:author="Meiko Thompson" w:date="2025-09-25T15:45:00Z"/>
                <w:rFonts w:ascii="Calibri" w:hAnsi="Calibri"/>
                <w:sz w:val="22"/>
              </w:rPr>
            </w:pPr>
            <w:del w:id="2672" w:author="Meiko Thompson" w:date="2025-09-25T15:45:00Z">
              <w:r w:rsidRPr="003A218E" w:rsidDel="00A64CDF">
                <w:rPr>
                  <w:rFonts w:ascii="Calibri" w:hAnsi="Calibri"/>
                  <w:sz w:val="22"/>
                </w:rPr>
                <w:delText>22</w:delText>
              </w:r>
            </w:del>
          </w:p>
        </w:tc>
        <w:tc>
          <w:tcPr>
            <w:tcW w:w="740" w:type="dxa"/>
            <w:tcBorders>
              <w:top w:val="nil"/>
              <w:left w:val="nil"/>
              <w:bottom w:val="nil"/>
              <w:right w:val="nil"/>
            </w:tcBorders>
            <w:shd w:val="clear" w:color="auto" w:fill="auto"/>
            <w:noWrap/>
            <w:vAlign w:val="bottom"/>
            <w:tcPrChange w:id="2673" w:author="Meiko Thompson" w:date="2025-09-25T15:45:00Z">
              <w:tcPr>
                <w:tcW w:w="740" w:type="dxa"/>
                <w:tcBorders>
                  <w:top w:val="nil"/>
                  <w:left w:val="nil"/>
                  <w:bottom w:val="nil"/>
                  <w:right w:val="nil"/>
                </w:tcBorders>
                <w:shd w:val="clear" w:color="auto" w:fill="auto"/>
                <w:noWrap/>
                <w:vAlign w:val="bottom"/>
              </w:tcPr>
            </w:tcPrChange>
          </w:tcPr>
          <w:p w14:paraId="1CA4F910" w14:textId="642AEBDC" w:rsidR="006B1FD1" w:rsidRPr="003A218E" w:rsidDel="00A64CDF" w:rsidRDefault="006B1FD1" w:rsidP="006B1FD1">
            <w:pPr>
              <w:spacing w:after="0" w:line="240" w:lineRule="auto"/>
              <w:ind w:left="0" w:right="0" w:firstLine="0"/>
              <w:jc w:val="center"/>
              <w:rPr>
                <w:del w:id="2674" w:author="Meiko Thompson" w:date="2025-09-25T15:45:00Z"/>
                <w:rFonts w:ascii="Calibri" w:hAnsi="Calibri"/>
                <w:sz w:val="22"/>
              </w:rPr>
            </w:pPr>
            <w:del w:id="2675" w:author="Meiko Thompson" w:date="2025-09-25T15:45:00Z">
              <w:r w:rsidRPr="003A218E" w:rsidDel="00A64CDF">
                <w:rPr>
                  <w:rFonts w:ascii="Calibri" w:hAnsi="Calibri"/>
                  <w:sz w:val="22"/>
                </w:rPr>
                <w:delText>10</w:delText>
              </w:r>
            </w:del>
          </w:p>
        </w:tc>
        <w:tc>
          <w:tcPr>
            <w:tcW w:w="740" w:type="dxa"/>
            <w:tcBorders>
              <w:top w:val="nil"/>
              <w:left w:val="nil"/>
              <w:bottom w:val="nil"/>
              <w:right w:val="double" w:sz="6" w:space="0" w:color="auto"/>
            </w:tcBorders>
            <w:shd w:val="clear" w:color="auto" w:fill="auto"/>
            <w:noWrap/>
            <w:vAlign w:val="bottom"/>
            <w:tcPrChange w:id="2676"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11" w14:textId="5DA73FAC" w:rsidR="006B1FD1" w:rsidRPr="003A218E" w:rsidDel="00A64CDF" w:rsidRDefault="006B1FD1" w:rsidP="006B1FD1">
            <w:pPr>
              <w:spacing w:after="0" w:line="240" w:lineRule="auto"/>
              <w:ind w:left="0" w:right="0" w:firstLine="0"/>
              <w:jc w:val="center"/>
              <w:rPr>
                <w:del w:id="2677" w:author="Meiko Thompson" w:date="2025-09-25T15:45:00Z"/>
                <w:rFonts w:ascii="Calibri" w:hAnsi="Calibri"/>
                <w:sz w:val="22"/>
              </w:rPr>
            </w:pPr>
            <w:del w:id="2678" w:author="Meiko Thompson" w:date="2025-09-25T15:45:00Z">
              <w:r w:rsidRPr="003A218E" w:rsidDel="00A64CDF">
                <w:rPr>
                  <w:rFonts w:ascii="Calibri" w:hAnsi="Calibri"/>
                  <w:sz w:val="22"/>
                </w:rPr>
                <w:delText>35</w:delText>
              </w:r>
            </w:del>
          </w:p>
        </w:tc>
        <w:tc>
          <w:tcPr>
            <w:tcW w:w="740" w:type="dxa"/>
            <w:tcBorders>
              <w:top w:val="nil"/>
              <w:left w:val="nil"/>
              <w:bottom w:val="nil"/>
              <w:right w:val="nil"/>
            </w:tcBorders>
            <w:shd w:val="clear" w:color="auto" w:fill="auto"/>
            <w:noWrap/>
            <w:vAlign w:val="bottom"/>
            <w:tcPrChange w:id="2679" w:author="Meiko Thompson" w:date="2025-09-25T15:45:00Z">
              <w:tcPr>
                <w:tcW w:w="740" w:type="dxa"/>
                <w:tcBorders>
                  <w:top w:val="nil"/>
                  <w:left w:val="nil"/>
                  <w:bottom w:val="nil"/>
                  <w:right w:val="nil"/>
                </w:tcBorders>
                <w:shd w:val="clear" w:color="auto" w:fill="auto"/>
                <w:noWrap/>
                <w:vAlign w:val="bottom"/>
              </w:tcPr>
            </w:tcPrChange>
          </w:tcPr>
          <w:p w14:paraId="1CA4F912" w14:textId="744280C6" w:rsidR="006B1FD1" w:rsidRPr="003A218E" w:rsidDel="00A64CDF" w:rsidRDefault="006B1FD1" w:rsidP="006B1FD1">
            <w:pPr>
              <w:spacing w:after="0" w:line="240" w:lineRule="auto"/>
              <w:ind w:left="0" w:right="0" w:firstLine="0"/>
              <w:jc w:val="center"/>
              <w:rPr>
                <w:del w:id="2680" w:author="Meiko Thompson" w:date="2025-09-25T15:45:00Z"/>
                <w:rFonts w:ascii="Calibri" w:hAnsi="Calibri"/>
                <w:sz w:val="22"/>
              </w:rPr>
            </w:pPr>
            <w:del w:id="2681" w:author="Meiko Thompson" w:date="2025-09-25T15:45:00Z">
              <w:r w:rsidRPr="003A218E" w:rsidDel="00A64CDF">
                <w:rPr>
                  <w:rFonts w:ascii="Calibri" w:hAnsi="Calibri"/>
                  <w:sz w:val="22"/>
                </w:rPr>
                <w:delText>18</w:delText>
              </w:r>
            </w:del>
          </w:p>
        </w:tc>
        <w:tc>
          <w:tcPr>
            <w:tcW w:w="740" w:type="dxa"/>
            <w:tcBorders>
              <w:top w:val="nil"/>
              <w:left w:val="nil"/>
              <w:bottom w:val="nil"/>
              <w:right w:val="nil"/>
            </w:tcBorders>
            <w:shd w:val="clear" w:color="auto" w:fill="auto"/>
            <w:noWrap/>
            <w:vAlign w:val="bottom"/>
            <w:tcPrChange w:id="2682" w:author="Meiko Thompson" w:date="2025-09-25T15:45:00Z">
              <w:tcPr>
                <w:tcW w:w="740" w:type="dxa"/>
                <w:tcBorders>
                  <w:top w:val="nil"/>
                  <w:left w:val="nil"/>
                  <w:bottom w:val="nil"/>
                  <w:right w:val="nil"/>
                </w:tcBorders>
                <w:shd w:val="clear" w:color="auto" w:fill="auto"/>
                <w:noWrap/>
                <w:vAlign w:val="bottom"/>
              </w:tcPr>
            </w:tcPrChange>
          </w:tcPr>
          <w:p w14:paraId="1CA4F913" w14:textId="36531D39" w:rsidR="006B1FD1" w:rsidRPr="003A218E" w:rsidDel="00A64CDF" w:rsidRDefault="006B1FD1" w:rsidP="006B1FD1">
            <w:pPr>
              <w:spacing w:after="0" w:line="240" w:lineRule="auto"/>
              <w:ind w:left="0" w:right="0" w:firstLine="0"/>
              <w:jc w:val="center"/>
              <w:rPr>
                <w:del w:id="2683" w:author="Meiko Thompson" w:date="2025-09-25T15:45:00Z"/>
                <w:rFonts w:ascii="Calibri" w:hAnsi="Calibri"/>
                <w:sz w:val="22"/>
              </w:rPr>
            </w:pPr>
            <w:del w:id="2684" w:author="Meiko Thompson" w:date="2025-09-25T15:45:00Z">
              <w:r w:rsidRPr="003A218E" w:rsidDel="00A64CDF">
                <w:rPr>
                  <w:rFonts w:ascii="Calibri" w:hAnsi="Calibri"/>
                  <w:sz w:val="22"/>
                </w:rPr>
                <w:delText>35</w:delText>
              </w:r>
            </w:del>
          </w:p>
        </w:tc>
      </w:tr>
      <w:tr w:rsidR="006B1FD1" w:rsidRPr="003A218E" w:rsidDel="00A64CDF" w14:paraId="1CA4F920" w14:textId="484E8363" w:rsidTr="00A64CDF">
        <w:trPr>
          <w:trHeight w:val="300"/>
          <w:del w:id="2685" w:author="Meiko Thompson" w:date="2025-09-25T15:45:00Z"/>
          <w:trPrChange w:id="2686"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687" w:author="Meiko Thompson" w:date="2025-09-25T15:45:00Z">
              <w:tcPr>
                <w:tcW w:w="1480" w:type="dxa"/>
                <w:tcBorders>
                  <w:top w:val="nil"/>
                  <w:left w:val="nil"/>
                  <w:bottom w:val="nil"/>
                  <w:right w:val="nil"/>
                </w:tcBorders>
                <w:shd w:val="clear" w:color="auto" w:fill="auto"/>
                <w:noWrap/>
                <w:vAlign w:val="bottom"/>
              </w:tcPr>
            </w:tcPrChange>
          </w:tcPr>
          <w:p w14:paraId="1CA4F915" w14:textId="4358FD54" w:rsidR="006B1FD1" w:rsidRPr="003A218E" w:rsidDel="00A64CDF" w:rsidRDefault="006B1FD1" w:rsidP="006B1FD1">
            <w:pPr>
              <w:spacing w:after="0" w:line="240" w:lineRule="auto"/>
              <w:ind w:left="0" w:right="0" w:firstLine="0"/>
              <w:jc w:val="center"/>
              <w:rPr>
                <w:del w:id="2688"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689" w:author="Meiko Thompson" w:date="2025-09-25T15:45:00Z">
              <w:tcPr>
                <w:tcW w:w="740" w:type="dxa"/>
                <w:tcBorders>
                  <w:top w:val="nil"/>
                  <w:left w:val="nil"/>
                  <w:bottom w:val="nil"/>
                  <w:right w:val="nil"/>
                </w:tcBorders>
                <w:shd w:val="clear" w:color="auto" w:fill="auto"/>
                <w:noWrap/>
                <w:vAlign w:val="bottom"/>
              </w:tcPr>
            </w:tcPrChange>
          </w:tcPr>
          <w:p w14:paraId="1CA4F916" w14:textId="47FB4FEA" w:rsidR="006B1FD1" w:rsidRPr="003A218E" w:rsidDel="00A64CDF" w:rsidRDefault="006B1FD1" w:rsidP="006B1FD1">
            <w:pPr>
              <w:spacing w:after="0" w:line="240" w:lineRule="auto"/>
              <w:ind w:left="0" w:right="0" w:firstLine="0"/>
              <w:jc w:val="left"/>
              <w:rPr>
                <w:del w:id="2690" w:author="Meiko Thompson" w:date="2025-09-25T15:45:00Z"/>
                <w:color w:val="auto"/>
                <w:sz w:val="20"/>
                <w:szCs w:val="20"/>
              </w:rPr>
            </w:pPr>
          </w:p>
        </w:tc>
        <w:tc>
          <w:tcPr>
            <w:tcW w:w="740" w:type="dxa"/>
            <w:tcBorders>
              <w:top w:val="nil"/>
              <w:left w:val="nil"/>
              <w:bottom w:val="nil"/>
              <w:right w:val="double" w:sz="6" w:space="0" w:color="auto"/>
            </w:tcBorders>
            <w:shd w:val="clear" w:color="auto" w:fill="auto"/>
            <w:noWrap/>
            <w:vAlign w:val="bottom"/>
            <w:tcPrChange w:id="2691"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17" w14:textId="0F359A07" w:rsidR="006B1FD1" w:rsidRPr="003A218E" w:rsidDel="00A64CDF" w:rsidRDefault="006B1FD1" w:rsidP="006B1FD1">
            <w:pPr>
              <w:spacing w:after="0" w:line="240" w:lineRule="auto"/>
              <w:ind w:left="0" w:right="0" w:firstLine="0"/>
              <w:jc w:val="center"/>
              <w:rPr>
                <w:del w:id="2692" w:author="Meiko Thompson" w:date="2025-09-25T15:45:00Z"/>
                <w:rFonts w:ascii="Calibri" w:hAnsi="Calibri"/>
                <w:sz w:val="22"/>
              </w:rPr>
            </w:pPr>
            <w:del w:id="2693"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694" w:author="Meiko Thompson" w:date="2025-09-25T15:45:00Z">
              <w:tcPr>
                <w:tcW w:w="740" w:type="dxa"/>
                <w:tcBorders>
                  <w:top w:val="nil"/>
                  <w:left w:val="nil"/>
                  <w:bottom w:val="nil"/>
                  <w:right w:val="nil"/>
                </w:tcBorders>
                <w:shd w:val="clear" w:color="auto" w:fill="auto"/>
                <w:noWrap/>
                <w:vAlign w:val="bottom"/>
              </w:tcPr>
            </w:tcPrChange>
          </w:tcPr>
          <w:p w14:paraId="1CA4F918" w14:textId="1662C61A" w:rsidR="006B1FD1" w:rsidRPr="003A218E" w:rsidDel="00A64CDF" w:rsidRDefault="006B1FD1" w:rsidP="006B1FD1">
            <w:pPr>
              <w:spacing w:after="0" w:line="240" w:lineRule="auto"/>
              <w:ind w:left="0" w:right="0" w:firstLine="0"/>
              <w:jc w:val="center"/>
              <w:rPr>
                <w:del w:id="2695"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696"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19" w14:textId="665698D4" w:rsidR="006B1FD1" w:rsidRPr="003A218E" w:rsidDel="00A64CDF" w:rsidRDefault="006B1FD1" w:rsidP="006B1FD1">
            <w:pPr>
              <w:spacing w:after="0" w:line="240" w:lineRule="auto"/>
              <w:ind w:left="0" w:right="0" w:firstLine="0"/>
              <w:jc w:val="center"/>
              <w:rPr>
                <w:del w:id="2697" w:author="Meiko Thompson" w:date="2025-09-25T15:45:00Z"/>
                <w:rFonts w:ascii="Calibri" w:hAnsi="Calibri"/>
                <w:sz w:val="22"/>
              </w:rPr>
            </w:pPr>
            <w:del w:id="2698"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699" w:author="Meiko Thompson" w:date="2025-09-25T15:45:00Z">
              <w:tcPr>
                <w:tcW w:w="740" w:type="dxa"/>
                <w:tcBorders>
                  <w:top w:val="nil"/>
                  <w:left w:val="nil"/>
                  <w:bottom w:val="nil"/>
                  <w:right w:val="nil"/>
                </w:tcBorders>
                <w:shd w:val="clear" w:color="auto" w:fill="auto"/>
                <w:noWrap/>
                <w:vAlign w:val="bottom"/>
              </w:tcPr>
            </w:tcPrChange>
          </w:tcPr>
          <w:p w14:paraId="1CA4F91A" w14:textId="2331DE80" w:rsidR="006B1FD1" w:rsidRPr="003A218E" w:rsidDel="00A64CDF" w:rsidRDefault="006B1FD1" w:rsidP="006B1FD1">
            <w:pPr>
              <w:spacing w:after="0" w:line="240" w:lineRule="auto"/>
              <w:ind w:left="0" w:right="0" w:firstLine="0"/>
              <w:jc w:val="center"/>
              <w:rPr>
                <w:del w:id="2700"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701"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1B" w14:textId="4B31940A" w:rsidR="006B1FD1" w:rsidRPr="003A218E" w:rsidDel="00A64CDF" w:rsidRDefault="006B1FD1" w:rsidP="006B1FD1">
            <w:pPr>
              <w:spacing w:after="0" w:line="240" w:lineRule="auto"/>
              <w:ind w:left="0" w:right="0" w:firstLine="0"/>
              <w:jc w:val="center"/>
              <w:rPr>
                <w:del w:id="2702" w:author="Meiko Thompson" w:date="2025-09-25T15:45:00Z"/>
                <w:rFonts w:ascii="Calibri" w:hAnsi="Calibri"/>
                <w:sz w:val="22"/>
              </w:rPr>
            </w:pPr>
            <w:del w:id="2703"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704" w:author="Meiko Thompson" w:date="2025-09-25T15:45:00Z">
              <w:tcPr>
                <w:tcW w:w="740" w:type="dxa"/>
                <w:tcBorders>
                  <w:top w:val="nil"/>
                  <w:left w:val="nil"/>
                  <w:bottom w:val="nil"/>
                  <w:right w:val="nil"/>
                </w:tcBorders>
                <w:shd w:val="clear" w:color="auto" w:fill="auto"/>
                <w:noWrap/>
                <w:vAlign w:val="bottom"/>
              </w:tcPr>
            </w:tcPrChange>
          </w:tcPr>
          <w:p w14:paraId="1CA4F91C" w14:textId="48091EAC" w:rsidR="006B1FD1" w:rsidRPr="003A218E" w:rsidDel="00A64CDF" w:rsidRDefault="006B1FD1" w:rsidP="006B1FD1">
            <w:pPr>
              <w:spacing w:after="0" w:line="240" w:lineRule="auto"/>
              <w:ind w:left="0" w:right="0" w:firstLine="0"/>
              <w:jc w:val="center"/>
              <w:rPr>
                <w:del w:id="2705"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706"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1D" w14:textId="20EA7A90" w:rsidR="006B1FD1" w:rsidRPr="003A218E" w:rsidDel="00A64CDF" w:rsidRDefault="006B1FD1" w:rsidP="006B1FD1">
            <w:pPr>
              <w:spacing w:after="0" w:line="240" w:lineRule="auto"/>
              <w:ind w:left="0" w:right="0" w:firstLine="0"/>
              <w:jc w:val="center"/>
              <w:rPr>
                <w:del w:id="2707" w:author="Meiko Thompson" w:date="2025-09-25T15:45:00Z"/>
                <w:rFonts w:ascii="Calibri" w:hAnsi="Calibri"/>
                <w:sz w:val="22"/>
              </w:rPr>
            </w:pPr>
            <w:del w:id="2708"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709" w:author="Meiko Thompson" w:date="2025-09-25T15:45:00Z">
              <w:tcPr>
                <w:tcW w:w="740" w:type="dxa"/>
                <w:tcBorders>
                  <w:top w:val="nil"/>
                  <w:left w:val="nil"/>
                  <w:bottom w:val="nil"/>
                  <w:right w:val="nil"/>
                </w:tcBorders>
                <w:shd w:val="clear" w:color="auto" w:fill="auto"/>
                <w:noWrap/>
                <w:vAlign w:val="bottom"/>
              </w:tcPr>
            </w:tcPrChange>
          </w:tcPr>
          <w:p w14:paraId="1CA4F91E" w14:textId="5E6CA420" w:rsidR="006B1FD1" w:rsidRPr="003A218E" w:rsidDel="00A64CDF" w:rsidRDefault="006B1FD1" w:rsidP="006B1FD1">
            <w:pPr>
              <w:spacing w:after="0" w:line="240" w:lineRule="auto"/>
              <w:ind w:left="0" w:right="0" w:firstLine="0"/>
              <w:jc w:val="center"/>
              <w:rPr>
                <w:del w:id="2710"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711" w:author="Meiko Thompson" w:date="2025-09-25T15:45:00Z">
              <w:tcPr>
                <w:tcW w:w="740" w:type="dxa"/>
                <w:tcBorders>
                  <w:top w:val="nil"/>
                  <w:left w:val="nil"/>
                  <w:bottom w:val="nil"/>
                  <w:right w:val="nil"/>
                </w:tcBorders>
                <w:shd w:val="clear" w:color="auto" w:fill="auto"/>
                <w:noWrap/>
                <w:vAlign w:val="bottom"/>
              </w:tcPr>
            </w:tcPrChange>
          </w:tcPr>
          <w:p w14:paraId="1CA4F91F" w14:textId="08E15A36" w:rsidR="006B1FD1" w:rsidRPr="003A218E" w:rsidDel="00A64CDF" w:rsidRDefault="006B1FD1" w:rsidP="006B1FD1">
            <w:pPr>
              <w:spacing w:after="0" w:line="240" w:lineRule="auto"/>
              <w:ind w:left="0" w:right="0" w:firstLine="0"/>
              <w:jc w:val="center"/>
              <w:rPr>
                <w:del w:id="2712" w:author="Meiko Thompson" w:date="2025-09-25T15:45:00Z"/>
                <w:color w:val="auto"/>
                <w:sz w:val="20"/>
                <w:szCs w:val="20"/>
              </w:rPr>
            </w:pPr>
          </w:p>
        </w:tc>
      </w:tr>
      <w:tr w:rsidR="006B1FD1" w:rsidRPr="003A218E" w:rsidDel="00A64CDF" w14:paraId="1CA4F92C" w14:textId="384A0787" w:rsidTr="00A64CDF">
        <w:trPr>
          <w:trHeight w:val="300"/>
          <w:del w:id="2713" w:author="Meiko Thompson" w:date="2025-09-25T15:45:00Z"/>
          <w:trPrChange w:id="2714"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715" w:author="Meiko Thompson" w:date="2025-09-25T15:45:00Z">
              <w:tcPr>
                <w:tcW w:w="1480" w:type="dxa"/>
                <w:tcBorders>
                  <w:top w:val="nil"/>
                  <w:left w:val="nil"/>
                  <w:bottom w:val="nil"/>
                  <w:right w:val="nil"/>
                </w:tcBorders>
                <w:shd w:val="clear" w:color="auto" w:fill="auto"/>
                <w:noWrap/>
                <w:vAlign w:val="bottom"/>
              </w:tcPr>
            </w:tcPrChange>
          </w:tcPr>
          <w:p w14:paraId="1CA4F921" w14:textId="07134888" w:rsidR="006B1FD1" w:rsidRPr="003A218E" w:rsidDel="00A64CDF" w:rsidRDefault="006B1FD1" w:rsidP="006B1FD1">
            <w:pPr>
              <w:spacing w:after="0" w:line="240" w:lineRule="auto"/>
              <w:ind w:left="0" w:right="0" w:firstLine="0"/>
              <w:jc w:val="left"/>
              <w:rPr>
                <w:del w:id="2716" w:author="Meiko Thompson" w:date="2025-09-25T15:45:00Z"/>
                <w:rFonts w:ascii="Calibri" w:hAnsi="Calibri"/>
                <w:sz w:val="22"/>
              </w:rPr>
            </w:pPr>
            <w:del w:id="2717" w:author="Meiko Thompson" w:date="2025-09-25T15:45:00Z">
              <w:r w:rsidRPr="003A218E" w:rsidDel="00A64CDF">
                <w:rPr>
                  <w:rFonts w:ascii="Calibri" w:hAnsi="Calibri"/>
                  <w:sz w:val="22"/>
                </w:rPr>
                <w:delText>Prof Training</w:delText>
              </w:r>
            </w:del>
          </w:p>
        </w:tc>
        <w:tc>
          <w:tcPr>
            <w:tcW w:w="740" w:type="dxa"/>
            <w:tcBorders>
              <w:top w:val="nil"/>
              <w:left w:val="nil"/>
              <w:bottom w:val="nil"/>
              <w:right w:val="nil"/>
            </w:tcBorders>
            <w:shd w:val="clear" w:color="auto" w:fill="auto"/>
            <w:noWrap/>
            <w:vAlign w:val="bottom"/>
            <w:tcPrChange w:id="2718" w:author="Meiko Thompson" w:date="2025-09-25T15:45:00Z">
              <w:tcPr>
                <w:tcW w:w="740" w:type="dxa"/>
                <w:tcBorders>
                  <w:top w:val="nil"/>
                  <w:left w:val="nil"/>
                  <w:bottom w:val="nil"/>
                  <w:right w:val="nil"/>
                </w:tcBorders>
                <w:shd w:val="clear" w:color="auto" w:fill="auto"/>
                <w:noWrap/>
                <w:vAlign w:val="bottom"/>
              </w:tcPr>
            </w:tcPrChange>
          </w:tcPr>
          <w:p w14:paraId="1CA4F922" w14:textId="09D23B89" w:rsidR="006B1FD1" w:rsidRPr="003A218E" w:rsidDel="00A64CDF" w:rsidRDefault="006B1FD1" w:rsidP="006B1FD1">
            <w:pPr>
              <w:spacing w:after="0" w:line="240" w:lineRule="auto"/>
              <w:ind w:left="0" w:right="0" w:firstLine="0"/>
              <w:jc w:val="center"/>
              <w:rPr>
                <w:del w:id="2719" w:author="Meiko Thompson" w:date="2025-09-25T15:45:00Z"/>
                <w:rFonts w:ascii="Calibri" w:hAnsi="Calibri"/>
                <w:sz w:val="22"/>
              </w:rPr>
            </w:pPr>
            <w:del w:id="2720" w:author="Meiko Thompson" w:date="2025-09-25T15:45:00Z">
              <w:r w:rsidRPr="003A218E" w:rsidDel="00A64CDF">
                <w:rPr>
                  <w:rFonts w:ascii="Calibri" w:hAnsi="Calibri"/>
                  <w:sz w:val="22"/>
                </w:rPr>
                <w:delText>5</w:delText>
              </w:r>
            </w:del>
          </w:p>
        </w:tc>
        <w:tc>
          <w:tcPr>
            <w:tcW w:w="740" w:type="dxa"/>
            <w:tcBorders>
              <w:top w:val="nil"/>
              <w:left w:val="nil"/>
              <w:bottom w:val="nil"/>
              <w:right w:val="double" w:sz="6" w:space="0" w:color="auto"/>
            </w:tcBorders>
            <w:shd w:val="clear" w:color="auto" w:fill="auto"/>
            <w:noWrap/>
            <w:vAlign w:val="bottom"/>
            <w:tcPrChange w:id="2721"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23" w14:textId="6142BE19" w:rsidR="006B1FD1" w:rsidRPr="003A218E" w:rsidDel="00A64CDF" w:rsidRDefault="006B1FD1" w:rsidP="006B1FD1">
            <w:pPr>
              <w:spacing w:after="0" w:line="240" w:lineRule="auto"/>
              <w:ind w:left="0" w:right="0" w:firstLine="0"/>
              <w:jc w:val="center"/>
              <w:rPr>
                <w:del w:id="2722" w:author="Meiko Thompson" w:date="2025-09-25T15:45:00Z"/>
                <w:rFonts w:ascii="Calibri" w:hAnsi="Calibri"/>
                <w:sz w:val="22"/>
              </w:rPr>
            </w:pPr>
            <w:del w:id="2723" w:author="Meiko Thompson" w:date="2025-09-25T15:45:00Z">
              <w:r w:rsidRPr="003A218E" w:rsidDel="00A64CDF">
                <w:rPr>
                  <w:rFonts w:ascii="Calibri" w:hAnsi="Calibri"/>
                  <w:sz w:val="22"/>
                </w:rPr>
                <w:delText>8</w:delText>
              </w:r>
            </w:del>
          </w:p>
        </w:tc>
        <w:tc>
          <w:tcPr>
            <w:tcW w:w="740" w:type="dxa"/>
            <w:tcBorders>
              <w:top w:val="nil"/>
              <w:left w:val="nil"/>
              <w:bottom w:val="nil"/>
              <w:right w:val="nil"/>
            </w:tcBorders>
            <w:shd w:val="clear" w:color="auto" w:fill="auto"/>
            <w:noWrap/>
            <w:vAlign w:val="bottom"/>
            <w:tcPrChange w:id="2724" w:author="Meiko Thompson" w:date="2025-09-25T15:45:00Z">
              <w:tcPr>
                <w:tcW w:w="740" w:type="dxa"/>
                <w:tcBorders>
                  <w:top w:val="nil"/>
                  <w:left w:val="nil"/>
                  <w:bottom w:val="nil"/>
                  <w:right w:val="nil"/>
                </w:tcBorders>
                <w:shd w:val="clear" w:color="auto" w:fill="auto"/>
                <w:noWrap/>
                <w:vAlign w:val="bottom"/>
              </w:tcPr>
            </w:tcPrChange>
          </w:tcPr>
          <w:p w14:paraId="1CA4F924" w14:textId="5883C249" w:rsidR="006B1FD1" w:rsidRPr="003A218E" w:rsidDel="00A64CDF" w:rsidRDefault="006B1FD1" w:rsidP="006B1FD1">
            <w:pPr>
              <w:spacing w:after="0" w:line="240" w:lineRule="auto"/>
              <w:ind w:left="0" w:right="0" w:firstLine="0"/>
              <w:jc w:val="center"/>
              <w:rPr>
                <w:del w:id="2725" w:author="Meiko Thompson" w:date="2025-09-25T15:45:00Z"/>
                <w:rFonts w:ascii="Calibri" w:hAnsi="Calibri"/>
                <w:sz w:val="22"/>
              </w:rPr>
            </w:pPr>
            <w:del w:id="2726" w:author="Meiko Thompson" w:date="2025-09-25T15:45:00Z">
              <w:r w:rsidRPr="003A218E" w:rsidDel="00A64CDF">
                <w:rPr>
                  <w:rFonts w:ascii="Calibri" w:hAnsi="Calibri"/>
                  <w:sz w:val="22"/>
                </w:rPr>
                <w:delText>6</w:delText>
              </w:r>
            </w:del>
          </w:p>
        </w:tc>
        <w:tc>
          <w:tcPr>
            <w:tcW w:w="740" w:type="dxa"/>
            <w:tcBorders>
              <w:top w:val="nil"/>
              <w:left w:val="nil"/>
              <w:bottom w:val="nil"/>
              <w:right w:val="double" w:sz="6" w:space="0" w:color="auto"/>
            </w:tcBorders>
            <w:shd w:val="clear" w:color="auto" w:fill="auto"/>
            <w:noWrap/>
            <w:vAlign w:val="bottom"/>
            <w:tcPrChange w:id="2727"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25" w14:textId="51C1585D" w:rsidR="006B1FD1" w:rsidRPr="003A218E" w:rsidDel="00A64CDF" w:rsidRDefault="006B1FD1" w:rsidP="006B1FD1">
            <w:pPr>
              <w:spacing w:after="0" w:line="240" w:lineRule="auto"/>
              <w:ind w:left="0" w:right="0" w:firstLine="0"/>
              <w:jc w:val="center"/>
              <w:rPr>
                <w:del w:id="2728" w:author="Meiko Thompson" w:date="2025-09-25T15:45:00Z"/>
                <w:rFonts w:ascii="Calibri" w:hAnsi="Calibri"/>
                <w:sz w:val="22"/>
              </w:rPr>
            </w:pPr>
            <w:del w:id="2729" w:author="Meiko Thompson" w:date="2025-09-25T15:45:00Z">
              <w:r w:rsidRPr="003A218E" w:rsidDel="00A64CDF">
                <w:rPr>
                  <w:rFonts w:ascii="Calibri" w:hAnsi="Calibri"/>
                  <w:sz w:val="22"/>
                </w:rPr>
                <w:delText>10</w:delText>
              </w:r>
            </w:del>
          </w:p>
        </w:tc>
        <w:tc>
          <w:tcPr>
            <w:tcW w:w="740" w:type="dxa"/>
            <w:tcBorders>
              <w:top w:val="nil"/>
              <w:left w:val="nil"/>
              <w:bottom w:val="nil"/>
              <w:right w:val="nil"/>
            </w:tcBorders>
            <w:shd w:val="clear" w:color="auto" w:fill="auto"/>
            <w:noWrap/>
            <w:vAlign w:val="bottom"/>
            <w:tcPrChange w:id="2730" w:author="Meiko Thompson" w:date="2025-09-25T15:45:00Z">
              <w:tcPr>
                <w:tcW w:w="740" w:type="dxa"/>
                <w:tcBorders>
                  <w:top w:val="nil"/>
                  <w:left w:val="nil"/>
                  <w:bottom w:val="nil"/>
                  <w:right w:val="nil"/>
                </w:tcBorders>
                <w:shd w:val="clear" w:color="auto" w:fill="auto"/>
                <w:noWrap/>
                <w:vAlign w:val="bottom"/>
              </w:tcPr>
            </w:tcPrChange>
          </w:tcPr>
          <w:p w14:paraId="1CA4F926" w14:textId="0167CC91" w:rsidR="006B1FD1" w:rsidRPr="003A218E" w:rsidDel="00A64CDF" w:rsidRDefault="006B1FD1" w:rsidP="006B1FD1">
            <w:pPr>
              <w:spacing w:after="0" w:line="240" w:lineRule="auto"/>
              <w:ind w:left="0" w:right="0" w:firstLine="0"/>
              <w:jc w:val="center"/>
              <w:rPr>
                <w:del w:id="2731" w:author="Meiko Thompson" w:date="2025-09-25T15:45:00Z"/>
                <w:rFonts w:ascii="Calibri" w:hAnsi="Calibri"/>
                <w:sz w:val="22"/>
              </w:rPr>
            </w:pPr>
            <w:del w:id="2732" w:author="Meiko Thompson" w:date="2025-09-25T15:45:00Z">
              <w:r w:rsidRPr="003A218E" w:rsidDel="00A64CDF">
                <w:rPr>
                  <w:rFonts w:ascii="Calibri" w:hAnsi="Calibri"/>
                  <w:sz w:val="22"/>
                </w:rPr>
                <w:delText>7</w:delText>
              </w:r>
            </w:del>
          </w:p>
        </w:tc>
        <w:tc>
          <w:tcPr>
            <w:tcW w:w="740" w:type="dxa"/>
            <w:tcBorders>
              <w:top w:val="nil"/>
              <w:left w:val="nil"/>
              <w:bottom w:val="nil"/>
              <w:right w:val="double" w:sz="6" w:space="0" w:color="auto"/>
            </w:tcBorders>
            <w:shd w:val="clear" w:color="auto" w:fill="auto"/>
            <w:noWrap/>
            <w:vAlign w:val="bottom"/>
            <w:tcPrChange w:id="273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27" w14:textId="061F95EB" w:rsidR="006B1FD1" w:rsidRPr="003A218E" w:rsidDel="00A64CDF" w:rsidRDefault="006B1FD1" w:rsidP="006B1FD1">
            <w:pPr>
              <w:spacing w:after="0" w:line="240" w:lineRule="auto"/>
              <w:ind w:left="0" w:right="0" w:firstLine="0"/>
              <w:jc w:val="center"/>
              <w:rPr>
                <w:del w:id="2734" w:author="Meiko Thompson" w:date="2025-09-25T15:45:00Z"/>
                <w:rFonts w:ascii="Calibri" w:hAnsi="Calibri"/>
                <w:sz w:val="22"/>
              </w:rPr>
            </w:pPr>
            <w:del w:id="2735" w:author="Meiko Thompson" w:date="2025-09-25T15:45:00Z">
              <w:r w:rsidRPr="003A218E" w:rsidDel="00A64CDF">
                <w:rPr>
                  <w:rFonts w:ascii="Calibri" w:hAnsi="Calibri"/>
                  <w:sz w:val="22"/>
                </w:rPr>
                <w:delText>12</w:delText>
              </w:r>
            </w:del>
          </w:p>
        </w:tc>
        <w:tc>
          <w:tcPr>
            <w:tcW w:w="740" w:type="dxa"/>
            <w:tcBorders>
              <w:top w:val="nil"/>
              <w:left w:val="nil"/>
              <w:bottom w:val="nil"/>
              <w:right w:val="nil"/>
            </w:tcBorders>
            <w:shd w:val="clear" w:color="auto" w:fill="auto"/>
            <w:noWrap/>
            <w:vAlign w:val="bottom"/>
            <w:tcPrChange w:id="2736" w:author="Meiko Thompson" w:date="2025-09-25T15:45:00Z">
              <w:tcPr>
                <w:tcW w:w="740" w:type="dxa"/>
                <w:tcBorders>
                  <w:top w:val="nil"/>
                  <w:left w:val="nil"/>
                  <w:bottom w:val="nil"/>
                  <w:right w:val="nil"/>
                </w:tcBorders>
                <w:shd w:val="clear" w:color="auto" w:fill="auto"/>
                <w:noWrap/>
                <w:vAlign w:val="bottom"/>
              </w:tcPr>
            </w:tcPrChange>
          </w:tcPr>
          <w:p w14:paraId="1CA4F928" w14:textId="04C7178A" w:rsidR="006B1FD1" w:rsidRPr="003A218E" w:rsidDel="00A64CDF" w:rsidRDefault="006B1FD1" w:rsidP="006B1FD1">
            <w:pPr>
              <w:spacing w:after="0" w:line="240" w:lineRule="auto"/>
              <w:ind w:left="0" w:right="0" w:firstLine="0"/>
              <w:jc w:val="center"/>
              <w:rPr>
                <w:del w:id="2737" w:author="Meiko Thompson" w:date="2025-09-25T15:45:00Z"/>
                <w:rFonts w:ascii="Calibri" w:hAnsi="Calibri"/>
                <w:sz w:val="22"/>
              </w:rPr>
            </w:pPr>
            <w:del w:id="2738" w:author="Meiko Thompson" w:date="2025-09-25T15:45:00Z">
              <w:r w:rsidRPr="003A218E" w:rsidDel="00A64CDF">
                <w:rPr>
                  <w:rFonts w:ascii="Calibri" w:hAnsi="Calibri"/>
                  <w:sz w:val="22"/>
                </w:rPr>
                <w:delText>8</w:delText>
              </w:r>
            </w:del>
          </w:p>
        </w:tc>
        <w:tc>
          <w:tcPr>
            <w:tcW w:w="740" w:type="dxa"/>
            <w:tcBorders>
              <w:top w:val="nil"/>
              <w:left w:val="nil"/>
              <w:bottom w:val="nil"/>
              <w:right w:val="double" w:sz="6" w:space="0" w:color="auto"/>
            </w:tcBorders>
            <w:shd w:val="clear" w:color="auto" w:fill="auto"/>
            <w:noWrap/>
            <w:vAlign w:val="bottom"/>
            <w:tcPrChange w:id="2739"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29" w14:textId="64DECCD3" w:rsidR="006B1FD1" w:rsidRPr="003A218E" w:rsidDel="00A64CDF" w:rsidRDefault="006B1FD1" w:rsidP="006B1FD1">
            <w:pPr>
              <w:spacing w:after="0" w:line="240" w:lineRule="auto"/>
              <w:ind w:left="0" w:right="0" w:firstLine="0"/>
              <w:jc w:val="center"/>
              <w:rPr>
                <w:del w:id="2740" w:author="Meiko Thompson" w:date="2025-09-25T15:45:00Z"/>
                <w:rFonts w:ascii="Calibri" w:hAnsi="Calibri"/>
                <w:sz w:val="22"/>
              </w:rPr>
            </w:pPr>
            <w:del w:id="2741" w:author="Meiko Thompson" w:date="2025-09-25T15:45:00Z">
              <w:r w:rsidRPr="003A218E" w:rsidDel="00A64CDF">
                <w:rPr>
                  <w:rFonts w:ascii="Calibri" w:hAnsi="Calibri"/>
                  <w:sz w:val="22"/>
                </w:rPr>
                <w:delText>14</w:delText>
              </w:r>
            </w:del>
          </w:p>
        </w:tc>
        <w:tc>
          <w:tcPr>
            <w:tcW w:w="740" w:type="dxa"/>
            <w:tcBorders>
              <w:top w:val="nil"/>
              <w:left w:val="nil"/>
              <w:bottom w:val="nil"/>
              <w:right w:val="nil"/>
            </w:tcBorders>
            <w:shd w:val="clear" w:color="auto" w:fill="auto"/>
            <w:noWrap/>
            <w:vAlign w:val="bottom"/>
            <w:tcPrChange w:id="2742" w:author="Meiko Thompson" w:date="2025-09-25T15:45:00Z">
              <w:tcPr>
                <w:tcW w:w="740" w:type="dxa"/>
                <w:tcBorders>
                  <w:top w:val="nil"/>
                  <w:left w:val="nil"/>
                  <w:bottom w:val="nil"/>
                  <w:right w:val="nil"/>
                </w:tcBorders>
                <w:shd w:val="clear" w:color="auto" w:fill="auto"/>
                <w:noWrap/>
                <w:vAlign w:val="bottom"/>
              </w:tcPr>
            </w:tcPrChange>
          </w:tcPr>
          <w:p w14:paraId="1CA4F92A" w14:textId="5264A45A" w:rsidR="006B1FD1" w:rsidRPr="003A218E" w:rsidDel="00A64CDF" w:rsidRDefault="006B1FD1" w:rsidP="006B1FD1">
            <w:pPr>
              <w:spacing w:after="0" w:line="240" w:lineRule="auto"/>
              <w:ind w:left="0" w:right="0" w:firstLine="0"/>
              <w:jc w:val="center"/>
              <w:rPr>
                <w:del w:id="2743" w:author="Meiko Thompson" w:date="2025-09-25T15:45:00Z"/>
                <w:rFonts w:ascii="Calibri" w:hAnsi="Calibri"/>
                <w:sz w:val="22"/>
              </w:rPr>
            </w:pPr>
            <w:del w:id="2744" w:author="Meiko Thompson" w:date="2025-09-25T15:45:00Z">
              <w:r w:rsidRPr="003A218E" w:rsidDel="00A64CDF">
                <w:rPr>
                  <w:rFonts w:ascii="Calibri" w:hAnsi="Calibri"/>
                  <w:sz w:val="22"/>
                </w:rPr>
                <w:delText>8</w:delText>
              </w:r>
            </w:del>
          </w:p>
        </w:tc>
        <w:tc>
          <w:tcPr>
            <w:tcW w:w="740" w:type="dxa"/>
            <w:tcBorders>
              <w:top w:val="nil"/>
              <w:left w:val="nil"/>
              <w:bottom w:val="nil"/>
              <w:right w:val="nil"/>
            </w:tcBorders>
            <w:shd w:val="clear" w:color="auto" w:fill="auto"/>
            <w:noWrap/>
            <w:vAlign w:val="bottom"/>
            <w:tcPrChange w:id="2745" w:author="Meiko Thompson" w:date="2025-09-25T15:45:00Z">
              <w:tcPr>
                <w:tcW w:w="740" w:type="dxa"/>
                <w:tcBorders>
                  <w:top w:val="nil"/>
                  <w:left w:val="nil"/>
                  <w:bottom w:val="nil"/>
                  <w:right w:val="nil"/>
                </w:tcBorders>
                <w:shd w:val="clear" w:color="auto" w:fill="auto"/>
                <w:noWrap/>
                <w:vAlign w:val="bottom"/>
              </w:tcPr>
            </w:tcPrChange>
          </w:tcPr>
          <w:p w14:paraId="1CA4F92B" w14:textId="7A01F612" w:rsidR="006B1FD1" w:rsidRPr="003A218E" w:rsidDel="00A64CDF" w:rsidRDefault="006B1FD1" w:rsidP="006B1FD1">
            <w:pPr>
              <w:spacing w:after="0" w:line="240" w:lineRule="auto"/>
              <w:ind w:left="0" w:right="0" w:firstLine="0"/>
              <w:jc w:val="center"/>
              <w:rPr>
                <w:del w:id="2746" w:author="Meiko Thompson" w:date="2025-09-25T15:45:00Z"/>
                <w:rFonts w:ascii="Calibri" w:hAnsi="Calibri"/>
                <w:sz w:val="22"/>
              </w:rPr>
            </w:pPr>
            <w:del w:id="2747" w:author="Meiko Thompson" w:date="2025-09-25T15:45:00Z">
              <w:r w:rsidRPr="003A218E" w:rsidDel="00A64CDF">
                <w:rPr>
                  <w:rFonts w:ascii="Calibri" w:hAnsi="Calibri"/>
                  <w:sz w:val="22"/>
                </w:rPr>
                <w:delText>15</w:delText>
              </w:r>
            </w:del>
          </w:p>
        </w:tc>
      </w:tr>
      <w:tr w:rsidR="006B1FD1" w:rsidRPr="003A218E" w:rsidDel="00A64CDF" w14:paraId="1CA4F938" w14:textId="3F89FB22" w:rsidTr="00A64CDF">
        <w:trPr>
          <w:trHeight w:val="300"/>
          <w:del w:id="2748" w:author="Meiko Thompson" w:date="2025-09-25T15:45:00Z"/>
          <w:trPrChange w:id="2749"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750" w:author="Meiko Thompson" w:date="2025-09-25T15:45:00Z">
              <w:tcPr>
                <w:tcW w:w="1480" w:type="dxa"/>
                <w:tcBorders>
                  <w:top w:val="nil"/>
                  <w:left w:val="nil"/>
                  <w:bottom w:val="nil"/>
                  <w:right w:val="nil"/>
                </w:tcBorders>
                <w:shd w:val="clear" w:color="auto" w:fill="auto"/>
                <w:noWrap/>
                <w:vAlign w:val="bottom"/>
              </w:tcPr>
            </w:tcPrChange>
          </w:tcPr>
          <w:p w14:paraId="1CA4F92D" w14:textId="0B0F8A9B" w:rsidR="006B1FD1" w:rsidRPr="003A218E" w:rsidDel="00A64CDF" w:rsidRDefault="006B1FD1" w:rsidP="006B1FD1">
            <w:pPr>
              <w:spacing w:after="0" w:line="240" w:lineRule="auto"/>
              <w:ind w:left="0" w:right="0" w:firstLine="0"/>
              <w:jc w:val="center"/>
              <w:rPr>
                <w:del w:id="2751"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752" w:author="Meiko Thompson" w:date="2025-09-25T15:45:00Z">
              <w:tcPr>
                <w:tcW w:w="740" w:type="dxa"/>
                <w:tcBorders>
                  <w:top w:val="nil"/>
                  <w:left w:val="nil"/>
                  <w:bottom w:val="nil"/>
                  <w:right w:val="nil"/>
                </w:tcBorders>
                <w:shd w:val="clear" w:color="auto" w:fill="auto"/>
                <w:noWrap/>
                <w:vAlign w:val="bottom"/>
              </w:tcPr>
            </w:tcPrChange>
          </w:tcPr>
          <w:p w14:paraId="1CA4F92E" w14:textId="6E451780" w:rsidR="006B1FD1" w:rsidRPr="003A218E" w:rsidDel="00A64CDF" w:rsidRDefault="006B1FD1" w:rsidP="006B1FD1">
            <w:pPr>
              <w:spacing w:after="0" w:line="240" w:lineRule="auto"/>
              <w:ind w:left="0" w:right="0" w:firstLine="0"/>
              <w:jc w:val="left"/>
              <w:rPr>
                <w:del w:id="2753" w:author="Meiko Thompson" w:date="2025-09-25T15:45:00Z"/>
                <w:color w:val="auto"/>
                <w:sz w:val="20"/>
                <w:szCs w:val="20"/>
              </w:rPr>
            </w:pPr>
          </w:p>
        </w:tc>
        <w:tc>
          <w:tcPr>
            <w:tcW w:w="740" w:type="dxa"/>
            <w:tcBorders>
              <w:top w:val="nil"/>
              <w:left w:val="nil"/>
              <w:bottom w:val="nil"/>
              <w:right w:val="double" w:sz="6" w:space="0" w:color="auto"/>
            </w:tcBorders>
            <w:shd w:val="clear" w:color="auto" w:fill="auto"/>
            <w:noWrap/>
            <w:vAlign w:val="bottom"/>
            <w:tcPrChange w:id="2754"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2F" w14:textId="6BA3765E" w:rsidR="006B1FD1" w:rsidRPr="003A218E" w:rsidDel="00A64CDF" w:rsidRDefault="006B1FD1" w:rsidP="006B1FD1">
            <w:pPr>
              <w:spacing w:after="0" w:line="240" w:lineRule="auto"/>
              <w:ind w:left="0" w:right="0" w:firstLine="0"/>
              <w:jc w:val="center"/>
              <w:rPr>
                <w:del w:id="2755" w:author="Meiko Thompson" w:date="2025-09-25T15:45:00Z"/>
                <w:rFonts w:ascii="Calibri" w:hAnsi="Calibri"/>
                <w:sz w:val="22"/>
              </w:rPr>
            </w:pPr>
            <w:del w:id="2756"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757" w:author="Meiko Thompson" w:date="2025-09-25T15:45:00Z">
              <w:tcPr>
                <w:tcW w:w="740" w:type="dxa"/>
                <w:tcBorders>
                  <w:top w:val="nil"/>
                  <w:left w:val="nil"/>
                  <w:bottom w:val="nil"/>
                  <w:right w:val="nil"/>
                </w:tcBorders>
                <w:shd w:val="clear" w:color="auto" w:fill="auto"/>
                <w:noWrap/>
                <w:vAlign w:val="bottom"/>
              </w:tcPr>
            </w:tcPrChange>
          </w:tcPr>
          <w:p w14:paraId="1CA4F930" w14:textId="7900F180" w:rsidR="006B1FD1" w:rsidRPr="003A218E" w:rsidDel="00A64CDF" w:rsidRDefault="006B1FD1" w:rsidP="006B1FD1">
            <w:pPr>
              <w:spacing w:after="0" w:line="240" w:lineRule="auto"/>
              <w:ind w:left="0" w:right="0" w:firstLine="0"/>
              <w:jc w:val="center"/>
              <w:rPr>
                <w:del w:id="2758"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759"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31" w14:textId="343DB75C" w:rsidR="006B1FD1" w:rsidRPr="003A218E" w:rsidDel="00A64CDF" w:rsidRDefault="006B1FD1" w:rsidP="006B1FD1">
            <w:pPr>
              <w:spacing w:after="0" w:line="240" w:lineRule="auto"/>
              <w:ind w:left="0" w:right="0" w:firstLine="0"/>
              <w:jc w:val="center"/>
              <w:rPr>
                <w:del w:id="2760" w:author="Meiko Thompson" w:date="2025-09-25T15:45:00Z"/>
                <w:rFonts w:ascii="Calibri" w:hAnsi="Calibri"/>
                <w:sz w:val="22"/>
              </w:rPr>
            </w:pPr>
            <w:del w:id="2761"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762" w:author="Meiko Thompson" w:date="2025-09-25T15:45:00Z">
              <w:tcPr>
                <w:tcW w:w="740" w:type="dxa"/>
                <w:tcBorders>
                  <w:top w:val="nil"/>
                  <w:left w:val="nil"/>
                  <w:bottom w:val="nil"/>
                  <w:right w:val="nil"/>
                </w:tcBorders>
                <w:shd w:val="clear" w:color="auto" w:fill="auto"/>
                <w:noWrap/>
                <w:vAlign w:val="bottom"/>
              </w:tcPr>
            </w:tcPrChange>
          </w:tcPr>
          <w:p w14:paraId="1CA4F932" w14:textId="3EB001A4" w:rsidR="006B1FD1" w:rsidRPr="003A218E" w:rsidDel="00A64CDF" w:rsidRDefault="006B1FD1" w:rsidP="006B1FD1">
            <w:pPr>
              <w:spacing w:after="0" w:line="240" w:lineRule="auto"/>
              <w:ind w:left="0" w:right="0" w:firstLine="0"/>
              <w:jc w:val="center"/>
              <w:rPr>
                <w:del w:id="2763"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764"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33" w14:textId="013BB36B" w:rsidR="006B1FD1" w:rsidRPr="003A218E" w:rsidDel="00A64CDF" w:rsidRDefault="006B1FD1" w:rsidP="006B1FD1">
            <w:pPr>
              <w:spacing w:after="0" w:line="240" w:lineRule="auto"/>
              <w:ind w:left="0" w:right="0" w:firstLine="0"/>
              <w:jc w:val="center"/>
              <w:rPr>
                <w:del w:id="2765" w:author="Meiko Thompson" w:date="2025-09-25T15:45:00Z"/>
                <w:rFonts w:ascii="Calibri" w:hAnsi="Calibri"/>
                <w:sz w:val="22"/>
              </w:rPr>
            </w:pPr>
            <w:del w:id="2766"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767" w:author="Meiko Thompson" w:date="2025-09-25T15:45:00Z">
              <w:tcPr>
                <w:tcW w:w="740" w:type="dxa"/>
                <w:tcBorders>
                  <w:top w:val="nil"/>
                  <w:left w:val="nil"/>
                  <w:bottom w:val="nil"/>
                  <w:right w:val="nil"/>
                </w:tcBorders>
                <w:shd w:val="clear" w:color="auto" w:fill="auto"/>
                <w:noWrap/>
                <w:vAlign w:val="bottom"/>
              </w:tcPr>
            </w:tcPrChange>
          </w:tcPr>
          <w:p w14:paraId="1CA4F934" w14:textId="6A5EC43E" w:rsidR="006B1FD1" w:rsidRPr="003A218E" w:rsidDel="00A64CDF" w:rsidRDefault="006B1FD1" w:rsidP="006B1FD1">
            <w:pPr>
              <w:spacing w:after="0" w:line="240" w:lineRule="auto"/>
              <w:ind w:left="0" w:right="0" w:firstLine="0"/>
              <w:jc w:val="center"/>
              <w:rPr>
                <w:del w:id="2768"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769"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35" w14:textId="509B7D74" w:rsidR="006B1FD1" w:rsidRPr="003A218E" w:rsidDel="00A64CDF" w:rsidRDefault="006B1FD1" w:rsidP="006B1FD1">
            <w:pPr>
              <w:spacing w:after="0" w:line="240" w:lineRule="auto"/>
              <w:ind w:left="0" w:right="0" w:firstLine="0"/>
              <w:jc w:val="center"/>
              <w:rPr>
                <w:del w:id="2770" w:author="Meiko Thompson" w:date="2025-09-25T15:45:00Z"/>
                <w:rFonts w:ascii="Calibri" w:hAnsi="Calibri"/>
                <w:sz w:val="22"/>
              </w:rPr>
            </w:pPr>
            <w:del w:id="2771"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772" w:author="Meiko Thompson" w:date="2025-09-25T15:45:00Z">
              <w:tcPr>
                <w:tcW w:w="740" w:type="dxa"/>
                <w:tcBorders>
                  <w:top w:val="nil"/>
                  <w:left w:val="nil"/>
                  <w:bottom w:val="nil"/>
                  <w:right w:val="nil"/>
                </w:tcBorders>
                <w:shd w:val="clear" w:color="auto" w:fill="auto"/>
                <w:noWrap/>
                <w:vAlign w:val="bottom"/>
              </w:tcPr>
            </w:tcPrChange>
          </w:tcPr>
          <w:p w14:paraId="1CA4F936" w14:textId="7828A4E7" w:rsidR="006B1FD1" w:rsidRPr="003A218E" w:rsidDel="00A64CDF" w:rsidRDefault="006B1FD1" w:rsidP="006B1FD1">
            <w:pPr>
              <w:spacing w:after="0" w:line="240" w:lineRule="auto"/>
              <w:ind w:left="0" w:right="0" w:firstLine="0"/>
              <w:jc w:val="center"/>
              <w:rPr>
                <w:del w:id="2773"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774" w:author="Meiko Thompson" w:date="2025-09-25T15:45:00Z">
              <w:tcPr>
                <w:tcW w:w="740" w:type="dxa"/>
                <w:tcBorders>
                  <w:top w:val="nil"/>
                  <w:left w:val="nil"/>
                  <w:bottom w:val="nil"/>
                  <w:right w:val="nil"/>
                </w:tcBorders>
                <w:shd w:val="clear" w:color="auto" w:fill="auto"/>
                <w:noWrap/>
                <w:vAlign w:val="bottom"/>
              </w:tcPr>
            </w:tcPrChange>
          </w:tcPr>
          <w:p w14:paraId="1CA4F937" w14:textId="4A4B22FC" w:rsidR="006B1FD1" w:rsidRPr="003A218E" w:rsidDel="00A64CDF" w:rsidRDefault="006B1FD1" w:rsidP="006B1FD1">
            <w:pPr>
              <w:spacing w:after="0" w:line="240" w:lineRule="auto"/>
              <w:ind w:left="0" w:right="0" w:firstLine="0"/>
              <w:jc w:val="center"/>
              <w:rPr>
                <w:del w:id="2775" w:author="Meiko Thompson" w:date="2025-09-25T15:45:00Z"/>
                <w:color w:val="auto"/>
                <w:sz w:val="20"/>
                <w:szCs w:val="20"/>
              </w:rPr>
            </w:pPr>
          </w:p>
        </w:tc>
      </w:tr>
      <w:tr w:rsidR="006B1FD1" w:rsidRPr="003A218E" w:rsidDel="00A64CDF" w14:paraId="1CA4F944" w14:textId="3EC34474" w:rsidTr="00A64CDF">
        <w:trPr>
          <w:trHeight w:val="300"/>
          <w:del w:id="2776" w:author="Meiko Thompson" w:date="2025-09-25T15:45:00Z"/>
          <w:trPrChange w:id="2777"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778" w:author="Meiko Thompson" w:date="2025-09-25T15:45:00Z">
              <w:tcPr>
                <w:tcW w:w="1480" w:type="dxa"/>
                <w:tcBorders>
                  <w:top w:val="nil"/>
                  <w:left w:val="nil"/>
                  <w:bottom w:val="nil"/>
                  <w:right w:val="nil"/>
                </w:tcBorders>
                <w:shd w:val="clear" w:color="auto" w:fill="auto"/>
                <w:noWrap/>
                <w:vAlign w:val="bottom"/>
              </w:tcPr>
            </w:tcPrChange>
          </w:tcPr>
          <w:p w14:paraId="1CA4F939" w14:textId="2B741C2C" w:rsidR="006B1FD1" w:rsidRPr="003A218E" w:rsidDel="00A64CDF" w:rsidRDefault="006B1FD1" w:rsidP="006B1FD1">
            <w:pPr>
              <w:spacing w:after="0" w:line="240" w:lineRule="auto"/>
              <w:ind w:left="0" w:right="0" w:firstLine="0"/>
              <w:jc w:val="left"/>
              <w:rPr>
                <w:del w:id="2779" w:author="Meiko Thompson" w:date="2025-09-25T15:45:00Z"/>
                <w:rFonts w:ascii="Calibri" w:hAnsi="Calibri"/>
                <w:sz w:val="22"/>
              </w:rPr>
            </w:pPr>
            <w:del w:id="2780" w:author="Meiko Thompson" w:date="2025-09-25T15:45:00Z">
              <w:r w:rsidRPr="003A218E" w:rsidDel="00A64CDF">
                <w:rPr>
                  <w:rFonts w:ascii="Calibri" w:hAnsi="Calibri"/>
                  <w:sz w:val="22"/>
                </w:rPr>
                <w:delText>Prof Act/</w:delText>
              </w:r>
            </w:del>
          </w:p>
        </w:tc>
        <w:tc>
          <w:tcPr>
            <w:tcW w:w="740" w:type="dxa"/>
            <w:tcBorders>
              <w:top w:val="nil"/>
              <w:left w:val="nil"/>
              <w:bottom w:val="nil"/>
              <w:right w:val="nil"/>
            </w:tcBorders>
            <w:shd w:val="clear" w:color="auto" w:fill="auto"/>
            <w:noWrap/>
            <w:vAlign w:val="bottom"/>
            <w:tcPrChange w:id="2781" w:author="Meiko Thompson" w:date="2025-09-25T15:45:00Z">
              <w:tcPr>
                <w:tcW w:w="740" w:type="dxa"/>
                <w:tcBorders>
                  <w:top w:val="nil"/>
                  <w:left w:val="nil"/>
                  <w:bottom w:val="nil"/>
                  <w:right w:val="nil"/>
                </w:tcBorders>
                <w:shd w:val="clear" w:color="auto" w:fill="auto"/>
                <w:noWrap/>
                <w:vAlign w:val="bottom"/>
              </w:tcPr>
            </w:tcPrChange>
          </w:tcPr>
          <w:p w14:paraId="1CA4F93A" w14:textId="20698F24" w:rsidR="006B1FD1" w:rsidRPr="003A218E" w:rsidDel="00A64CDF" w:rsidRDefault="006B1FD1" w:rsidP="006B1FD1">
            <w:pPr>
              <w:spacing w:after="0" w:line="240" w:lineRule="auto"/>
              <w:ind w:left="0" w:right="0" w:firstLine="0"/>
              <w:jc w:val="center"/>
              <w:rPr>
                <w:del w:id="2782" w:author="Meiko Thompson" w:date="2025-09-25T15:45:00Z"/>
                <w:rFonts w:ascii="Calibri" w:hAnsi="Calibri"/>
                <w:sz w:val="22"/>
              </w:rPr>
            </w:pPr>
            <w:del w:id="2783" w:author="Meiko Thompson" w:date="2025-09-25T15:45:00Z">
              <w:r w:rsidRPr="003A218E" w:rsidDel="00A64CDF">
                <w:rPr>
                  <w:rFonts w:ascii="Calibri" w:hAnsi="Calibri"/>
                  <w:sz w:val="22"/>
                </w:rPr>
                <w:delText>4</w:delText>
              </w:r>
            </w:del>
          </w:p>
        </w:tc>
        <w:tc>
          <w:tcPr>
            <w:tcW w:w="740" w:type="dxa"/>
            <w:tcBorders>
              <w:top w:val="nil"/>
              <w:left w:val="nil"/>
              <w:bottom w:val="nil"/>
              <w:right w:val="double" w:sz="6" w:space="0" w:color="auto"/>
            </w:tcBorders>
            <w:shd w:val="clear" w:color="auto" w:fill="auto"/>
            <w:noWrap/>
            <w:vAlign w:val="bottom"/>
            <w:tcPrChange w:id="2784"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3B" w14:textId="0CA512AD" w:rsidR="006B1FD1" w:rsidRPr="003A218E" w:rsidDel="00A64CDF" w:rsidRDefault="006B1FD1" w:rsidP="006B1FD1">
            <w:pPr>
              <w:spacing w:after="0" w:line="240" w:lineRule="auto"/>
              <w:ind w:left="0" w:right="0" w:firstLine="0"/>
              <w:jc w:val="center"/>
              <w:rPr>
                <w:del w:id="2785" w:author="Meiko Thompson" w:date="2025-09-25T15:45:00Z"/>
                <w:rFonts w:ascii="Calibri" w:hAnsi="Calibri"/>
                <w:sz w:val="22"/>
              </w:rPr>
            </w:pPr>
            <w:del w:id="2786" w:author="Meiko Thompson" w:date="2025-09-25T15:45:00Z">
              <w:r w:rsidRPr="003A218E" w:rsidDel="00A64CDF">
                <w:rPr>
                  <w:rFonts w:ascii="Calibri" w:hAnsi="Calibri"/>
                  <w:sz w:val="22"/>
                </w:rPr>
                <w:delText>6</w:delText>
              </w:r>
            </w:del>
          </w:p>
        </w:tc>
        <w:tc>
          <w:tcPr>
            <w:tcW w:w="740" w:type="dxa"/>
            <w:tcBorders>
              <w:top w:val="nil"/>
              <w:left w:val="nil"/>
              <w:bottom w:val="nil"/>
              <w:right w:val="nil"/>
            </w:tcBorders>
            <w:shd w:val="clear" w:color="auto" w:fill="auto"/>
            <w:noWrap/>
            <w:vAlign w:val="bottom"/>
            <w:tcPrChange w:id="2787" w:author="Meiko Thompson" w:date="2025-09-25T15:45:00Z">
              <w:tcPr>
                <w:tcW w:w="740" w:type="dxa"/>
                <w:tcBorders>
                  <w:top w:val="nil"/>
                  <w:left w:val="nil"/>
                  <w:bottom w:val="nil"/>
                  <w:right w:val="nil"/>
                </w:tcBorders>
                <w:shd w:val="clear" w:color="auto" w:fill="auto"/>
                <w:noWrap/>
                <w:vAlign w:val="bottom"/>
              </w:tcPr>
            </w:tcPrChange>
          </w:tcPr>
          <w:p w14:paraId="1CA4F93C" w14:textId="33CA2BF9" w:rsidR="006B1FD1" w:rsidRPr="003A218E" w:rsidDel="00A64CDF" w:rsidRDefault="006B1FD1" w:rsidP="006B1FD1">
            <w:pPr>
              <w:spacing w:after="0" w:line="240" w:lineRule="auto"/>
              <w:ind w:left="0" w:right="0" w:firstLine="0"/>
              <w:jc w:val="center"/>
              <w:rPr>
                <w:del w:id="2788" w:author="Meiko Thompson" w:date="2025-09-25T15:45:00Z"/>
                <w:rFonts w:ascii="Calibri" w:hAnsi="Calibri"/>
                <w:sz w:val="22"/>
              </w:rPr>
            </w:pPr>
            <w:del w:id="2789" w:author="Meiko Thompson" w:date="2025-09-25T15:45:00Z">
              <w:r w:rsidRPr="003A218E" w:rsidDel="00A64CDF">
                <w:rPr>
                  <w:rFonts w:ascii="Calibri" w:hAnsi="Calibri"/>
                  <w:sz w:val="22"/>
                </w:rPr>
                <w:delText>5</w:delText>
              </w:r>
            </w:del>
          </w:p>
        </w:tc>
        <w:tc>
          <w:tcPr>
            <w:tcW w:w="740" w:type="dxa"/>
            <w:tcBorders>
              <w:top w:val="nil"/>
              <w:left w:val="nil"/>
              <w:bottom w:val="nil"/>
              <w:right w:val="double" w:sz="6" w:space="0" w:color="auto"/>
            </w:tcBorders>
            <w:shd w:val="clear" w:color="auto" w:fill="auto"/>
            <w:noWrap/>
            <w:vAlign w:val="bottom"/>
            <w:tcPrChange w:id="2790"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3D" w14:textId="6E05C0FA" w:rsidR="006B1FD1" w:rsidRPr="003A218E" w:rsidDel="00A64CDF" w:rsidRDefault="006B1FD1" w:rsidP="006B1FD1">
            <w:pPr>
              <w:spacing w:after="0" w:line="240" w:lineRule="auto"/>
              <w:ind w:left="0" w:right="0" w:firstLine="0"/>
              <w:jc w:val="center"/>
              <w:rPr>
                <w:del w:id="2791" w:author="Meiko Thompson" w:date="2025-09-25T15:45:00Z"/>
                <w:rFonts w:ascii="Calibri" w:hAnsi="Calibri"/>
                <w:sz w:val="22"/>
              </w:rPr>
            </w:pPr>
            <w:del w:id="2792" w:author="Meiko Thompson" w:date="2025-09-25T15:45:00Z">
              <w:r w:rsidRPr="003A218E" w:rsidDel="00A64CDF">
                <w:rPr>
                  <w:rFonts w:ascii="Calibri" w:hAnsi="Calibri"/>
                  <w:sz w:val="22"/>
                </w:rPr>
                <w:delText>7</w:delText>
              </w:r>
            </w:del>
          </w:p>
        </w:tc>
        <w:tc>
          <w:tcPr>
            <w:tcW w:w="740" w:type="dxa"/>
            <w:tcBorders>
              <w:top w:val="nil"/>
              <w:left w:val="nil"/>
              <w:bottom w:val="nil"/>
              <w:right w:val="nil"/>
            </w:tcBorders>
            <w:shd w:val="clear" w:color="auto" w:fill="auto"/>
            <w:noWrap/>
            <w:vAlign w:val="bottom"/>
            <w:tcPrChange w:id="2793" w:author="Meiko Thompson" w:date="2025-09-25T15:45:00Z">
              <w:tcPr>
                <w:tcW w:w="740" w:type="dxa"/>
                <w:tcBorders>
                  <w:top w:val="nil"/>
                  <w:left w:val="nil"/>
                  <w:bottom w:val="nil"/>
                  <w:right w:val="nil"/>
                </w:tcBorders>
                <w:shd w:val="clear" w:color="auto" w:fill="auto"/>
                <w:noWrap/>
                <w:vAlign w:val="bottom"/>
              </w:tcPr>
            </w:tcPrChange>
          </w:tcPr>
          <w:p w14:paraId="1CA4F93E" w14:textId="6DC928A2" w:rsidR="006B1FD1" w:rsidRPr="003A218E" w:rsidDel="00A64CDF" w:rsidRDefault="006B1FD1" w:rsidP="006B1FD1">
            <w:pPr>
              <w:spacing w:after="0" w:line="240" w:lineRule="auto"/>
              <w:ind w:left="0" w:right="0" w:firstLine="0"/>
              <w:jc w:val="center"/>
              <w:rPr>
                <w:del w:id="2794" w:author="Meiko Thompson" w:date="2025-09-25T15:45:00Z"/>
                <w:rFonts w:ascii="Calibri" w:hAnsi="Calibri"/>
                <w:sz w:val="22"/>
              </w:rPr>
            </w:pPr>
            <w:del w:id="2795" w:author="Meiko Thompson" w:date="2025-09-25T15:45:00Z">
              <w:r w:rsidRPr="003A218E" w:rsidDel="00A64CDF">
                <w:rPr>
                  <w:rFonts w:ascii="Calibri" w:hAnsi="Calibri"/>
                  <w:sz w:val="22"/>
                </w:rPr>
                <w:delText>5</w:delText>
              </w:r>
            </w:del>
          </w:p>
        </w:tc>
        <w:tc>
          <w:tcPr>
            <w:tcW w:w="740" w:type="dxa"/>
            <w:tcBorders>
              <w:top w:val="nil"/>
              <w:left w:val="nil"/>
              <w:bottom w:val="nil"/>
              <w:right w:val="double" w:sz="6" w:space="0" w:color="auto"/>
            </w:tcBorders>
            <w:shd w:val="clear" w:color="auto" w:fill="auto"/>
            <w:noWrap/>
            <w:vAlign w:val="bottom"/>
            <w:tcPrChange w:id="2796"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3F" w14:textId="5928CBC1" w:rsidR="006B1FD1" w:rsidRPr="003A218E" w:rsidDel="00A64CDF" w:rsidRDefault="006B1FD1" w:rsidP="006B1FD1">
            <w:pPr>
              <w:spacing w:after="0" w:line="240" w:lineRule="auto"/>
              <w:ind w:left="0" w:right="0" w:firstLine="0"/>
              <w:jc w:val="center"/>
              <w:rPr>
                <w:del w:id="2797" w:author="Meiko Thompson" w:date="2025-09-25T15:45:00Z"/>
                <w:rFonts w:ascii="Calibri" w:hAnsi="Calibri"/>
                <w:sz w:val="22"/>
              </w:rPr>
            </w:pPr>
            <w:del w:id="2798" w:author="Meiko Thompson" w:date="2025-09-25T15:45:00Z">
              <w:r w:rsidRPr="003A218E" w:rsidDel="00A64CDF">
                <w:rPr>
                  <w:rFonts w:ascii="Calibri" w:hAnsi="Calibri"/>
                  <w:sz w:val="22"/>
                </w:rPr>
                <w:delText>8</w:delText>
              </w:r>
            </w:del>
          </w:p>
        </w:tc>
        <w:tc>
          <w:tcPr>
            <w:tcW w:w="740" w:type="dxa"/>
            <w:tcBorders>
              <w:top w:val="nil"/>
              <w:left w:val="nil"/>
              <w:bottom w:val="nil"/>
              <w:right w:val="nil"/>
            </w:tcBorders>
            <w:shd w:val="clear" w:color="auto" w:fill="auto"/>
            <w:noWrap/>
            <w:vAlign w:val="bottom"/>
            <w:tcPrChange w:id="2799" w:author="Meiko Thompson" w:date="2025-09-25T15:45:00Z">
              <w:tcPr>
                <w:tcW w:w="740" w:type="dxa"/>
                <w:tcBorders>
                  <w:top w:val="nil"/>
                  <w:left w:val="nil"/>
                  <w:bottom w:val="nil"/>
                  <w:right w:val="nil"/>
                </w:tcBorders>
                <w:shd w:val="clear" w:color="auto" w:fill="auto"/>
                <w:noWrap/>
                <w:vAlign w:val="bottom"/>
              </w:tcPr>
            </w:tcPrChange>
          </w:tcPr>
          <w:p w14:paraId="1CA4F940" w14:textId="0D1DA387" w:rsidR="006B1FD1" w:rsidRPr="003A218E" w:rsidDel="00A64CDF" w:rsidRDefault="006B1FD1" w:rsidP="006B1FD1">
            <w:pPr>
              <w:spacing w:after="0" w:line="240" w:lineRule="auto"/>
              <w:ind w:left="0" w:right="0" w:firstLine="0"/>
              <w:jc w:val="center"/>
              <w:rPr>
                <w:del w:id="2800" w:author="Meiko Thompson" w:date="2025-09-25T15:45:00Z"/>
                <w:rFonts w:ascii="Calibri" w:hAnsi="Calibri"/>
                <w:sz w:val="22"/>
              </w:rPr>
            </w:pPr>
            <w:del w:id="2801" w:author="Meiko Thompson" w:date="2025-09-25T15:45:00Z">
              <w:r w:rsidRPr="003A218E" w:rsidDel="00A64CDF">
                <w:rPr>
                  <w:rFonts w:ascii="Calibri" w:hAnsi="Calibri"/>
                  <w:sz w:val="22"/>
                </w:rPr>
                <w:delText>6</w:delText>
              </w:r>
            </w:del>
          </w:p>
        </w:tc>
        <w:tc>
          <w:tcPr>
            <w:tcW w:w="740" w:type="dxa"/>
            <w:tcBorders>
              <w:top w:val="nil"/>
              <w:left w:val="nil"/>
              <w:bottom w:val="nil"/>
              <w:right w:val="double" w:sz="6" w:space="0" w:color="auto"/>
            </w:tcBorders>
            <w:shd w:val="clear" w:color="auto" w:fill="auto"/>
            <w:noWrap/>
            <w:vAlign w:val="bottom"/>
            <w:tcPrChange w:id="2802"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41" w14:textId="4517218C" w:rsidR="006B1FD1" w:rsidRPr="003A218E" w:rsidDel="00A64CDF" w:rsidRDefault="006B1FD1" w:rsidP="006B1FD1">
            <w:pPr>
              <w:spacing w:after="0" w:line="240" w:lineRule="auto"/>
              <w:ind w:left="0" w:right="0" w:firstLine="0"/>
              <w:jc w:val="center"/>
              <w:rPr>
                <w:del w:id="2803" w:author="Meiko Thompson" w:date="2025-09-25T15:45:00Z"/>
                <w:rFonts w:ascii="Calibri" w:hAnsi="Calibri"/>
                <w:sz w:val="22"/>
              </w:rPr>
            </w:pPr>
            <w:del w:id="2804" w:author="Meiko Thompson" w:date="2025-09-25T15:45:00Z">
              <w:r w:rsidRPr="003A218E" w:rsidDel="00A64CDF">
                <w:rPr>
                  <w:rFonts w:ascii="Calibri" w:hAnsi="Calibri"/>
                  <w:sz w:val="22"/>
                </w:rPr>
                <w:delText>9</w:delText>
              </w:r>
            </w:del>
          </w:p>
        </w:tc>
        <w:tc>
          <w:tcPr>
            <w:tcW w:w="740" w:type="dxa"/>
            <w:tcBorders>
              <w:top w:val="nil"/>
              <w:left w:val="nil"/>
              <w:bottom w:val="nil"/>
              <w:right w:val="nil"/>
            </w:tcBorders>
            <w:shd w:val="clear" w:color="auto" w:fill="auto"/>
            <w:noWrap/>
            <w:vAlign w:val="bottom"/>
            <w:tcPrChange w:id="2805" w:author="Meiko Thompson" w:date="2025-09-25T15:45:00Z">
              <w:tcPr>
                <w:tcW w:w="740" w:type="dxa"/>
                <w:tcBorders>
                  <w:top w:val="nil"/>
                  <w:left w:val="nil"/>
                  <w:bottom w:val="nil"/>
                  <w:right w:val="nil"/>
                </w:tcBorders>
                <w:shd w:val="clear" w:color="auto" w:fill="auto"/>
                <w:noWrap/>
                <w:vAlign w:val="bottom"/>
              </w:tcPr>
            </w:tcPrChange>
          </w:tcPr>
          <w:p w14:paraId="1CA4F942" w14:textId="236ED7D8" w:rsidR="006B1FD1" w:rsidRPr="003A218E" w:rsidDel="00A64CDF" w:rsidRDefault="006B1FD1" w:rsidP="006B1FD1">
            <w:pPr>
              <w:spacing w:after="0" w:line="240" w:lineRule="auto"/>
              <w:ind w:left="0" w:right="0" w:firstLine="0"/>
              <w:jc w:val="center"/>
              <w:rPr>
                <w:del w:id="2806" w:author="Meiko Thompson" w:date="2025-09-25T15:45:00Z"/>
                <w:rFonts w:ascii="Calibri" w:hAnsi="Calibri"/>
                <w:sz w:val="22"/>
              </w:rPr>
            </w:pPr>
            <w:del w:id="2807" w:author="Meiko Thompson" w:date="2025-09-25T15:45:00Z">
              <w:r w:rsidRPr="003A218E" w:rsidDel="00A64CDF">
                <w:rPr>
                  <w:rFonts w:ascii="Calibri" w:hAnsi="Calibri"/>
                  <w:sz w:val="22"/>
                </w:rPr>
                <w:delText>7</w:delText>
              </w:r>
            </w:del>
          </w:p>
        </w:tc>
        <w:tc>
          <w:tcPr>
            <w:tcW w:w="740" w:type="dxa"/>
            <w:tcBorders>
              <w:top w:val="nil"/>
              <w:left w:val="nil"/>
              <w:bottom w:val="nil"/>
              <w:right w:val="nil"/>
            </w:tcBorders>
            <w:shd w:val="clear" w:color="auto" w:fill="auto"/>
            <w:noWrap/>
            <w:vAlign w:val="bottom"/>
            <w:tcPrChange w:id="2808" w:author="Meiko Thompson" w:date="2025-09-25T15:45:00Z">
              <w:tcPr>
                <w:tcW w:w="740" w:type="dxa"/>
                <w:tcBorders>
                  <w:top w:val="nil"/>
                  <w:left w:val="nil"/>
                  <w:bottom w:val="nil"/>
                  <w:right w:val="nil"/>
                </w:tcBorders>
                <w:shd w:val="clear" w:color="auto" w:fill="auto"/>
                <w:noWrap/>
                <w:vAlign w:val="bottom"/>
              </w:tcPr>
            </w:tcPrChange>
          </w:tcPr>
          <w:p w14:paraId="1CA4F943" w14:textId="6E5B4718" w:rsidR="006B1FD1" w:rsidRPr="003A218E" w:rsidDel="00A64CDF" w:rsidRDefault="006B1FD1" w:rsidP="006B1FD1">
            <w:pPr>
              <w:spacing w:after="0" w:line="240" w:lineRule="auto"/>
              <w:ind w:left="0" w:right="0" w:firstLine="0"/>
              <w:jc w:val="center"/>
              <w:rPr>
                <w:del w:id="2809" w:author="Meiko Thompson" w:date="2025-09-25T15:45:00Z"/>
                <w:rFonts w:ascii="Calibri" w:hAnsi="Calibri"/>
                <w:sz w:val="22"/>
              </w:rPr>
            </w:pPr>
            <w:del w:id="2810" w:author="Meiko Thompson" w:date="2025-09-25T15:45:00Z">
              <w:r w:rsidRPr="003A218E" w:rsidDel="00A64CDF">
                <w:rPr>
                  <w:rFonts w:ascii="Calibri" w:hAnsi="Calibri"/>
                  <w:sz w:val="22"/>
                </w:rPr>
                <w:delText>10</w:delText>
              </w:r>
            </w:del>
          </w:p>
        </w:tc>
      </w:tr>
      <w:tr w:rsidR="006B1FD1" w:rsidRPr="003A218E" w:rsidDel="00A64CDF" w14:paraId="1CA4F950" w14:textId="6BBB227B" w:rsidTr="00A64CDF">
        <w:trPr>
          <w:trHeight w:val="300"/>
          <w:del w:id="2811" w:author="Meiko Thompson" w:date="2025-09-25T15:45:00Z"/>
          <w:trPrChange w:id="2812"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813" w:author="Meiko Thompson" w:date="2025-09-25T15:45:00Z">
              <w:tcPr>
                <w:tcW w:w="1480" w:type="dxa"/>
                <w:tcBorders>
                  <w:top w:val="nil"/>
                  <w:left w:val="nil"/>
                  <w:bottom w:val="nil"/>
                  <w:right w:val="nil"/>
                </w:tcBorders>
                <w:shd w:val="clear" w:color="auto" w:fill="auto"/>
                <w:noWrap/>
                <w:vAlign w:val="bottom"/>
              </w:tcPr>
            </w:tcPrChange>
          </w:tcPr>
          <w:p w14:paraId="1CA4F945" w14:textId="6425DCCC" w:rsidR="006B1FD1" w:rsidRPr="003A218E" w:rsidDel="00A64CDF" w:rsidRDefault="006B1FD1" w:rsidP="006B1FD1">
            <w:pPr>
              <w:spacing w:after="0" w:line="240" w:lineRule="auto"/>
              <w:ind w:left="0" w:right="0" w:firstLine="0"/>
              <w:jc w:val="left"/>
              <w:rPr>
                <w:del w:id="2814" w:author="Meiko Thompson" w:date="2025-09-25T15:45:00Z"/>
                <w:rFonts w:ascii="Calibri" w:hAnsi="Calibri"/>
                <w:sz w:val="22"/>
              </w:rPr>
            </w:pPr>
            <w:del w:id="2815" w:author="Meiko Thompson" w:date="2025-09-25T15:45:00Z">
              <w:r w:rsidRPr="003A218E" w:rsidDel="00A64CDF">
                <w:rPr>
                  <w:rFonts w:ascii="Calibri" w:hAnsi="Calibri"/>
                  <w:sz w:val="22"/>
                </w:rPr>
                <w:delText>Comm Service</w:delText>
              </w:r>
            </w:del>
          </w:p>
        </w:tc>
        <w:tc>
          <w:tcPr>
            <w:tcW w:w="740" w:type="dxa"/>
            <w:tcBorders>
              <w:top w:val="nil"/>
              <w:left w:val="nil"/>
              <w:bottom w:val="nil"/>
              <w:right w:val="nil"/>
            </w:tcBorders>
            <w:shd w:val="clear" w:color="auto" w:fill="auto"/>
            <w:noWrap/>
            <w:vAlign w:val="bottom"/>
            <w:tcPrChange w:id="2816" w:author="Meiko Thompson" w:date="2025-09-25T15:45:00Z">
              <w:tcPr>
                <w:tcW w:w="740" w:type="dxa"/>
                <w:tcBorders>
                  <w:top w:val="nil"/>
                  <w:left w:val="nil"/>
                  <w:bottom w:val="nil"/>
                  <w:right w:val="nil"/>
                </w:tcBorders>
                <w:shd w:val="clear" w:color="auto" w:fill="auto"/>
                <w:noWrap/>
                <w:vAlign w:val="bottom"/>
              </w:tcPr>
            </w:tcPrChange>
          </w:tcPr>
          <w:p w14:paraId="1CA4F946" w14:textId="1B9462F7" w:rsidR="006B1FD1" w:rsidRPr="003A218E" w:rsidDel="00A64CDF" w:rsidRDefault="006B1FD1" w:rsidP="006B1FD1">
            <w:pPr>
              <w:spacing w:after="0" w:line="240" w:lineRule="auto"/>
              <w:ind w:left="0" w:right="0" w:firstLine="0"/>
              <w:jc w:val="center"/>
              <w:rPr>
                <w:del w:id="2817" w:author="Meiko Thompson" w:date="2025-09-25T15:45:00Z"/>
                <w:rFonts w:ascii="Calibri" w:hAnsi="Calibri"/>
                <w:sz w:val="22"/>
              </w:rPr>
            </w:pPr>
            <w:del w:id="2818" w:author="Meiko Thompson" w:date="2025-09-25T15:45:00Z">
              <w:r w:rsidRPr="003A218E" w:rsidDel="00A64CDF">
                <w:rPr>
                  <w:rFonts w:ascii="Calibri" w:hAnsi="Calibri"/>
                  <w:sz w:val="22"/>
                </w:rPr>
                <w:delText>3</w:delText>
              </w:r>
            </w:del>
          </w:p>
        </w:tc>
        <w:tc>
          <w:tcPr>
            <w:tcW w:w="740" w:type="dxa"/>
            <w:tcBorders>
              <w:top w:val="nil"/>
              <w:left w:val="nil"/>
              <w:bottom w:val="nil"/>
              <w:right w:val="double" w:sz="6" w:space="0" w:color="auto"/>
            </w:tcBorders>
            <w:shd w:val="clear" w:color="auto" w:fill="auto"/>
            <w:noWrap/>
            <w:vAlign w:val="bottom"/>
            <w:tcPrChange w:id="2819"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47" w14:textId="26A563F1" w:rsidR="006B1FD1" w:rsidRPr="003A218E" w:rsidDel="00A64CDF" w:rsidRDefault="006B1FD1" w:rsidP="006B1FD1">
            <w:pPr>
              <w:spacing w:after="0" w:line="240" w:lineRule="auto"/>
              <w:ind w:left="0" w:right="0" w:firstLine="0"/>
              <w:jc w:val="center"/>
              <w:rPr>
                <w:del w:id="2820" w:author="Meiko Thompson" w:date="2025-09-25T15:45:00Z"/>
                <w:rFonts w:ascii="Calibri" w:hAnsi="Calibri"/>
                <w:sz w:val="22"/>
              </w:rPr>
            </w:pPr>
            <w:del w:id="2821" w:author="Meiko Thompson" w:date="2025-09-25T15:45:00Z">
              <w:r w:rsidRPr="003A218E" w:rsidDel="00A64CDF">
                <w:rPr>
                  <w:rFonts w:ascii="Calibri" w:hAnsi="Calibri"/>
                  <w:sz w:val="22"/>
                </w:rPr>
                <w:delText>5</w:delText>
              </w:r>
            </w:del>
          </w:p>
        </w:tc>
        <w:tc>
          <w:tcPr>
            <w:tcW w:w="740" w:type="dxa"/>
            <w:tcBorders>
              <w:top w:val="nil"/>
              <w:left w:val="nil"/>
              <w:bottom w:val="nil"/>
              <w:right w:val="nil"/>
            </w:tcBorders>
            <w:shd w:val="clear" w:color="auto" w:fill="auto"/>
            <w:noWrap/>
            <w:vAlign w:val="bottom"/>
            <w:tcPrChange w:id="2822" w:author="Meiko Thompson" w:date="2025-09-25T15:45:00Z">
              <w:tcPr>
                <w:tcW w:w="740" w:type="dxa"/>
                <w:tcBorders>
                  <w:top w:val="nil"/>
                  <w:left w:val="nil"/>
                  <w:bottom w:val="nil"/>
                  <w:right w:val="nil"/>
                </w:tcBorders>
                <w:shd w:val="clear" w:color="auto" w:fill="auto"/>
                <w:noWrap/>
                <w:vAlign w:val="bottom"/>
              </w:tcPr>
            </w:tcPrChange>
          </w:tcPr>
          <w:p w14:paraId="1CA4F948" w14:textId="31F7CF98" w:rsidR="006B1FD1" w:rsidRPr="003A218E" w:rsidDel="00A64CDF" w:rsidRDefault="006B1FD1" w:rsidP="006B1FD1">
            <w:pPr>
              <w:spacing w:after="0" w:line="240" w:lineRule="auto"/>
              <w:ind w:left="0" w:right="0" w:firstLine="0"/>
              <w:jc w:val="center"/>
              <w:rPr>
                <w:del w:id="2823" w:author="Meiko Thompson" w:date="2025-09-25T15:45:00Z"/>
                <w:rFonts w:ascii="Calibri" w:hAnsi="Calibri"/>
                <w:sz w:val="22"/>
              </w:rPr>
            </w:pPr>
            <w:del w:id="2824" w:author="Meiko Thompson" w:date="2025-09-25T15:45:00Z">
              <w:r w:rsidRPr="003A218E" w:rsidDel="00A64CDF">
                <w:rPr>
                  <w:rFonts w:ascii="Calibri" w:hAnsi="Calibri"/>
                  <w:sz w:val="22"/>
                </w:rPr>
                <w:delText>3</w:delText>
              </w:r>
            </w:del>
          </w:p>
        </w:tc>
        <w:tc>
          <w:tcPr>
            <w:tcW w:w="740" w:type="dxa"/>
            <w:tcBorders>
              <w:top w:val="nil"/>
              <w:left w:val="nil"/>
              <w:bottom w:val="nil"/>
              <w:right w:val="double" w:sz="6" w:space="0" w:color="auto"/>
            </w:tcBorders>
            <w:shd w:val="clear" w:color="auto" w:fill="auto"/>
            <w:noWrap/>
            <w:vAlign w:val="bottom"/>
            <w:tcPrChange w:id="2825"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49" w14:textId="0AE3D928" w:rsidR="006B1FD1" w:rsidRPr="003A218E" w:rsidDel="00A64CDF" w:rsidRDefault="006B1FD1" w:rsidP="006B1FD1">
            <w:pPr>
              <w:spacing w:after="0" w:line="240" w:lineRule="auto"/>
              <w:ind w:left="0" w:right="0" w:firstLine="0"/>
              <w:jc w:val="center"/>
              <w:rPr>
                <w:del w:id="2826" w:author="Meiko Thompson" w:date="2025-09-25T15:45:00Z"/>
                <w:rFonts w:ascii="Calibri" w:hAnsi="Calibri"/>
                <w:sz w:val="22"/>
              </w:rPr>
            </w:pPr>
            <w:del w:id="2827" w:author="Meiko Thompson" w:date="2025-09-25T15:45:00Z">
              <w:r w:rsidRPr="003A218E" w:rsidDel="00A64CDF">
                <w:rPr>
                  <w:rFonts w:ascii="Calibri" w:hAnsi="Calibri"/>
                  <w:sz w:val="22"/>
                </w:rPr>
                <w:delText>5</w:delText>
              </w:r>
            </w:del>
          </w:p>
        </w:tc>
        <w:tc>
          <w:tcPr>
            <w:tcW w:w="740" w:type="dxa"/>
            <w:tcBorders>
              <w:top w:val="nil"/>
              <w:left w:val="nil"/>
              <w:bottom w:val="nil"/>
              <w:right w:val="nil"/>
            </w:tcBorders>
            <w:shd w:val="clear" w:color="auto" w:fill="auto"/>
            <w:noWrap/>
            <w:vAlign w:val="bottom"/>
            <w:tcPrChange w:id="2828" w:author="Meiko Thompson" w:date="2025-09-25T15:45:00Z">
              <w:tcPr>
                <w:tcW w:w="740" w:type="dxa"/>
                <w:tcBorders>
                  <w:top w:val="nil"/>
                  <w:left w:val="nil"/>
                  <w:bottom w:val="nil"/>
                  <w:right w:val="nil"/>
                </w:tcBorders>
                <w:shd w:val="clear" w:color="auto" w:fill="auto"/>
                <w:noWrap/>
                <w:vAlign w:val="bottom"/>
              </w:tcPr>
            </w:tcPrChange>
          </w:tcPr>
          <w:p w14:paraId="1CA4F94A" w14:textId="620E8C53" w:rsidR="006B1FD1" w:rsidRPr="003A218E" w:rsidDel="00A64CDF" w:rsidRDefault="006B1FD1" w:rsidP="006B1FD1">
            <w:pPr>
              <w:spacing w:after="0" w:line="240" w:lineRule="auto"/>
              <w:ind w:left="0" w:right="0" w:firstLine="0"/>
              <w:jc w:val="center"/>
              <w:rPr>
                <w:del w:id="2829" w:author="Meiko Thompson" w:date="2025-09-25T15:45:00Z"/>
                <w:rFonts w:ascii="Calibri" w:hAnsi="Calibri"/>
                <w:sz w:val="22"/>
              </w:rPr>
            </w:pPr>
            <w:del w:id="2830" w:author="Meiko Thompson" w:date="2025-09-25T15:45:00Z">
              <w:r w:rsidRPr="003A218E" w:rsidDel="00A64CDF">
                <w:rPr>
                  <w:rFonts w:ascii="Calibri" w:hAnsi="Calibri"/>
                  <w:sz w:val="22"/>
                </w:rPr>
                <w:delText>4</w:delText>
              </w:r>
            </w:del>
          </w:p>
        </w:tc>
        <w:tc>
          <w:tcPr>
            <w:tcW w:w="740" w:type="dxa"/>
            <w:tcBorders>
              <w:top w:val="nil"/>
              <w:left w:val="nil"/>
              <w:bottom w:val="nil"/>
              <w:right w:val="double" w:sz="6" w:space="0" w:color="auto"/>
            </w:tcBorders>
            <w:shd w:val="clear" w:color="auto" w:fill="auto"/>
            <w:noWrap/>
            <w:vAlign w:val="bottom"/>
            <w:tcPrChange w:id="2831"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4B" w14:textId="632A4037" w:rsidR="006B1FD1" w:rsidRPr="003A218E" w:rsidDel="00A64CDF" w:rsidRDefault="006B1FD1" w:rsidP="006B1FD1">
            <w:pPr>
              <w:spacing w:after="0" w:line="240" w:lineRule="auto"/>
              <w:ind w:left="0" w:right="0" w:firstLine="0"/>
              <w:jc w:val="center"/>
              <w:rPr>
                <w:del w:id="2832" w:author="Meiko Thompson" w:date="2025-09-25T15:45:00Z"/>
                <w:rFonts w:ascii="Calibri" w:hAnsi="Calibri"/>
                <w:sz w:val="22"/>
              </w:rPr>
            </w:pPr>
            <w:del w:id="2833" w:author="Meiko Thompson" w:date="2025-09-25T15:45:00Z">
              <w:r w:rsidRPr="003A218E" w:rsidDel="00A64CDF">
                <w:rPr>
                  <w:rFonts w:ascii="Calibri" w:hAnsi="Calibri"/>
                  <w:sz w:val="22"/>
                </w:rPr>
                <w:delText>5</w:delText>
              </w:r>
            </w:del>
          </w:p>
        </w:tc>
        <w:tc>
          <w:tcPr>
            <w:tcW w:w="740" w:type="dxa"/>
            <w:tcBorders>
              <w:top w:val="nil"/>
              <w:left w:val="nil"/>
              <w:bottom w:val="nil"/>
              <w:right w:val="nil"/>
            </w:tcBorders>
            <w:shd w:val="clear" w:color="auto" w:fill="auto"/>
            <w:noWrap/>
            <w:vAlign w:val="bottom"/>
            <w:tcPrChange w:id="2834" w:author="Meiko Thompson" w:date="2025-09-25T15:45:00Z">
              <w:tcPr>
                <w:tcW w:w="740" w:type="dxa"/>
                <w:tcBorders>
                  <w:top w:val="nil"/>
                  <w:left w:val="nil"/>
                  <w:bottom w:val="nil"/>
                  <w:right w:val="nil"/>
                </w:tcBorders>
                <w:shd w:val="clear" w:color="auto" w:fill="auto"/>
                <w:noWrap/>
                <w:vAlign w:val="bottom"/>
              </w:tcPr>
            </w:tcPrChange>
          </w:tcPr>
          <w:p w14:paraId="1CA4F94C" w14:textId="66EE65AE" w:rsidR="006B1FD1" w:rsidRPr="003A218E" w:rsidDel="00A64CDF" w:rsidRDefault="006B1FD1" w:rsidP="006B1FD1">
            <w:pPr>
              <w:spacing w:after="0" w:line="240" w:lineRule="auto"/>
              <w:ind w:left="0" w:right="0" w:firstLine="0"/>
              <w:jc w:val="center"/>
              <w:rPr>
                <w:del w:id="2835" w:author="Meiko Thompson" w:date="2025-09-25T15:45:00Z"/>
                <w:rFonts w:ascii="Calibri" w:hAnsi="Calibri"/>
                <w:sz w:val="22"/>
              </w:rPr>
            </w:pPr>
            <w:del w:id="2836" w:author="Meiko Thompson" w:date="2025-09-25T15:45:00Z">
              <w:r w:rsidRPr="003A218E" w:rsidDel="00A64CDF">
                <w:rPr>
                  <w:rFonts w:ascii="Calibri" w:hAnsi="Calibri"/>
                  <w:sz w:val="22"/>
                </w:rPr>
                <w:delText>4</w:delText>
              </w:r>
            </w:del>
          </w:p>
        </w:tc>
        <w:tc>
          <w:tcPr>
            <w:tcW w:w="740" w:type="dxa"/>
            <w:tcBorders>
              <w:top w:val="nil"/>
              <w:left w:val="nil"/>
              <w:bottom w:val="nil"/>
              <w:right w:val="double" w:sz="6" w:space="0" w:color="auto"/>
            </w:tcBorders>
            <w:shd w:val="clear" w:color="auto" w:fill="auto"/>
            <w:noWrap/>
            <w:vAlign w:val="bottom"/>
            <w:tcPrChange w:id="2837"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4D" w14:textId="62BFAD09" w:rsidR="006B1FD1" w:rsidRPr="003A218E" w:rsidDel="00A64CDF" w:rsidRDefault="006B1FD1" w:rsidP="006B1FD1">
            <w:pPr>
              <w:spacing w:after="0" w:line="240" w:lineRule="auto"/>
              <w:ind w:left="0" w:right="0" w:firstLine="0"/>
              <w:jc w:val="center"/>
              <w:rPr>
                <w:del w:id="2838" w:author="Meiko Thompson" w:date="2025-09-25T15:45:00Z"/>
                <w:rFonts w:ascii="Calibri" w:hAnsi="Calibri"/>
                <w:sz w:val="22"/>
              </w:rPr>
            </w:pPr>
            <w:del w:id="2839" w:author="Meiko Thompson" w:date="2025-09-25T15:45:00Z">
              <w:r w:rsidRPr="003A218E" w:rsidDel="00A64CDF">
                <w:rPr>
                  <w:rFonts w:ascii="Calibri" w:hAnsi="Calibri"/>
                  <w:sz w:val="22"/>
                </w:rPr>
                <w:delText>5</w:delText>
              </w:r>
            </w:del>
          </w:p>
        </w:tc>
        <w:tc>
          <w:tcPr>
            <w:tcW w:w="740" w:type="dxa"/>
            <w:tcBorders>
              <w:top w:val="nil"/>
              <w:left w:val="nil"/>
              <w:bottom w:val="nil"/>
              <w:right w:val="nil"/>
            </w:tcBorders>
            <w:shd w:val="clear" w:color="auto" w:fill="auto"/>
            <w:noWrap/>
            <w:vAlign w:val="bottom"/>
            <w:tcPrChange w:id="2840" w:author="Meiko Thompson" w:date="2025-09-25T15:45:00Z">
              <w:tcPr>
                <w:tcW w:w="740" w:type="dxa"/>
                <w:tcBorders>
                  <w:top w:val="nil"/>
                  <w:left w:val="nil"/>
                  <w:bottom w:val="nil"/>
                  <w:right w:val="nil"/>
                </w:tcBorders>
                <w:shd w:val="clear" w:color="auto" w:fill="auto"/>
                <w:noWrap/>
                <w:vAlign w:val="bottom"/>
              </w:tcPr>
            </w:tcPrChange>
          </w:tcPr>
          <w:p w14:paraId="1CA4F94E" w14:textId="6E5E1087" w:rsidR="006B1FD1" w:rsidRPr="003A218E" w:rsidDel="00A64CDF" w:rsidRDefault="006B1FD1" w:rsidP="006B1FD1">
            <w:pPr>
              <w:spacing w:after="0" w:line="240" w:lineRule="auto"/>
              <w:ind w:left="0" w:right="0" w:firstLine="0"/>
              <w:jc w:val="center"/>
              <w:rPr>
                <w:del w:id="2841" w:author="Meiko Thompson" w:date="2025-09-25T15:45:00Z"/>
                <w:rFonts w:ascii="Calibri" w:hAnsi="Calibri"/>
                <w:sz w:val="22"/>
              </w:rPr>
            </w:pPr>
            <w:del w:id="2842" w:author="Meiko Thompson" w:date="2025-09-25T15:45:00Z">
              <w:r w:rsidRPr="003A218E" w:rsidDel="00A64CDF">
                <w:rPr>
                  <w:rFonts w:ascii="Calibri" w:hAnsi="Calibri"/>
                  <w:sz w:val="22"/>
                </w:rPr>
                <w:delText>4</w:delText>
              </w:r>
            </w:del>
          </w:p>
        </w:tc>
        <w:tc>
          <w:tcPr>
            <w:tcW w:w="740" w:type="dxa"/>
            <w:tcBorders>
              <w:top w:val="nil"/>
              <w:left w:val="nil"/>
              <w:bottom w:val="nil"/>
              <w:right w:val="nil"/>
            </w:tcBorders>
            <w:shd w:val="clear" w:color="auto" w:fill="auto"/>
            <w:noWrap/>
            <w:vAlign w:val="bottom"/>
            <w:tcPrChange w:id="2843" w:author="Meiko Thompson" w:date="2025-09-25T15:45:00Z">
              <w:tcPr>
                <w:tcW w:w="740" w:type="dxa"/>
                <w:tcBorders>
                  <w:top w:val="nil"/>
                  <w:left w:val="nil"/>
                  <w:bottom w:val="nil"/>
                  <w:right w:val="nil"/>
                </w:tcBorders>
                <w:shd w:val="clear" w:color="auto" w:fill="auto"/>
                <w:noWrap/>
                <w:vAlign w:val="bottom"/>
              </w:tcPr>
            </w:tcPrChange>
          </w:tcPr>
          <w:p w14:paraId="1CA4F94F" w14:textId="29ACF837" w:rsidR="006B1FD1" w:rsidRPr="003A218E" w:rsidDel="00A64CDF" w:rsidRDefault="006B1FD1" w:rsidP="006B1FD1">
            <w:pPr>
              <w:spacing w:after="0" w:line="240" w:lineRule="auto"/>
              <w:ind w:left="0" w:right="0" w:firstLine="0"/>
              <w:jc w:val="center"/>
              <w:rPr>
                <w:del w:id="2844" w:author="Meiko Thompson" w:date="2025-09-25T15:45:00Z"/>
                <w:rFonts w:ascii="Calibri" w:hAnsi="Calibri"/>
                <w:sz w:val="22"/>
              </w:rPr>
            </w:pPr>
            <w:del w:id="2845" w:author="Meiko Thompson" w:date="2025-09-25T15:45:00Z">
              <w:r w:rsidRPr="003A218E" w:rsidDel="00A64CDF">
                <w:rPr>
                  <w:rFonts w:ascii="Calibri" w:hAnsi="Calibri"/>
                  <w:sz w:val="22"/>
                </w:rPr>
                <w:delText>5</w:delText>
              </w:r>
            </w:del>
          </w:p>
        </w:tc>
      </w:tr>
      <w:tr w:rsidR="006B1FD1" w:rsidRPr="003A218E" w:rsidDel="00A64CDF" w14:paraId="1CA4F95C" w14:textId="1CCD25CB" w:rsidTr="00A64CDF">
        <w:trPr>
          <w:trHeight w:val="300"/>
          <w:del w:id="2846" w:author="Meiko Thompson" w:date="2025-09-25T15:45:00Z"/>
          <w:trPrChange w:id="2847"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848" w:author="Meiko Thompson" w:date="2025-09-25T15:45:00Z">
              <w:tcPr>
                <w:tcW w:w="1480" w:type="dxa"/>
                <w:tcBorders>
                  <w:top w:val="nil"/>
                  <w:left w:val="nil"/>
                  <w:bottom w:val="nil"/>
                  <w:right w:val="nil"/>
                </w:tcBorders>
                <w:shd w:val="clear" w:color="auto" w:fill="auto"/>
                <w:noWrap/>
                <w:vAlign w:val="bottom"/>
              </w:tcPr>
            </w:tcPrChange>
          </w:tcPr>
          <w:p w14:paraId="1CA4F951" w14:textId="0526B3FC" w:rsidR="006B1FD1" w:rsidRPr="003A218E" w:rsidDel="00A64CDF" w:rsidRDefault="006B1FD1" w:rsidP="006B1FD1">
            <w:pPr>
              <w:spacing w:after="0" w:line="240" w:lineRule="auto"/>
              <w:ind w:left="0" w:right="0" w:firstLine="0"/>
              <w:jc w:val="center"/>
              <w:rPr>
                <w:del w:id="2849"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850" w:author="Meiko Thompson" w:date="2025-09-25T15:45:00Z">
              <w:tcPr>
                <w:tcW w:w="740" w:type="dxa"/>
                <w:tcBorders>
                  <w:top w:val="nil"/>
                  <w:left w:val="nil"/>
                  <w:bottom w:val="nil"/>
                  <w:right w:val="nil"/>
                </w:tcBorders>
                <w:shd w:val="clear" w:color="auto" w:fill="auto"/>
                <w:noWrap/>
                <w:vAlign w:val="bottom"/>
              </w:tcPr>
            </w:tcPrChange>
          </w:tcPr>
          <w:p w14:paraId="1CA4F952" w14:textId="38D38238" w:rsidR="006B1FD1" w:rsidRPr="003A218E" w:rsidDel="00A64CDF" w:rsidRDefault="006B1FD1" w:rsidP="006B1FD1">
            <w:pPr>
              <w:spacing w:after="0" w:line="240" w:lineRule="auto"/>
              <w:ind w:left="0" w:right="0" w:firstLine="0"/>
              <w:jc w:val="left"/>
              <w:rPr>
                <w:del w:id="2851" w:author="Meiko Thompson" w:date="2025-09-25T15:45:00Z"/>
                <w:color w:val="auto"/>
                <w:sz w:val="20"/>
                <w:szCs w:val="20"/>
              </w:rPr>
            </w:pPr>
          </w:p>
        </w:tc>
        <w:tc>
          <w:tcPr>
            <w:tcW w:w="740" w:type="dxa"/>
            <w:tcBorders>
              <w:top w:val="nil"/>
              <w:left w:val="nil"/>
              <w:bottom w:val="nil"/>
              <w:right w:val="double" w:sz="6" w:space="0" w:color="auto"/>
            </w:tcBorders>
            <w:shd w:val="clear" w:color="auto" w:fill="auto"/>
            <w:noWrap/>
            <w:vAlign w:val="bottom"/>
            <w:tcPrChange w:id="2852"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53" w14:textId="2537769C" w:rsidR="006B1FD1" w:rsidRPr="003A218E" w:rsidDel="00A64CDF" w:rsidRDefault="006B1FD1" w:rsidP="006B1FD1">
            <w:pPr>
              <w:spacing w:after="0" w:line="240" w:lineRule="auto"/>
              <w:ind w:left="0" w:right="0" w:firstLine="0"/>
              <w:jc w:val="center"/>
              <w:rPr>
                <w:del w:id="2853" w:author="Meiko Thompson" w:date="2025-09-25T15:45:00Z"/>
                <w:rFonts w:ascii="Calibri" w:hAnsi="Calibri"/>
                <w:sz w:val="22"/>
              </w:rPr>
            </w:pPr>
            <w:del w:id="2854"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855" w:author="Meiko Thompson" w:date="2025-09-25T15:45:00Z">
              <w:tcPr>
                <w:tcW w:w="740" w:type="dxa"/>
                <w:tcBorders>
                  <w:top w:val="nil"/>
                  <w:left w:val="nil"/>
                  <w:bottom w:val="nil"/>
                  <w:right w:val="nil"/>
                </w:tcBorders>
                <w:shd w:val="clear" w:color="auto" w:fill="auto"/>
                <w:noWrap/>
                <w:vAlign w:val="bottom"/>
              </w:tcPr>
            </w:tcPrChange>
          </w:tcPr>
          <w:p w14:paraId="1CA4F954" w14:textId="5BCE1776" w:rsidR="006B1FD1" w:rsidRPr="003A218E" w:rsidDel="00A64CDF" w:rsidRDefault="006B1FD1" w:rsidP="006B1FD1">
            <w:pPr>
              <w:spacing w:after="0" w:line="240" w:lineRule="auto"/>
              <w:ind w:left="0" w:right="0" w:firstLine="0"/>
              <w:jc w:val="center"/>
              <w:rPr>
                <w:del w:id="2856"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857"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55" w14:textId="0C66ED13" w:rsidR="006B1FD1" w:rsidRPr="003A218E" w:rsidDel="00A64CDF" w:rsidRDefault="006B1FD1" w:rsidP="006B1FD1">
            <w:pPr>
              <w:spacing w:after="0" w:line="240" w:lineRule="auto"/>
              <w:ind w:left="0" w:right="0" w:firstLine="0"/>
              <w:jc w:val="center"/>
              <w:rPr>
                <w:del w:id="2858" w:author="Meiko Thompson" w:date="2025-09-25T15:45:00Z"/>
                <w:rFonts w:ascii="Calibri" w:hAnsi="Calibri"/>
                <w:sz w:val="22"/>
              </w:rPr>
            </w:pPr>
            <w:del w:id="2859"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860" w:author="Meiko Thompson" w:date="2025-09-25T15:45:00Z">
              <w:tcPr>
                <w:tcW w:w="740" w:type="dxa"/>
                <w:tcBorders>
                  <w:top w:val="nil"/>
                  <w:left w:val="nil"/>
                  <w:bottom w:val="nil"/>
                  <w:right w:val="nil"/>
                </w:tcBorders>
                <w:shd w:val="clear" w:color="auto" w:fill="auto"/>
                <w:noWrap/>
                <w:vAlign w:val="bottom"/>
              </w:tcPr>
            </w:tcPrChange>
          </w:tcPr>
          <w:p w14:paraId="1CA4F956" w14:textId="63A1B842" w:rsidR="006B1FD1" w:rsidRPr="003A218E" w:rsidDel="00A64CDF" w:rsidRDefault="006B1FD1" w:rsidP="006B1FD1">
            <w:pPr>
              <w:spacing w:after="0" w:line="240" w:lineRule="auto"/>
              <w:ind w:left="0" w:right="0" w:firstLine="0"/>
              <w:jc w:val="center"/>
              <w:rPr>
                <w:del w:id="2861"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862"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57" w14:textId="4E26AB52" w:rsidR="006B1FD1" w:rsidRPr="003A218E" w:rsidDel="00A64CDF" w:rsidRDefault="006B1FD1" w:rsidP="006B1FD1">
            <w:pPr>
              <w:spacing w:after="0" w:line="240" w:lineRule="auto"/>
              <w:ind w:left="0" w:right="0" w:firstLine="0"/>
              <w:jc w:val="center"/>
              <w:rPr>
                <w:del w:id="2863" w:author="Meiko Thompson" w:date="2025-09-25T15:45:00Z"/>
                <w:rFonts w:ascii="Calibri" w:hAnsi="Calibri"/>
                <w:sz w:val="22"/>
              </w:rPr>
            </w:pPr>
            <w:del w:id="2864"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865" w:author="Meiko Thompson" w:date="2025-09-25T15:45:00Z">
              <w:tcPr>
                <w:tcW w:w="740" w:type="dxa"/>
                <w:tcBorders>
                  <w:top w:val="nil"/>
                  <w:left w:val="nil"/>
                  <w:bottom w:val="nil"/>
                  <w:right w:val="nil"/>
                </w:tcBorders>
                <w:shd w:val="clear" w:color="auto" w:fill="auto"/>
                <w:noWrap/>
                <w:vAlign w:val="bottom"/>
              </w:tcPr>
            </w:tcPrChange>
          </w:tcPr>
          <w:p w14:paraId="1CA4F958" w14:textId="3C873F7B" w:rsidR="006B1FD1" w:rsidRPr="003A218E" w:rsidDel="00A64CDF" w:rsidRDefault="006B1FD1" w:rsidP="006B1FD1">
            <w:pPr>
              <w:spacing w:after="0" w:line="240" w:lineRule="auto"/>
              <w:ind w:left="0" w:right="0" w:firstLine="0"/>
              <w:jc w:val="center"/>
              <w:rPr>
                <w:del w:id="2866"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867"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59" w14:textId="2B9B3198" w:rsidR="006B1FD1" w:rsidRPr="003A218E" w:rsidDel="00A64CDF" w:rsidRDefault="006B1FD1" w:rsidP="006B1FD1">
            <w:pPr>
              <w:spacing w:after="0" w:line="240" w:lineRule="auto"/>
              <w:ind w:left="0" w:right="0" w:firstLine="0"/>
              <w:jc w:val="center"/>
              <w:rPr>
                <w:del w:id="2868" w:author="Meiko Thompson" w:date="2025-09-25T15:45:00Z"/>
                <w:rFonts w:ascii="Calibri" w:hAnsi="Calibri"/>
                <w:sz w:val="22"/>
              </w:rPr>
            </w:pPr>
            <w:del w:id="2869"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870" w:author="Meiko Thompson" w:date="2025-09-25T15:45:00Z">
              <w:tcPr>
                <w:tcW w:w="740" w:type="dxa"/>
                <w:tcBorders>
                  <w:top w:val="nil"/>
                  <w:left w:val="nil"/>
                  <w:bottom w:val="nil"/>
                  <w:right w:val="nil"/>
                </w:tcBorders>
                <w:shd w:val="clear" w:color="auto" w:fill="auto"/>
                <w:noWrap/>
                <w:vAlign w:val="bottom"/>
              </w:tcPr>
            </w:tcPrChange>
          </w:tcPr>
          <w:p w14:paraId="1CA4F95A" w14:textId="7BCA5ADF" w:rsidR="006B1FD1" w:rsidRPr="003A218E" w:rsidDel="00A64CDF" w:rsidRDefault="006B1FD1" w:rsidP="006B1FD1">
            <w:pPr>
              <w:spacing w:after="0" w:line="240" w:lineRule="auto"/>
              <w:ind w:left="0" w:right="0" w:firstLine="0"/>
              <w:jc w:val="center"/>
              <w:rPr>
                <w:del w:id="2871"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872" w:author="Meiko Thompson" w:date="2025-09-25T15:45:00Z">
              <w:tcPr>
                <w:tcW w:w="740" w:type="dxa"/>
                <w:tcBorders>
                  <w:top w:val="nil"/>
                  <w:left w:val="nil"/>
                  <w:bottom w:val="nil"/>
                  <w:right w:val="nil"/>
                </w:tcBorders>
                <w:shd w:val="clear" w:color="auto" w:fill="auto"/>
                <w:noWrap/>
                <w:vAlign w:val="bottom"/>
              </w:tcPr>
            </w:tcPrChange>
          </w:tcPr>
          <w:p w14:paraId="1CA4F95B" w14:textId="1D0D283B" w:rsidR="006B1FD1" w:rsidRPr="003A218E" w:rsidDel="00A64CDF" w:rsidRDefault="006B1FD1" w:rsidP="006B1FD1">
            <w:pPr>
              <w:spacing w:after="0" w:line="240" w:lineRule="auto"/>
              <w:ind w:left="0" w:right="0" w:firstLine="0"/>
              <w:jc w:val="center"/>
              <w:rPr>
                <w:del w:id="2873" w:author="Meiko Thompson" w:date="2025-09-25T15:45:00Z"/>
                <w:color w:val="auto"/>
                <w:sz w:val="20"/>
                <w:szCs w:val="20"/>
              </w:rPr>
            </w:pPr>
          </w:p>
        </w:tc>
      </w:tr>
      <w:tr w:rsidR="006B1FD1" w:rsidRPr="003A218E" w:rsidDel="00A64CDF" w14:paraId="1CA4F968" w14:textId="681340A5" w:rsidTr="00A64CDF">
        <w:trPr>
          <w:trHeight w:val="300"/>
          <w:del w:id="2874" w:author="Meiko Thompson" w:date="2025-09-25T15:45:00Z"/>
          <w:trPrChange w:id="2875"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876" w:author="Meiko Thompson" w:date="2025-09-25T15:45:00Z">
              <w:tcPr>
                <w:tcW w:w="1480" w:type="dxa"/>
                <w:tcBorders>
                  <w:top w:val="nil"/>
                  <w:left w:val="nil"/>
                  <w:bottom w:val="nil"/>
                  <w:right w:val="nil"/>
                </w:tcBorders>
                <w:shd w:val="clear" w:color="auto" w:fill="auto"/>
                <w:noWrap/>
                <w:vAlign w:val="bottom"/>
              </w:tcPr>
            </w:tcPrChange>
          </w:tcPr>
          <w:p w14:paraId="1CA4F95D" w14:textId="052FA5BB" w:rsidR="006B1FD1" w:rsidRPr="003A218E" w:rsidDel="00A64CDF" w:rsidRDefault="006B1FD1" w:rsidP="006B1FD1">
            <w:pPr>
              <w:spacing w:after="0" w:line="240" w:lineRule="auto"/>
              <w:ind w:left="0" w:right="0" w:firstLine="0"/>
              <w:jc w:val="left"/>
              <w:rPr>
                <w:del w:id="2877" w:author="Meiko Thompson" w:date="2025-09-25T15:45:00Z"/>
                <w:rFonts w:ascii="Calibri" w:hAnsi="Calibri"/>
                <w:sz w:val="22"/>
              </w:rPr>
            </w:pPr>
            <w:del w:id="2878" w:author="Meiko Thompson" w:date="2025-09-25T15:45:00Z">
              <w:r w:rsidRPr="003A218E" w:rsidDel="00A64CDF">
                <w:rPr>
                  <w:rFonts w:ascii="Calibri" w:hAnsi="Calibri"/>
                  <w:sz w:val="22"/>
                </w:rPr>
                <w:delText>Univ Service</w:delText>
              </w:r>
            </w:del>
          </w:p>
        </w:tc>
        <w:tc>
          <w:tcPr>
            <w:tcW w:w="740" w:type="dxa"/>
            <w:tcBorders>
              <w:top w:val="nil"/>
              <w:left w:val="nil"/>
              <w:bottom w:val="nil"/>
              <w:right w:val="nil"/>
            </w:tcBorders>
            <w:shd w:val="clear" w:color="auto" w:fill="auto"/>
            <w:noWrap/>
            <w:vAlign w:val="bottom"/>
            <w:tcPrChange w:id="2879" w:author="Meiko Thompson" w:date="2025-09-25T15:45:00Z">
              <w:tcPr>
                <w:tcW w:w="740" w:type="dxa"/>
                <w:tcBorders>
                  <w:top w:val="nil"/>
                  <w:left w:val="nil"/>
                  <w:bottom w:val="nil"/>
                  <w:right w:val="nil"/>
                </w:tcBorders>
                <w:shd w:val="clear" w:color="auto" w:fill="auto"/>
                <w:noWrap/>
                <w:vAlign w:val="bottom"/>
              </w:tcPr>
            </w:tcPrChange>
          </w:tcPr>
          <w:p w14:paraId="1CA4F95E" w14:textId="0FF5A744" w:rsidR="006B1FD1" w:rsidRPr="003A218E" w:rsidDel="00A64CDF" w:rsidRDefault="006B1FD1" w:rsidP="006B1FD1">
            <w:pPr>
              <w:spacing w:after="0" w:line="240" w:lineRule="auto"/>
              <w:ind w:left="0" w:right="0" w:firstLine="0"/>
              <w:jc w:val="center"/>
              <w:rPr>
                <w:del w:id="2880" w:author="Meiko Thompson" w:date="2025-09-25T15:45:00Z"/>
                <w:rFonts w:ascii="Calibri" w:hAnsi="Calibri"/>
                <w:sz w:val="22"/>
              </w:rPr>
            </w:pPr>
            <w:del w:id="2881" w:author="Meiko Thompson" w:date="2025-09-25T15:45:00Z">
              <w:r w:rsidRPr="003A218E" w:rsidDel="00A64CDF">
                <w:rPr>
                  <w:rFonts w:ascii="Calibri" w:hAnsi="Calibri"/>
                  <w:sz w:val="22"/>
                </w:rPr>
                <w:delText>2</w:delText>
              </w:r>
            </w:del>
          </w:p>
        </w:tc>
        <w:tc>
          <w:tcPr>
            <w:tcW w:w="740" w:type="dxa"/>
            <w:tcBorders>
              <w:top w:val="nil"/>
              <w:left w:val="nil"/>
              <w:bottom w:val="nil"/>
              <w:right w:val="double" w:sz="6" w:space="0" w:color="auto"/>
            </w:tcBorders>
            <w:shd w:val="clear" w:color="auto" w:fill="auto"/>
            <w:noWrap/>
            <w:vAlign w:val="bottom"/>
            <w:tcPrChange w:id="2882"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5F" w14:textId="5E1E953F" w:rsidR="006B1FD1" w:rsidRPr="003A218E" w:rsidDel="00A64CDF" w:rsidRDefault="006B1FD1" w:rsidP="006B1FD1">
            <w:pPr>
              <w:spacing w:after="0" w:line="240" w:lineRule="auto"/>
              <w:ind w:left="0" w:right="0" w:firstLine="0"/>
              <w:jc w:val="center"/>
              <w:rPr>
                <w:del w:id="2883" w:author="Meiko Thompson" w:date="2025-09-25T15:45:00Z"/>
                <w:rFonts w:ascii="Calibri" w:hAnsi="Calibri"/>
                <w:sz w:val="22"/>
              </w:rPr>
            </w:pPr>
            <w:del w:id="2884" w:author="Meiko Thompson" w:date="2025-09-25T15:45:00Z">
              <w:r w:rsidRPr="003A218E" w:rsidDel="00A64CDF">
                <w:rPr>
                  <w:rFonts w:ascii="Calibri" w:hAnsi="Calibri"/>
                  <w:sz w:val="22"/>
                </w:rPr>
                <w:delText>6</w:delText>
              </w:r>
            </w:del>
          </w:p>
        </w:tc>
        <w:tc>
          <w:tcPr>
            <w:tcW w:w="740" w:type="dxa"/>
            <w:tcBorders>
              <w:top w:val="nil"/>
              <w:left w:val="nil"/>
              <w:bottom w:val="nil"/>
              <w:right w:val="nil"/>
            </w:tcBorders>
            <w:shd w:val="clear" w:color="auto" w:fill="auto"/>
            <w:noWrap/>
            <w:vAlign w:val="bottom"/>
            <w:tcPrChange w:id="2885" w:author="Meiko Thompson" w:date="2025-09-25T15:45:00Z">
              <w:tcPr>
                <w:tcW w:w="740" w:type="dxa"/>
                <w:tcBorders>
                  <w:top w:val="nil"/>
                  <w:left w:val="nil"/>
                  <w:bottom w:val="nil"/>
                  <w:right w:val="nil"/>
                </w:tcBorders>
                <w:shd w:val="clear" w:color="auto" w:fill="auto"/>
                <w:noWrap/>
                <w:vAlign w:val="bottom"/>
              </w:tcPr>
            </w:tcPrChange>
          </w:tcPr>
          <w:p w14:paraId="1CA4F960" w14:textId="56507EE8" w:rsidR="006B1FD1" w:rsidRPr="003A218E" w:rsidDel="00A64CDF" w:rsidRDefault="006B1FD1" w:rsidP="006B1FD1">
            <w:pPr>
              <w:spacing w:after="0" w:line="240" w:lineRule="auto"/>
              <w:ind w:left="0" w:right="0" w:firstLine="0"/>
              <w:jc w:val="center"/>
              <w:rPr>
                <w:del w:id="2886" w:author="Meiko Thompson" w:date="2025-09-25T15:45:00Z"/>
                <w:rFonts w:ascii="Calibri" w:hAnsi="Calibri"/>
                <w:sz w:val="22"/>
              </w:rPr>
            </w:pPr>
            <w:del w:id="2887" w:author="Meiko Thompson" w:date="2025-09-25T15:45:00Z">
              <w:r w:rsidRPr="003A218E" w:rsidDel="00A64CDF">
                <w:rPr>
                  <w:rFonts w:ascii="Calibri" w:hAnsi="Calibri"/>
                  <w:sz w:val="22"/>
                </w:rPr>
                <w:delText>3</w:delText>
              </w:r>
            </w:del>
          </w:p>
        </w:tc>
        <w:tc>
          <w:tcPr>
            <w:tcW w:w="740" w:type="dxa"/>
            <w:tcBorders>
              <w:top w:val="nil"/>
              <w:left w:val="nil"/>
              <w:bottom w:val="nil"/>
              <w:right w:val="double" w:sz="6" w:space="0" w:color="auto"/>
            </w:tcBorders>
            <w:shd w:val="clear" w:color="auto" w:fill="auto"/>
            <w:noWrap/>
            <w:vAlign w:val="bottom"/>
            <w:tcPrChange w:id="2888"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61" w14:textId="69216F22" w:rsidR="006B1FD1" w:rsidRPr="003A218E" w:rsidDel="00A64CDF" w:rsidRDefault="006B1FD1" w:rsidP="006B1FD1">
            <w:pPr>
              <w:spacing w:after="0" w:line="240" w:lineRule="auto"/>
              <w:ind w:left="0" w:right="0" w:firstLine="0"/>
              <w:jc w:val="center"/>
              <w:rPr>
                <w:del w:id="2889" w:author="Meiko Thompson" w:date="2025-09-25T15:45:00Z"/>
                <w:rFonts w:ascii="Calibri" w:hAnsi="Calibri"/>
                <w:sz w:val="22"/>
              </w:rPr>
            </w:pPr>
            <w:del w:id="2890" w:author="Meiko Thompson" w:date="2025-09-25T15:45:00Z">
              <w:r w:rsidRPr="003A218E" w:rsidDel="00A64CDF">
                <w:rPr>
                  <w:rFonts w:ascii="Calibri" w:hAnsi="Calibri"/>
                  <w:sz w:val="22"/>
                </w:rPr>
                <w:delText>7</w:delText>
              </w:r>
            </w:del>
          </w:p>
        </w:tc>
        <w:tc>
          <w:tcPr>
            <w:tcW w:w="740" w:type="dxa"/>
            <w:tcBorders>
              <w:top w:val="nil"/>
              <w:left w:val="nil"/>
              <w:bottom w:val="nil"/>
              <w:right w:val="nil"/>
            </w:tcBorders>
            <w:shd w:val="clear" w:color="auto" w:fill="auto"/>
            <w:noWrap/>
            <w:vAlign w:val="bottom"/>
            <w:tcPrChange w:id="2891" w:author="Meiko Thompson" w:date="2025-09-25T15:45:00Z">
              <w:tcPr>
                <w:tcW w:w="740" w:type="dxa"/>
                <w:tcBorders>
                  <w:top w:val="nil"/>
                  <w:left w:val="nil"/>
                  <w:bottom w:val="nil"/>
                  <w:right w:val="nil"/>
                </w:tcBorders>
                <w:shd w:val="clear" w:color="auto" w:fill="auto"/>
                <w:noWrap/>
                <w:vAlign w:val="bottom"/>
              </w:tcPr>
            </w:tcPrChange>
          </w:tcPr>
          <w:p w14:paraId="1CA4F962" w14:textId="42B157EC" w:rsidR="006B1FD1" w:rsidRPr="003A218E" w:rsidDel="00A64CDF" w:rsidRDefault="006B1FD1" w:rsidP="006B1FD1">
            <w:pPr>
              <w:spacing w:after="0" w:line="240" w:lineRule="auto"/>
              <w:ind w:left="0" w:right="0" w:firstLine="0"/>
              <w:jc w:val="center"/>
              <w:rPr>
                <w:del w:id="2892" w:author="Meiko Thompson" w:date="2025-09-25T15:45:00Z"/>
                <w:rFonts w:ascii="Calibri" w:hAnsi="Calibri"/>
                <w:sz w:val="22"/>
              </w:rPr>
            </w:pPr>
            <w:del w:id="2893" w:author="Meiko Thompson" w:date="2025-09-25T15:45:00Z">
              <w:r w:rsidRPr="003A218E" w:rsidDel="00A64CDF">
                <w:rPr>
                  <w:rFonts w:ascii="Calibri" w:hAnsi="Calibri"/>
                  <w:sz w:val="22"/>
                </w:rPr>
                <w:delText>3</w:delText>
              </w:r>
            </w:del>
          </w:p>
        </w:tc>
        <w:tc>
          <w:tcPr>
            <w:tcW w:w="740" w:type="dxa"/>
            <w:tcBorders>
              <w:top w:val="nil"/>
              <w:left w:val="nil"/>
              <w:bottom w:val="nil"/>
              <w:right w:val="double" w:sz="6" w:space="0" w:color="auto"/>
            </w:tcBorders>
            <w:shd w:val="clear" w:color="auto" w:fill="auto"/>
            <w:noWrap/>
            <w:vAlign w:val="bottom"/>
            <w:tcPrChange w:id="2894"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63" w14:textId="2886DA25" w:rsidR="006B1FD1" w:rsidRPr="003A218E" w:rsidDel="00A64CDF" w:rsidRDefault="006B1FD1" w:rsidP="006B1FD1">
            <w:pPr>
              <w:spacing w:after="0" w:line="240" w:lineRule="auto"/>
              <w:ind w:left="0" w:right="0" w:firstLine="0"/>
              <w:jc w:val="center"/>
              <w:rPr>
                <w:del w:id="2895" w:author="Meiko Thompson" w:date="2025-09-25T15:45:00Z"/>
                <w:rFonts w:ascii="Calibri" w:hAnsi="Calibri"/>
                <w:sz w:val="22"/>
              </w:rPr>
            </w:pPr>
            <w:del w:id="2896" w:author="Meiko Thompson" w:date="2025-09-25T15:45:00Z">
              <w:r w:rsidRPr="003A218E" w:rsidDel="00A64CDF">
                <w:rPr>
                  <w:rFonts w:ascii="Calibri" w:hAnsi="Calibri"/>
                  <w:sz w:val="22"/>
                </w:rPr>
                <w:delText>8</w:delText>
              </w:r>
            </w:del>
          </w:p>
        </w:tc>
        <w:tc>
          <w:tcPr>
            <w:tcW w:w="740" w:type="dxa"/>
            <w:tcBorders>
              <w:top w:val="nil"/>
              <w:left w:val="nil"/>
              <w:bottom w:val="nil"/>
              <w:right w:val="nil"/>
            </w:tcBorders>
            <w:shd w:val="clear" w:color="auto" w:fill="auto"/>
            <w:noWrap/>
            <w:vAlign w:val="bottom"/>
            <w:tcPrChange w:id="2897" w:author="Meiko Thompson" w:date="2025-09-25T15:45:00Z">
              <w:tcPr>
                <w:tcW w:w="740" w:type="dxa"/>
                <w:tcBorders>
                  <w:top w:val="nil"/>
                  <w:left w:val="nil"/>
                  <w:bottom w:val="nil"/>
                  <w:right w:val="nil"/>
                </w:tcBorders>
                <w:shd w:val="clear" w:color="auto" w:fill="auto"/>
                <w:noWrap/>
                <w:vAlign w:val="bottom"/>
              </w:tcPr>
            </w:tcPrChange>
          </w:tcPr>
          <w:p w14:paraId="1CA4F964" w14:textId="586B7603" w:rsidR="006B1FD1" w:rsidRPr="003A218E" w:rsidDel="00A64CDF" w:rsidRDefault="006B1FD1" w:rsidP="006B1FD1">
            <w:pPr>
              <w:spacing w:after="0" w:line="240" w:lineRule="auto"/>
              <w:ind w:left="0" w:right="0" w:firstLine="0"/>
              <w:jc w:val="center"/>
              <w:rPr>
                <w:del w:id="2898" w:author="Meiko Thompson" w:date="2025-09-25T15:45:00Z"/>
                <w:rFonts w:ascii="Calibri" w:hAnsi="Calibri"/>
                <w:sz w:val="22"/>
              </w:rPr>
            </w:pPr>
            <w:del w:id="2899" w:author="Meiko Thompson" w:date="2025-09-25T15:45:00Z">
              <w:r w:rsidRPr="003A218E" w:rsidDel="00A64CDF">
                <w:rPr>
                  <w:rFonts w:ascii="Calibri" w:hAnsi="Calibri"/>
                  <w:sz w:val="22"/>
                </w:rPr>
                <w:delText>4</w:delText>
              </w:r>
            </w:del>
          </w:p>
        </w:tc>
        <w:tc>
          <w:tcPr>
            <w:tcW w:w="740" w:type="dxa"/>
            <w:tcBorders>
              <w:top w:val="nil"/>
              <w:left w:val="nil"/>
              <w:bottom w:val="nil"/>
              <w:right w:val="double" w:sz="6" w:space="0" w:color="auto"/>
            </w:tcBorders>
            <w:shd w:val="clear" w:color="auto" w:fill="auto"/>
            <w:noWrap/>
            <w:vAlign w:val="bottom"/>
            <w:tcPrChange w:id="2900"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65" w14:textId="2D9B3040" w:rsidR="006B1FD1" w:rsidRPr="003A218E" w:rsidDel="00A64CDF" w:rsidRDefault="006B1FD1" w:rsidP="006B1FD1">
            <w:pPr>
              <w:spacing w:after="0" w:line="240" w:lineRule="auto"/>
              <w:ind w:left="0" w:right="0" w:firstLine="0"/>
              <w:jc w:val="center"/>
              <w:rPr>
                <w:del w:id="2901" w:author="Meiko Thompson" w:date="2025-09-25T15:45:00Z"/>
                <w:rFonts w:ascii="Calibri" w:hAnsi="Calibri"/>
                <w:sz w:val="22"/>
              </w:rPr>
            </w:pPr>
            <w:del w:id="2902" w:author="Meiko Thompson" w:date="2025-09-25T15:45:00Z">
              <w:r w:rsidRPr="003A218E" w:rsidDel="00A64CDF">
                <w:rPr>
                  <w:rFonts w:ascii="Calibri" w:hAnsi="Calibri"/>
                  <w:sz w:val="22"/>
                </w:rPr>
                <w:delText>9</w:delText>
              </w:r>
            </w:del>
          </w:p>
        </w:tc>
        <w:tc>
          <w:tcPr>
            <w:tcW w:w="740" w:type="dxa"/>
            <w:tcBorders>
              <w:top w:val="nil"/>
              <w:left w:val="nil"/>
              <w:bottom w:val="nil"/>
              <w:right w:val="nil"/>
            </w:tcBorders>
            <w:shd w:val="clear" w:color="auto" w:fill="auto"/>
            <w:noWrap/>
            <w:vAlign w:val="bottom"/>
            <w:tcPrChange w:id="2903" w:author="Meiko Thompson" w:date="2025-09-25T15:45:00Z">
              <w:tcPr>
                <w:tcW w:w="740" w:type="dxa"/>
                <w:tcBorders>
                  <w:top w:val="nil"/>
                  <w:left w:val="nil"/>
                  <w:bottom w:val="nil"/>
                  <w:right w:val="nil"/>
                </w:tcBorders>
                <w:shd w:val="clear" w:color="auto" w:fill="auto"/>
                <w:noWrap/>
                <w:vAlign w:val="bottom"/>
              </w:tcPr>
            </w:tcPrChange>
          </w:tcPr>
          <w:p w14:paraId="1CA4F966" w14:textId="3596D4F4" w:rsidR="006B1FD1" w:rsidRPr="003A218E" w:rsidDel="00A64CDF" w:rsidRDefault="006B1FD1" w:rsidP="006B1FD1">
            <w:pPr>
              <w:spacing w:after="0" w:line="240" w:lineRule="auto"/>
              <w:ind w:left="0" w:right="0" w:firstLine="0"/>
              <w:jc w:val="center"/>
              <w:rPr>
                <w:del w:id="2904" w:author="Meiko Thompson" w:date="2025-09-25T15:45:00Z"/>
                <w:rFonts w:ascii="Calibri" w:hAnsi="Calibri"/>
                <w:sz w:val="22"/>
              </w:rPr>
            </w:pPr>
            <w:del w:id="2905" w:author="Meiko Thompson" w:date="2025-09-25T15:45:00Z">
              <w:r w:rsidRPr="003A218E" w:rsidDel="00A64CDF">
                <w:rPr>
                  <w:rFonts w:ascii="Calibri" w:hAnsi="Calibri"/>
                  <w:sz w:val="22"/>
                </w:rPr>
                <w:delText>4</w:delText>
              </w:r>
            </w:del>
          </w:p>
        </w:tc>
        <w:tc>
          <w:tcPr>
            <w:tcW w:w="740" w:type="dxa"/>
            <w:tcBorders>
              <w:top w:val="nil"/>
              <w:left w:val="nil"/>
              <w:bottom w:val="nil"/>
              <w:right w:val="nil"/>
            </w:tcBorders>
            <w:shd w:val="clear" w:color="auto" w:fill="auto"/>
            <w:noWrap/>
            <w:vAlign w:val="bottom"/>
            <w:tcPrChange w:id="2906" w:author="Meiko Thompson" w:date="2025-09-25T15:45:00Z">
              <w:tcPr>
                <w:tcW w:w="740" w:type="dxa"/>
                <w:tcBorders>
                  <w:top w:val="nil"/>
                  <w:left w:val="nil"/>
                  <w:bottom w:val="nil"/>
                  <w:right w:val="nil"/>
                </w:tcBorders>
                <w:shd w:val="clear" w:color="auto" w:fill="auto"/>
                <w:noWrap/>
                <w:vAlign w:val="bottom"/>
              </w:tcPr>
            </w:tcPrChange>
          </w:tcPr>
          <w:p w14:paraId="1CA4F967" w14:textId="767455FA" w:rsidR="006B1FD1" w:rsidRPr="003A218E" w:rsidDel="00A64CDF" w:rsidRDefault="006B1FD1" w:rsidP="006B1FD1">
            <w:pPr>
              <w:spacing w:after="0" w:line="240" w:lineRule="auto"/>
              <w:ind w:left="0" w:right="0" w:firstLine="0"/>
              <w:jc w:val="center"/>
              <w:rPr>
                <w:del w:id="2907" w:author="Meiko Thompson" w:date="2025-09-25T15:45:00Z"/>
                <w:rFonts w:ascii="Calibri" w:hAnsi="Calibri"/>
                <w:sz w:val="22"/>
              </w:rPr>
            </w:pPr>
            <w:del w:id="2908" w:author="Meiko Thompson" w:date="2025-09-25T15:45:00Z">
              <w:r w:rsidRPr="003A218E" w:rsidDel="00A64CDF">
                <w:rPr>
                  <w:rFonts w:ascii="Calibri" w:hAnsi="Calibri"/>
                  <w:sz w:val="22"/>
                </w:rPr>
                <w:delText>10</w:delText>
              </w:r>
            </w:del>
          </w:p>
        </w:tc>
      </w:tr>
      <w:tr w:rsidR="006B1FD1" w:rsidRPr="003A218E" w:rsidDel="00A64CDF" w14:paraId="1CA4F974" w14:textId="30A1ED4C" w:rsidTr="00A64CDF">
        <w:trPr>
          <w:trHeight w:val="300"/>
          <w:del w:id="2909" w:author="Meiko Thompson" w:date="2025-09-25T15:45:00Z"/>
          <w:trPrChange w:id="2910"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911" w:author="Meiko Thompson" w:date="2025-09-25T15:45:00Z">
              <w:tcPr>
                <w:tcW w:w="1480" w:type="dxa"/>
                <w:tcBorders>
                  <w:top w:val="nil"/>
                  <w:left w:val="nil"/>
                  <w:bottom w:val="nil"/>
                  <w:right w:val="nil"/>
                </w:tcBorders>
                <w:shd w:val="clear" w:color="auto" w:fill="auto"/>
                <w:noWrap/>
                <w:vAlign w:val="bottom"/>
              </w:tcPr>
            </w:tcPrChange>
          </w:tcPr>
          <w:p w14:paraId="1CA4F969" w14:textId="45A3D847" w:rsidR="006B1FD1" w:rsidRPr="003A218E" w:rsidDel="00A64CDF" w:rsidRDefault="006B1FD1" w:rsidP="006B1FD1">
            <w:pPr>
              <w:spacing w:after="0" w:line="240" w:lineRule="auto"/>
              <w:ind w:left="0" w:right="0" w:firstLine="0"/>
              <w:jc w:val="center"/>
              <w:rPr>
                <w:del w:id="2912"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913" w:author="Meiko Thompson" w:date="2025-09-25T15:45:00Z">
              <w:tcPr>
                <w:tcW w:w="740" w:type="dxa"/>
                <w:tcBorders>
                  <w:top w:val="nil"/>
                  <w:left w:val="nil"/>
                  <w:bottom w:val="nil"/>
                  <w:right w:val="nil"/>
                </w:tcBorders>
                <w:shd w:val="clear" w:color="auto" w:fill="auto"/>
                <w:noWrap/>
                <w:vAlign w:val="bottom"/>
              </w:tcPr>
            </w:tcPrChange>
          </w:tcPr>
          <w:p w14:paraId="1CA4F96A" w14:textId="39ACE992" w:rsidR="006B1FD1" w:rsidRPr="003A218E" w:rsidDel="00A64CDF" w:rsidRDefault="006B1FD1" w:rsidP="006B1FD1">
            <w:pPr>
              <w:spacing w:after="0" w:line="240" w:lineRule="auto"/>
              <w:ind w:left="0" w:right="0" w:firstLine="0"/>
              <w:jc w:val="left"/>
              <w:rPr>
                <w:del w:id="2914" w:author="Meiko Thompson" w:date="2025-09-25T15:45:00Z"/>
                <w:color w:val="auto"/>
                <w:sz w:val="20"/>
                <w:szCs w:val="20"/>
              </w:rPr>
            </w:pPr>
          </w:p>
        </w:tc>
        <w:tc>
          <w:tcPr>
            <w:tcW w:w="740" w:type="dxa"/>
            <w:tcBorders>
              <w:top w:val="nil"/>
              <w:left w:val="nil"/>
              <w:bottom w:val="nil"/>
              <w:right w:val="double" w:sz="6" w:space="0" w:color="auto"/>
            </w:tcBorders>
            <w:shd w:val="clear" w:color="auto" w:fill="auto"/>
            <w:noWrap/>
            <w:vAlign w:val="bottom"/>
            <w:tcPrChange w:id="2915"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6B" w14:textId="39894E58" w:rsidR="006B1FD1" w:rsidRPr="003A218E" w:rsidDel="00A64CDF" w:rsidRDefault="006B1FD1" w:rsidP="006B1FD1">
            <w:pPr>
              <w:spacing w:after="0" w:line="240" w:lineRule="auto"/>
              <w:ind w:left="0" w:right="0" w:firstLine="0"/>
              <w:jc w:val="center"/>
              <w:rPr>
                <w:del w:id="2916" w:author="Meiko Thompson" w:date="2025-09-25T15:45:00Z"/>
                <w:rFonts w:ascii="Calibri" w:hAnsi="Calibri"/>
                <w:sz w:val="22"/>
              </w:rPr>
            </w:pPr>
            <w:del w:id="2917"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918" w:author="Meiko Thompson" w:date="2025-09-25T15:45:00Z">
              <w:tcPr>
                <w:tcW w:w="740" w:type="dxa"/>
                <w:tcBorders>
                  <w:top w:val="nil"/>
                  <w:left w:val="nil"/>
                  <w:bottom w:val="nil"/>
                  <w:right w:val="nil"/>
                </w:tcBorders>
                <w:shd w:val="clear" w:color="auto" w:fill="auto"/>
                <w:noWrap/>
                <w:vAlign w:val="bottom"/>
              </w:tcPr>
            </w:tcPrChange>
          </w:tcPr>
          <w:p w14:paraId="1CA4F96C" w14:textId="638F6AAC" w:rsidR="006B1FD1" w:rsidRPr="003A218E" w:rsidDel="00A64CDF" w:rsidRDefault="006B1FD1" w:rsidP="006B1FD1">
            <w:pPr>
              <w:spacing w:after="0" w:line="240" w:lineRule="auto"/>
              <w:ind w:left="0" w:right="0" w:firstLine="0"/>
              <w:jc w:val="center"/>
              <w:rPr>
                <w:del w:id="2919"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920"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6D" w14:textId="0FFC271F" w:rsidR="006B1FD1" w:rsidRPr="003A218E" w:rsidDel="00A64CDF" w:rsidRDefault="006B1FD1" w:rsidP="006B1FD1">
            <w:pPr>
              <w:spacing w:after="0" w:line="240" w:lineRule="auto"/>
              <w:ind w:left="0" w:right="0" w:firstLine="0"/>
              <w:jc w:val="center"/>
              <w:rPr>
                <w:del w:id="2921" w:author="Meiko Thompson" w:date="2025-09-25T15:45:00Z"/>
                <w:rFonts w:ascii="Calibri" w:hAnsi="Calibri"/>
                <w:sz w:val="22"/>
              </w:rPr>
            </w:pPr>
            <w:del w:id="2922"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923" w:author="Meiko Thompson" w:date="2025-09-25T15:45:00Z">
              <w:tcPr>
                <w:tcW w:w="740" w:type="dxa"/>
                <w:tcBorders>
                  <w:top w:val="nil"/>
                  <w:left w:val="nil"/>
                  <w:bottom w:val="nil"/>
                  <w:right w:val="nil"/>
                </w:tcBorders>
                <w:shd w:val="clear" w:color="auto" w:fill="auto"/>
                <w:noWrap/>
                <w:vAlign w:val="bottom"/>
              </w:tcPr>
            </w:tcPrChange>
          </w:tcPr>
          <w:p w14:paraId="1CA4F96E" w14:textId="5775938C" w:rsidR="006B1FD1" w:rsidRPr="003A218E" w:rsidDel="00A64CDF" w:rsidRDefault="006B1FD1" w:rsidP="006B1FD1">
            <w:pPr>
              <w:spacing w:after="0" w:line="240" w:lineRule="auto"/>
              <w:ind w:left="0" w:right="0" w:firstLine="0"/>
              <w:jc w:val="center"/>
              <w:rPr>
                <w:del w:id="2924"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925"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6F" w14:textId="54AA400B" w:rsidR="006B1FD1" w:rsidRPr="003A218E" w:rsidDel="00A64CDF" w:rsidRDefault="006B1FD1" w:rsidP="006B1FD1">
            <w:pPr>
              <w:spacing w:after="0" w:line="240" w:lineRule="auto"/>
              <w:ind w:left="0" w:right="0" w:firstLine="0"/>
              <w:jc w:val="center"/>
              <w:rPr>
                <w:del w:id="2926" w:author="Meiko Thompson" w:date="2025-09-25T15:45:00Z"/>
                <w:rFonts w:ascii="Calibri" w:hAnsi="Calibri"/>
                <w:sz w:val="22"/>
              </w:rPr>
            </w:pPr>
            <w:del w:id="2927"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928" w:author="Meiko Thompson" w:date="2025-09-25T15:45:00Z">
              <w:tcPr>
                <w:tcW w:w="740" w:type="dxa"/>
                <w:tcBorders>
                  <w:top w:val="nil"/>
                  <w:left w:val="nil"/>
                  <w:bottom w:val="nil"/>
                  <w:right w:val="nil"/>
                </w:tcBorders>
                <w:shd w:val="clear" w:color="auto" w:fill="auto"/>
                <w:noWrap/>
                <w:vAlign w:val="bottom"/>
              </w:tcPr>
            </w:tcPrChange>
          </w:tcPr>
          <w:p w14:paraId="1CA4F970" w14:textId="2267CC33" w:rsidR="006B1FD1" w:rsidRPr="003A218E" w:rsidDel="00A64CDF" w:rsidRDefault="006B1FD1" w:rsidP="006B1FD1">
            <w:pPr>
              <w:spacing w:after="0" w:line="240" w:lineRule="auto"/>
              <w:ind w:left="0" w:right="0" w:firstLine="0"/>
              <w:jc w:val="center"/>
              <w:rPr>
                <w:del w:id="2929"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930"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71" w14:textId="03119114" w:rsidR="006B1FD1" w:rsidRPr="003A218E" w:rsidDel="00A64CDF" w:rsidRDefault="006B1FD1" w:rsidP="006B1FD1">
            <w:pPr>
              <w:spacing w:after="0" w:line="240" w:lineRule="auto"/>
              <w:ind w:left="0" w:right="0" w:firstLine="0"/>
              <w:jc w:val="center"/>
              <w:rPr>
                <w:del w:id="2931" w:author="Meiko Thompson" w:date="2025-09-25T15:45:00Z"/>
                <w:rFonts w:ascii="Calibri" w:hAnsi="Calibri"/>
                <w:sz w:val="22"/>
              </w:rPr>
            </w:pPr>
            <w:del w:id="2932"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933" w:author="Meiko Thompson" w:date="2025-09-25T15:45:00Z">
              <w:tcPr>
                <w:tcW w:w="740" w:type="dxa"/>
                <w:tcBorders>
                  <w:top w:val="nil"/>
                  <w:left w:val="nil"/>
                  <w:bottom w:val="nil"/>
                  <w:right w:val="nil"/>
                </w:tcBorders>
                <w:shd w:val="clear" w:color="auto" w:fill="auto"/>
                <w:noWrap/>
                <w:vAlign w:val="bottom"/>
              </w:tcPr>
            </w:tcPrChange>
          </w:tcPr>
          <w:p w14:paraId="1CA4F972" w14:textId="53F769DB" w:rsidR="006B1FD1" w:rsidRPr="003A218E" w:rsidDel="00A64CDF" w:rsidRDefault="006B1FD1" w:rsidP="006B1FD1">
            <w:pPr>
              <w:spacing w:after="0" w:line="240" w:lineRule="auto"/>
              <w:ind w:left="0" w:right="0" w:firstLine="0"/>
              <w:jc w:val="center"/>
              <w:rPr>
                <w:del w:id="2934"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935" w:author="Meiko Thompson" w:date="2025-09-25T15:45:00Z">
              <w:tcPr>
                <w:tcW w:w="740" w:type="dxa"/>
                <w:tcBorders>
                  <w:top w:val="nil"/>
                  <w:left w:val="nil"/>
                  <w:bottom w:val="nil"/>
                  <w:right w:val="nil"/>
                </w:tcBorders>
                <w:shd w:val="clear" w:color="auto" w:fill="auto"/>
                <w:noWrap/>
                <w:vAlign w:val="bottom"/>
              </w:tcPr>
            </w:tcPrChange>
          </w:tcPr>
          <w:p w14:paraId="1CA4F973" w14:textId="55A4DC3D" w:rsidR="006B1FD1" w:rsidRPr="003A218E" w:rsidDel="00A64CDF" w:rsidRDefault="006B1FD1" w:rsidP="006B1FD1">
            <w:pPr>
              <w:spacing w:after="0" w:line="240" w:lineRule="auto"/>
              <w:ind w:left="0" w:right="0" w:firstLine="0"/>
              <w:jc w:val="center"/>
              <w:rPr>
                <w:del w:id="2936" w:author="Meiko Thompson" w:date="2025-09-25T15:45:00Z"/>
                <w:color w:val="auto"/>
                <w:sz w:val="20"/>
                <w:szCs w:val="20"/>
              </w:rPr>
            </w:pPr>
          </w:p>
        </w:tc>
      </w:tr>
      <w:tr w:rsidR="006B1FD1" w:rsidRPr="003A218E" w:rsidDel="00A64CDF" w14:paraId="1CA4F980" w14:textId="2A50861F" w:rsidTr="00A64CDF">
        <w:trPr>
          <w:trHeight w:val="300"/>
          <w:del w:id="2937" w:author="Meiko Thompson" w:date="2025-09-25T15:45:00Z"/>
          <w:trPrChange w:id="2938"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939" w:author="Meiko Thompson" w:date="2025-09-25T15:45:00Z">
              <w:tcPr>
                <w:tcW w:w="1480" w:type="dxa"/>
                <w:tcBorders>
                  <w:top w:val="nil"/>
                  <w:left w:val="nil"/>
                  <w:bottom w:val="nil"/>
                  <w:right w:val="nil"/>
                </w:tcBorders>
                <w:shd w:val="clear" w:color="auto" w:fill="auto"/>
                <w:noWrap/>
                <w:vAlign w:val="bottom"/>
              </w:tcPr>
            </w:tcPrChange>
          </w:tcPr>
          <w:p w14:paraId="1CA4F975" w14:textId="4F194DFB" w:rsidR="006B1FD1" w:rsidRPr="003A218E" w:rsidDel="00A64CDF" w:rsidRDefault="006B1FD1" w:rsidP="006B1FD1">
            <w:pPr>
              <w:spacing w:after="0" w:line="240" w:lineRule="auto"/>
              <w:ind w:left="0" w:right="0" w:firstLine="0"/>
              <w:jc w:val="left"/>
              <w:rPr>
                <w:del w:id="2940" w:author="Meiko Thompson" w:date="2025-09-25T15:45:00Z"/>
                <w:rFonts w:ascii="Calibri" w:hAnsi="Calibri"/>
                <w:sz w:val="22"/>
              </w:rPr>
            </w:pPr>
            <w:del w:id="2941" w:author="Meiko Thompson" w:date="2025-09-25T15:45:00Z">
              <w:r w:rsidRPr="003A218E" w:rsidDel="00A64CDF">
                <w:rPr>
                  <w:rFonts w:ascii="Calibri" w:hAnsi="Calibri"/>
                  <w:sz w:val="22"/>
                </w:rPr>
                <w:delText>Advising</w:delText>
              </w:r>
            </w:del>
          </w:p>
        </w:tc>
        <w:tc>
          <w:tcPr>
            <w:tcW w:w="740" w:type="dxa"/>
            <w:tcBorders>
              <w:top w:val="nil"/>
              <w:left w:val="nil"/>
              <w:bottom w:val="nil"/>
              <w:right w:val="nil"/>
            </w:tcBorders>
            <w:shd w:val="clear" w:color="auto" w:fill="auto"/>
            <w:noWrap/>
            <w:vAlign w:val="bottom"/>
            <w:tcPrChange w:id="2942" w:author="Meiko Thompson" w:date="2025-09-25T15:45:00Z">
              <w:tcPr>
                <w:tcW w:w="740" w:type="dxa"/>
                <w:tcBorders>
                  <w:top w:val="nil"/>
                  <w:left w:val="nil"/>
                  <w:bottom w:val="nil"/>
                  <w:right w:val="nil"/>
                </w:tcBorders>
                <w:shd w:val="clear" w:color="auto" w:fill="auto"/>
                <w:noWrap/>
                <w:vAlign w:val="bottom"/>
              </w:tcPr>
            </w:tcPrChange>
          </w:tcPr>
          <w:p w14:paraId="1CA4F976" w14:textId="18D17A11" w:rsidR="006B1FD1" w:rsidRPr="003A218E" w:rsidDel="00A64CDF" w:rsidRDefault="006B1FD1" w:rsidP="006B1FD1">
            <w:pPr>
              <w:spacing w:after="0" w:line="240" w:lineRule="auto"/>
              <w:ind w:left="0" w:right="0" w:firstLine="0"/>
              <w:jc w:val="center"/>
              <w:rPr>
                <w:del w:id="2943" w:author="Meiko Thompson" w:date="2025-09-25T15:45:00Z"/>
                <w:rFonts w:ascii="Calibri" w:hAnsi="Calibri"/>
                <w:sz w:val="22"/>
              </w:rPr>
            </w:pPr>
            <w:del w:id="2944" w:author="Meiko Thompson" w:date="2025-09-25T15:45:00Z">
              <w:r w:rsidRPr="003A218E" w:rsidDel="00A64CDF">
                <w:rPr>
                  <w:rFonts w:ascii="Calibri" w:hAnsi="Calibri"/>
                  <w:sz w:val="22"/>
                </w:rPr>
                <w:delText>0</w:delText>
              </w:r>
            </w:del>
          </w:p>
        </w:tc>
        <w:tc>
          <w:tcPr>
            <w:tcW w:w="740" w:type="dxa"/>
            <w:tcBorders>
              <w:top w:val="nil"/>
              <w:left w:val="nil"/>
              <w:bottom w:val="nil"/>
              <w:right w:val="double" w:sz="6" w:space="0" w:color="auto"/>
            </w:tcBorders>
            <w:shd w:val="clear" w:color="auto" w:fill="auto"/>
            <w:noWrap/>
            <w:vAlign w:val="bottom"/>
            <w:tcPrChange w:id="2945"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77" w14:textId="37449686" w:rsidR="006B1FD1" w:rsidRPr="003A218E" w:rsidDel="00A64CDF" w:rsidRDefault="006B1FD1" w:rsidP="006B1FD1">
            <w:pPr>
              <w:spacing w:after="0" w:line="240" w:lineRule="auto"/>
              <w:ind w:left="0" w:right="0" w:firstLine="0"/>
              <w:jc w:val="center"/>
              <w:rPr>
                <w:del w:id="2946" w:author="Meiko Thompson" w:date="2025-09-25T15:45:00Z"/>
                <w:rFonts w:ascii="Calibri" w:hAnsi="Calibri"/>
                <w:sz w:val="22"/>
              </w:rPr>
            </w:pPr>
            <w:del w:id="2947" w:author="Meiko Thompson" w:date="2025-09-25T15:45:00Z">
              <w:r w:rsidRPr="003A218E" w:rsidDel="00A64CDF">
                <w:rPr>
                  <w:rFonts w:ascii="Calibri" w:hAnsi="Calibri"/>
                  <w:sz w:val="22"/>
                </w:rPr>
                <w:delText>3</w:delText>
              </w:r>
            </w:del>
          </w:p>
        </w:tc>
        <w:tc>
          <w:tcPr>
            <w:tcW w:w="740" w:type="dxa"/>
            <w:tcBorders>
              <w:top w:val="nil"/>
              <w:left w:val="nil"/>
              <w:bottom w:val="nil"/>
              <w:right w:val="nil"/>
            </w:tcBorders>
            <w:shd w:val="clear" w:color="auto" w:fill="auto"/>
            <w:noWrap/>
            <w:vAlign w:val="bottom"/>
            <w:tcPrChange w:id="2948" w:author="Meiko Thompson" w:date="2025-09-25T15:45:00Z">
              <w:tcPr>
                <w:tcW w:w="740" w:type="dxa"/>
                <w:tcBorders>
                  <w:top w:val="nil"/>
                  <w:left w:val="nil"/>
                  <w:bottom w:val="nil"/>
                  <w:right w:val="nil"/>
                </w:tcBorders>
                <w:shd w:val="clear" w:color="auto" w:fill="auto"/>
                <w:noWrap/>
                <w:vAlign w:val="bottom"/>
              </w:tcPr>
            </w:tcPrChange>
          </w:tcPr>
          <w:p w14:paraId="1CA4F978" w14:textId="5D4F5CEF" w:rsidR="006B1FD1" w:rsidRPr="003A218E" w:rsidDel="00A64CDF" w:rsidRDefault="006B1FD1" w:rsidP="006B1FD1">
            <w:pPr>
              <w:spacing w:after="0" w:line="240" w:lineRule="auto"/>
              <w:ind w:left="0" w:right="0" w:firstLine="0"/>
              <w:jc w:val="center"/>
              <w:rPr>
                <w:del w:id="2949" w:author="Meiko Thompson" w:date="2025-09-25T15:45:00Z"/>
                <w:rFonts w:ascii="Calibri" w:hAnsi="Calibri"/>
                <w:sz w:val="22"/>
              </w:rPr>
            </w:pPr>
            <w:del w:id="2950" w:author="Meiko Thompson" w:date="2025-09-25T15:45:00Z">
              <w:r w:rsidRPr="003A218E" w:rsidDel="00A64CDF">
                <w:rPr>
                  <w:rFonts w:ascii="Calibri" w:hAnsi="Calibri"/>
                  <w:sz w:val="22"/>
                </w:rPr>
                <w:delText>0</w:delText>
              </w:r>
            </w:del>
          </w:p>
        </w:tc>
        <w:tc>
          <w:tcPr>
            <w:tcW w:w="740" w:type="dxa"/>
            <w:tcBorders>
              <w:top w:val="nil"/>
              <w:left w:val="nil"/>
              <w:bottom w:val="nil"/>
              <w:right w:val="double" w:sz="6" w:space="0" w:color="auto"/>
            </w:tcBorders>
            <w:shd w:val="clear" w:color="auto" w:fill="auto"/>
            <w:noWrap/>
            <w:vAlign w:val="bottom"/>
            <w:tcPrChange w:id="2951"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79" w14:textId="48AD16E3" w:rsidR="006B1FD1" w:rsidRPr="003A218E" w:rsidDel="00A64CDF" w:rsidRDefault="006B1FD1" w:rsidP="006B1FD1">
            <w:pPr>
              <w:spacing w:after="0" w:line="240" w:lineRule="auto"/>
              <w:ind w:left="0" w:right="0" w:firstLine="0"/>
              <w:jc w:val="center"/>
              <w:rPr>
                <w:del w:id="2952" w:author="Meiko Thompson" w:date="2025-09-25T15:45:00Z"/>
                <w:rFonts w:ascii="Calibri" w:hAnsi="Calibri"/>
                <w:sz w:val="22"/>
              </w:rPr>
            </w:pPr>
            <w:del w:id="2953" w:author="Meiko Thompson" w:date="2025-09-25T15:45:00Z">
              <w:r w:rsidRPr="003A218E" w:rsidDel="00A64CDF">
                <w:rPr>
                  <w:rFonts w:ascii="Calibri" w:hAnsi="Calibri"/>
                  <w:sz w:val="22"/>
                </w:rPr>
                <w:delText>4</w:delText>
              </w:r>
            </w:del>
          </w:p>
        </w:tc>
        <w:tc>
          <w:tcPr>
            <w:tcW w:w="740" w:type="dxa"/>
            <w:tcBorders>
              <w:top w:val="nil"/>
              <w:left w:val="nil"/>
              <w:bottom w:val="nil"/>
              <w:right w:val="nil"/>
            </w:tcBorders>
            <w:shd w:val="clear" w:color="auto" w:fill="auto"/>
            <w:noWrap/>
            <w:vAlign w:val="bottom"/>
            <w:tcPrChange w:id="2954" w:author="Meiko Thompson" w:date="2025-09-25T15:45:00Z">
              <w:tcPr>
                <w:tcW w:w="740" w:type="dxa"/>
                <w:tcBorders>
                  <w:top w:val="nil"/>
                  <w:left w:val="nil"/>
                  <w:bottom w:val="nil"/>
                  <w:right w:val="nil"/>
                </w:tcBorders>
                <w:shd w:val="clear" w:color="auto" w:fill="auto"/>
                <w:noWrap/>
                <w:vAlign w:val="bottom"/>
              </w:tcPr>
            </w:tcPrChange>
          </w:tcPr>
          <w:p w14:paraId="1CA4F97A" w14:textId="3353E90B" w:rsidR="006B1FD1" w:rsidRPr="003A218E" w:rsidDel="00A64CDF" w:rsidRDefault="006B1FD1" w:rsidP="006B1FD1">
            <w:pPr>
              <w:spacing w:after="0" w:line="240" w:lineRule="auto"/>
              <w:ind w:left="0" w:right="0" w:firstLine="0"/>
              <w:jc w:val="center"/>
              <w:rPr>
                <w:del w:id="2955" w:author="Meiko Thompson" w:date="2025-09-25T15:45:00Z"/>
                <w:rFonts w:ascii="Calibri" w:hAnsi="Calibri"/>
                <w:sz w:val="22"/>
              </w:rPr>
            </w:pPr>
            <w:del w:id="2956" w:author="Meiko Thompson" w:date="2025-09-25T15:45:00Z">
              <w:r w:rsidRPr="003A218E" w:rsidDel="00A64CDF">
                <w:rPr>
                  <w:rFonts w:ascii="Calibri" w:hAnsi="Calibri"/>
                  <w:sz w:val="22"/>
                </w:rPr>
                <w:delText>0</w:delText>
              </w:r>
            </w:del>
          </w:p>
        </w:tc>
        <w:tc>
          <w:tcPr>
            <w:tcW w:w="740" w:type="dxa"/>
            <w:tcBorders>
              <w:top w:val="nil"/>
              <w:left w:val="nil"/>
              <w:bottom w:val="nil"/>
              <w:right w:val="double" w:sz="6" w:space="0" w:color="auto"/>
            </w:tcBorders>
            <w:shd w:val="clear" w:color="auto" w:fill="auto"/>
            <w:noWrap/>
            <w:vAlign w:val="bottom"/>
            <w:tcPrChange w:id="2957"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7B" w14:textId="35201806" w:rsidR="006B1FD1" w:rsidRPr="003A218E" w:rsidDel="00A64CDF" w:rsidRDefault="006B1FD1" w:rsidP="006B1FD1">
            <w:pPr>
              <w:spacing w:after="0" w:line="240" w:lineRule="auto"/>
              <w:ind w:left="0" w:right="0" w:firstLine="0"/>
              <w:jc w:val="center"/>
              <w:rPr>
                <w:del w:id="2958" w:author="Meiko Thompson" w:date="2025-09-25T15:45:00Z"/>
                <w:rFonts w:ascii="Calibri" w:hAnsi="Calibri"/>
                <w:sz w:val="22"/>
              </w:rPr>
            </w:pPr>
            <w:del w:id="2959" w:author="Meiko Thompson" w:date="2025-09-25T15:45:00Z">
              <w:r w:rsidRPr="003A218E" w:rsidDel="00A64CDF">
                <w:rPr>
                  <w:rFonts w:ascii="Calibri" w:hAnsi="Calibri"/>
                  <w:sz w:val="22"/>
                </w:rPr>
                <w:delText>5</w:delText>
              </w:r>
            </w:del>
          </w:p>
        </w:tc>
        <w:tc>
          <w:tcPr>
            <w:tcW w:w="740" w:type="dxa"/>
            <w:tcBorders>
              <w:top w:val="nil"/>
              <w:left w:val="nil"/>
              <w:bottom w:val="nil"/>
              <w:right w:val="nil"/>
            </w:tcBorders>
            <w:shd w:val="clear" w:color="auto" w:fill="auto"/>
            <w:noWrap/>
            <w:vAlign w:val="bottom"/>
            <w:tcPrChange w:id="2960" w:author="Meiko Thompson" w:date="2025-09-25T15:45:00Z">
              <w:tcPr>
                <w:tcW w:w="740" w:type="dxa"/>
                <w:tcBorders>
                  <w:top w:val="nil"/>
                  <w:left w:val="nil"/>
                  <w:bottom w:val="nil"/>
                  <w:right w:val="nil"/>
                </w:tcBorders>
                <w:shd w:val="clear" w:color="auto" w:fill="auto"/>
                <w:noWrap/>
                <w:vAlign w:val="bottom"/>
              </w:tcPr>
            </w:tcPrChange>
          </w:tcPr>
          <w:p w14:paraId="1CA4F97C" w14:textId="2B466D88" w:rsidR="006B1FD1" w:rsidRPr="003A218E" w:rsidDel="00A64CDF" w:rsidRDefault="006B1FD1" w:rsidP="006B1FD1">
            <w:pPr>
              <w:spacing w:after="0" w:line="240" w:lineRule="auto"/>
              <w:ind w:left="0" w:right="0" w:firstLine="0"/>
              <w:jc w:val="center"/>
              <w:rPr>
                <w:del w:id="2961" w:author="Meiko Thompson" w:date="2025-09-25T15:45:00Z"/>
                <w:rFonts w:ascii="Calibri" w:hAnsi="Calibri"/>
                <w:sz w:val="22"/>
              </w:rPr>
            </w:pPr>
            <w:del w:id="2962" w:author="Meiko Thompson" w:date="2025-09-25T15:45:00Z">
              <w:r w:rsidRPr="003A218E" w:rsidDel="00A64CDF">
                <w:rPr>
                  <w:rFonts w:ascii="Calibri" w:hAnsi="Calibri"/>
                  <w:sz w:val="22"/>
                </w:rPr>
                <w:delText>0</w:delText>
              </w:r>
            </w:del>
          </w:p>
        </w:tc>
        <w:tc>
          <w:tcPr>
            <w:tcW w:w="740" w:type="dxa"/>
            <w:tcBorders>
              <w:top w:val="nil"/>
              <w:left w:val="nil"/>
              <w:bottom w:val="nil"/>
              <w:right w:val="double" w:sz="6" w:space="0" w:color="auto"/>
            </w:tcBorders>
            <w:shd w:val="clear" w:color="auto" w:fill="auto"/>
            <w:noWrap/>
            <w:vAlign w:val="bottom"/>
            <w:tcPrChange w:id="296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7D" w14:textId="47E4BB98" w:rsidR="006B1FD1" w:rsidRPr="003A218E" w:rsidDel="00A64CDF" w:rsidRDefault="006B1FD1" w:rsidP="006B1FD1">
            <w:pPr>
              <w:spacing w:after="0" w:line="240" w:lineRule="auto"/>
              <w:ind w:left="0" w:right="0" w:firstLine="0"/>
              <w:jc w:val="center"/>
              <w:rPr>
                <w:del w:id="2964" w:author="Meiko Thompson" w:date="2025-09-25T15:45:00Z"/>
                <w:rFonts w:ascii="Calibri" w:hAnsi="Calibri"/>
                <w:sz w:val="22"/>
              </w:rPr>
            </w:pPr>
            <w:del w:id="2965" w:author="Meiko Thompson" w:date="2025-09-25T15:45:00Z">
              <w:r w:rsidRPr="003A218E" w:rsidDel="00A64CDF">
                <w:rPr>
                  <w:rFonts w:ascii="Calibri" w:hAnsi="Calibri"/>
                  <w:sz w:val="22"/>
                </w:rPr>
                <w:delText>5</w:delText>
              </w:r>
            </w:del>
          </w:p>
        </w:tc>
        <w:tc>
          <w:tcPr>
            <w:tcW w:w="740" w:type="dxa"/>
            <w:tcBorders>
              <w:top w:val="nil"/>
              <w:left w:val="nil"/>
              <w:bottom w:val="nil"/>
              <w:right w:val="nil"/>
            </w:tcBorders>
            <w:shd w:val="clear" w:color="auto" w:fill="auto"/>
            <w:noWrap/>
            <w:vAlign w:val="bottom"/>
            <w:tcPrChange w:id="2966" w:author="Meiko Thompson" w:date="2025-09-25T15:45:00Z">
              <w:tcPr>
                <w:tcW w:w="740" w:type="dxa"/>
                <w:tcBorders>
                  <w:top w:val="nil"/>
                  <w:left w:val="nil"/>
                  <w:bottom w:val="nil"/>
                  <w:right w:val="nil"/>
                </w:tcBorders>
                <w:shd w:val="clear" w:color="auto" w:fill="auto"/>
                <w:noWrap/>
                <w:vAlign w:val="bottom"/>
              </w:tcPr>
            </w:tcPrChange>
          </w:tcPr>
          <w:p w14:paraId="1CA4F97E" w14:textId="2CFD911C" w:rsidR="006B1FD1" w:rsidRPr="003A218E" w:rsidDel="00A64CDF" w:rsidRDefault="006B1FD1" w:rsidP="006B1FD1">
            <w:pPr>
              <w:spacing w:after="0" w:line="240" w:lineRule="auto"/>
              <w:ind w:left="0" w:right="0" w:firstLine="0"/>
              <w:jc w:val="center"/>
              <w:rPr>
                <w:del w:id="2967" w:author="Meiko Thompson" w:date="2025-09-25T15:45:00Z"/>
                <w:rFonts w:ascii="Calibri" w:hAnsi="Calibri"/>
                <w:sz w:val="22"/>
              </w:rPr>
            </w:pPr>
            <w:del w:id="2968" w:author="Meiko Thompson" w:date="2025-09-25T15:45:00Z">
              <w:r w:rsidRPr="003A218E" w:rsidDel="00A64CDF">
                <w:rPr>
                  <w:rFonts w:ascii="Calibri" w:hAnsi="Calibri"/>
                  <w:sz w:val="22"/>
                </w:rPr>
                <w:delText>0</w:delText>
              </w:r>
            </w:del>
          </w:p>
        </w:tc>
        <w:tc>
          <w:tcPr>
            <w:tcW w:w="740" w:type="dxa"/>
            <w:tcBorders>
              <w:top w:val="nil"/>
              <w:left w:val="nil"/>
              <w:bottom w:val="nil"/>
              <w:right w:val="nil"/>
            </w:tcBorders>
            <w:shd w:val="clear" w:color="auto" w:fill="auto"/>
            <w:noWrap/>
            <w:vAlign w:val="bottom"/>
            <w:tcPrChange w:id="2969" w:author="Meiko Thompson" w:date="2025-09-25T15:45:00Z">
              <w:tcPr>
                <w:tcW w:w="740" w:type="dxa"/>
                <w:tcBorders>
                  <w:top w:val="nil"/>
                  <w:left w:val="nil"/>
                  <w:bottom w:val="nil"/>
                  <w:right w:val="nil"/>
                </w:tcBorders>
                <w:shd w:val="clear" w:color="auto" w:fill="auto"/>
                <w:noWrap/>
                <w:vAlign w:val="bottom"/>
              </w:tcPr>
            </w:tcPrChange>
          </w:tcPr>
          <w:p w14:paraId="1CA4F97F" w14:textId="16B49F50" w:rsidR="006B1FD1" w:rsidRPr="003A218E" w:rsidDel="00A64CDF" w:rsidRDefault="006B1FD1" w:rsidP="006B1FD1">
            <w:pPr>
              <w:spacing w:after="0" w:line="240" w:lineRule="auto"/>
              <w:ind w:left="0" w:right="0" w:firstLine="0"/>
              <w:jc w:val="center"/>
              <w:rPr>
                <w:del w:id="2970" w:author="Meiko Thompson" w:date="2025-09-25T15:45:00Z"/>
                <w:rFonts w:ascii="Calibri" w:hAnsi="Calibri"/>
                <w:sz w:val="22"/>
              </w:rPr>
            </w:pPr>
            <w:del w:id="2971" w:author="Meiko Thompson" w:date="2025-09-25T15:45:00Z">
              <w:r w:rsidRPr="003A218E" w:rsidDel="00A64CDF">
                <w:rPr>
                  <w:rFonts w:ascii="Calibri" w:hAnsi="Calibri"/>
                  <w:sz w:val="22"/>
                </w:rPr>
                <w:delText>5</w:delText>
              </w:r>
            </w:del>
          </w:p>
        </w:tc>
      </w:tr>
      <w:tr w:rsidR="006B1FD1" w:rsidRPr="003A218E" w:rsidDel="00A64CDF" w14:paraId="1CA4F98C" w14:textId="1635329E" w:rsidTr="00A64CDF">
        <w:trPr>
          <w:trHeight w:val="300"/>
          <w:del w:id="2972" w:author="Meiko Thompson" w:date="2025-09-25T15:45:00Z"/>
          <w:trPrChange w:id="2973"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2974" w:author="Meiko Thompson" w:date="2025-09-25T15:45:00Z">
              <w:tcPr>
                <w:tcW w:w="1480" w:type="dxa"/>
                <w:tcBorders>
                  <w:top w:val="nil"/>
                  <w:left w:val="nil"/>
                  <w:bottom w:val="nil"/>
                  <w:right w:val="nil"/>
                </w:tcBorders>
                <w:shd w:val="clear" w:color="auto" w:fill="auto"/>
                <w:noWrap/>
                <w:vAlign w:val="bottom"/>
              </w:tcPr>
            </w:tcPrChange>
          </w:tcPr>
          <w:p w14:paraId="1CA4F981" w14:textId="6E3626BB" w:rsidR="006B1FD1" w:rsidRPr="003A218E" w:rsidDel="00A64CDF" w:rsidRDefault="006B1FD1" w:rsidP="006B1FD1">
            <w:pPr>
              <w:spacing w:after="0" w:line="240" w:lineRule="auto"/>
              <w:ind w:left="0" w:right="0" w:firstLine="0"/>
              <w:jc w:val="center"/>
              <w:rPr>
                <w:del w:id="2975"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976" w:author="Meiko Thompson" w:date="2025-09-25T15:45:00Z">
              <w:tcPr>
                <w:tcW w:w="740" w:type="dxa"/>
                <w:tcBorders>
                  <w:top w:val="nil"/>
                  <w:left w:val="nil"/>
                  <w:bottom w:val="nil"/>
                  <w:right w:val="nil"/>
                </w:tcBorders>
                <w:shd w:val="clear" w:color="auto" w:fill="auto"/>
                <w:noWrap/>
                <w:vAlign w:val="bottom"/>
              </w:tcPr>
            </w:tcPrChange>
          </w:tcPr>
          <w:p w14:paraId="1CA4F982" w14:textId="2E78BB1C" w:rsidR="006B1FD1" w:rsidRPr="003A218E" w:rsidDel="00A64CDF" w:rsidRDefault="006B1FD1" w:rsidP="006B1FD1">
            <w:pPr>
              <w:spacing w:after="0" w:line="240" w:lineRule="auto"/>
              <w:ind w:left="0" w:right="0" w:firstLine="0"/>
              <w:jc w:val="left"/>
              <w:rPr>
                <w:del w:id="2977" w:author="Meiko Thompson" w:date="2025-09-25T15:45:00Z"/>
                <w:color w:val="auto"/>
                <w:sz w:val="20"/>
                <w:szCs w:val="20"/>
              </w:rPr>
            </w:pPr>
          </w:p>
        </w:tc>
        <w:tc>
          <w:tcPr>
            <w:tcW w:w="740" w:type="dxa"/>
            <w:tcBorders>
              <w:top w:val="nil"/>
              <w:left w:val="nil"/>
              <w:bottom w:val="nil"/>
              <w:right w:val="double" w:sz="6" w:space="0" w:color="auto"/>
            </w:tcBorders>
            <w:shd w:val="clear" w:color="auto" w:fill="auto"/>
            <w:noWrap/>
            <w:vAlign w:val="bottom"/>
            <w:tcPrChange w:id="2978"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83" w14:textId="68AEFFA7" w:rsidR="006B1FD1" w:rsidRPr="003A218E" w:rsidDel="00A64CDF" w:rsidRDefault="006B1FD1" w:rsidP="006B1FD1">
            <w:pPr>
              <w:spacing w:after="0" w:line="240" w:lineRule="auto"/>
              <w:ind w:left="0" w:right="0" w:firstLine="0"/>
              <w:jc w:val="center"/>
              <w:rPr>
                <w:del w:id="2979" w:author="Meiko Thompson" w:date="2025-09-25T15:45:00Z"/>
                <w:rFonts w:ascii="Calibri" w:hAnsi="Calibri"/>
                <w:sz w:val="22"/>
              </w:rPr>
            </w:pPr>
            <w:del w:id="2980"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981" w:author="Meiko Thompson" w:date="2025-09-25T15:45:00Z">
              <w:tcPr>
                <w:tcW w:w="740" w:type="dxa"/>
                <w:tcBorders>
                  <w:top w:val="nil"/>
                  <w:left w:val="nil"/>
                  <w:bottom w:val="nil"/>
                  <w:right w:val="nil"/>
                </w:tcBorders>
                <w:shd w:val="clear" w:color="auto" w:fill="auto"/>
                <w:noWrap/>
                <w:vAlign w:val="bottom"/>
              </w:tcPr>
            </w:tcPrChange>
          </w:tcPr>
          <w:p w14:paraId="1CA4F984" w14:textId="1C92ABBF" w:rsidR="006B1FD1" w:rsidRPr="003A218E" w:rsidDel="00A64CDF" w:rsidRDefault="006B1FD1" w:rsidP="006B1FD1">
            <w:pPr>
              <w:spacing w:after="0" w:line="240" w:lineRule="auto"/>
              <w:ind w:left="0" w:right="0" w:firstLine="0"/>
              <w:jc w:val="center"/>
              <w:rPr>
                <w:del w:id="2982"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98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85" w14:textId="41D37E73" w:rsidR="006B1FD1" w:rsidRPr="003A218E" w:rsidDel="00A64CDF" w:rsidRDefault="006B1FD1" w:rsidP="006B1FD1">
            <w:pPr>
              <w:spacing w:after="0" w:line="240" w:lineRule="auto"/>
              <w:ind w:left="0" w:right="0" w:firstLine="0"/>
              <w:jc w:val="center"/>
              <w:rPr>
                <w:del w:id="2984" w:author="Meiko Thompson" w:date="2025-09-25T15:45:00Z"/>
                <w:rFonts w:ascii="Calibri" w:hAnsi="Calibri"/>
                <w:sz w:val="22"/>
              </w:rPr>
            </w:pPr>
            <w:del w:id="2985"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986" w:author="Meiko Thompson" w:date="2025-09-25T15:45:00Z">
              <w:tcPr>
                <w:tcW w:w="740" w:type="dxa"/>
                <w:tcBorders>
                  <w:top w:val="nil"/>
                  <w:left w:val="nil"/>
                  <w:bottom w:val="nil"/>
                  <w:right w:val="nil"/>
                </w:tcBorders>
                <w:shd w:val="clear" w:color="auto" w:fill="auto"/>
                <w:noWrap/>
                <w:vAlign w:val="bottom"/>
              </w:tcPr>
            </w:tcPrChange>
          </w:tcPr>
          <w:p w14:paraId="1CA4F986" w14:textId="69A6E73A" w:rsidR="006B1FD1" w:rsidRPr="003A218E" w:rsidDel="00A64CDF" w:rsidRDefault="006B1FD1" w:rsidP="006B1FD1">
            <w:pPr>
              <w:spacing w:after="0" w:line="240" w:lineRule="auto"/>
              <w:ind w:left="0" w:right="0" w:firstLine="0"/>
              <w:jc w:val="center"/>
              <w:rPr>
                <w:del w:id="2987"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988"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87" w14:textId="43019A06" w:rsidR="006B1FD1" w:rsidRPr="003A218E" w:rsidDel="00A64CDF" w:rsidRDefault="006B1FD1" w:rsidP="006B1FD1">
            <w:pPr>
              <w:spacing w:after="0" w:line="240" w:lineRule="auto"/>
              <w:ind w:left="0" w:right="0" w:firstLine="0"/>
              <w:jc w:val="center"/>
              <w:rPr>
                <w:del w:id="2989" w:author="Meiko Thompson" w:date="2025-09-25T15:45:00Z"/>
                <w:rFonts w:ascii="Calibri" w:hAnsi="Calibri"/>
                <w:sz w:val="22"/>
              </w:rPr>
            </w:pPr>
            <w:del w:id="2990"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991" w:author="Meiko Thompson" w:date="2025-09-25T15:45:00Z">
              <w:tcPr>
                <w:tcW w:w="740" w:type="dxa"/>
                <w:tcBorders>
                  <w:top w:val="nil"/>
                  <w:left w:val="nil"/>
                  <w:bottom w:val="nil"/>
                  <w:right w:val="nil"/>
                </w:tcBorders>
                <w:shd w:val="clear" w:color="auto" w:fill="auto"/>
                <w:noWrap/>
                <w:vAlign w:val="bottom"/>
              </w:tcPr>
            </w:tcPrChange>
          </w:tcPr>
          <w:p w14:paraId="1CA4F988" w14:textId="2F7EBEFC" w:rsidR="006B1FD1" w:rsidRPr="003A218E" w:rsidDel="00A64CDF" w:rsidRDefault="006B1FD1" w:rsidP="006B1FD1">
            <w:pPr>
              <w:spacing w:after="0" w:line="240" w:lineRule="auto"/>
              <w:ind w:left="0" w:right="0" w:firstLine="0"/>
              <w:jc w:val="center"/>
              <w:rPr>
                <w:del w:id="2992"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299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89" w14:textId="2C71851E" w:rsidR="006B1FD1" w:rsidRPr="003A218E" w:rsidDel="00A64CDF" w:rsidRDefault="006B1FD1" w:rsidP="006B1FD1">
            <w:pPr>
              <w:spacing w:after="0" w:line="240" w:lineRule="auto"/>
              <w:ind w:left="0" w:right="0" w:firstLine="0"/>
              <w:jc w:val="center"/>
              <w:rPr>
                <w:del w:id="2994" w:author="Meiko Thompson" w:date="2025-09-25T15:45:00Z"/>
                <w:rFonts w:ascii="Calibri" w:hAnsi="Calibri"/>
                <w:sz w:val="22"/>
              </w:rPr>
            </w:pPr>
            <w:del w:id="2995"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2996" w:author="Meiko Thompson" w:date="2025-09-25T15:45:00Z">
              <w:tcPr>
                <w:tcW w:w="740" w:type="dxa"/>
                <w:tcBorders>
                  <w:top w:val="nil"/>
                  <w:left w:val="nil"/>
                  <w:bottom w:val="nil"/>
                  <w:right w:val="nil"/>
                </w:tcBorders>
                <w:shd w:val="clear" w:color="auto" w:fill="auto"/>
                <w:noWrap/>
                <w:vAlign w:val="bottom"/>
              </w:tcPr>
            </w:tcPrChange>
          </w:tcPr>
          <w:p w14:paraId="1CA4F98A" w14:textId="1A0C92E3" w:rsidR="006B1FD1" w:rsidRPr="003A218E" w:rsidDel="00A64CDF" w:rsidRDefault="006B1FD1" w:rsidP="006B1FD1">
            <w:pPr>
              <w:spacing w:after="0" w:line="240" w:lineRule="auto"/>
              <w:ind w:left="0" w:right="0" w:firstLine="0"/>
              <w:jc w:val="center"/>
              <w:rPr>
                <w:del w:id="2997"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2998" w:author="Meiko Thompson" w:date="2025-09-25T15:45:00Z">
              <w:tcPr>
                <w:tcW w:w="740" w:type="dxa"/>
                <w:tcBorders>
                  <w:top w:val="nil"/>
                  <w:left w:val="nil"/>
                  <w:bottom w:val="nil"/>
                  <w:right w:val="nil"/>
                </w:tcBorders>
                <w:shd w:val="clear" w:color="auto" w:fill="auto"/>
                <w:noWrap/>
                <w:vAlign w:val="bottom"/>
              </w:tcPr>
            </w:tcPrChange>
          </w:tcPr>
          <w:p w14:paraId="1CA4F98B" w14:textId="6F6BD0C6" w:rsidR="006B1FD1" w:rsidRPr="003A218E" w:rsidDel="00A64CDF" w:rsidRDefault="006B1FD1" w:rsidP="006B1FD1">
            <w:pPr>
              <w:spacing w:after="0" w:line="240" w:lineRule="auto"/>
              <w:ind w:left="0" w:right="0" w:firstLine="0"/>
              <w:jc w:val="center"/>
              <w:rPr>
                <w:del w:id="2999" w:author="Meiko Thompson" w:date="2025-09-25T15:45:00Z"/>
                <w:color w:val="auto"/>
                <w:sz w:val="20"/>
                <w:szCs w:val="20"/>
              </w:rPr>
            </w:pPr>
          </w:p>
        </w:tc>
      </w:tr>
      <w:tr w:rsidR="006B1FD1" w:rsidRPr="003A218E" w:rsidDel="00A64CDF" w14:paraId="1CA4F998" w14:textId="0E3F6A7C" w:rsidTr="00A64CDF">
        <w:trPr>
          <w:trHeight w:val="300"/>
          <w:del w:id="3000" w:author="Meiko Thompson" w:date="2025-09-25T15:45:00Z"/>
          <w:trPrChange w:id="3001"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3002" w:author="Meiko Thompson" w:date="2025-09-25T15:45:00Z">
              <w:tcPr>
                <w:tcW w:w="1480" w:type="dxa"/>
                <w:tcBorders>
                  <w:top w:val="nil"/>
                  <w:left w:val="nil"/>
                  <w:bottom w:val="nil"/>
                  <w:right w:val="nil"/>
                </w:tcBorders>
                <w:shd w:val="clear" w:color="auto" w:fill="auto"/>
                <w:noWrap/>
                <w:vAlign w:val="bottom"/>
              </w:tcPr>
            </w:tcPrChange>
          </w:tcPr>
          <w:p w14:paraId="1CA4F98D" w14:textId="11E3A673" w:rsidR="006B1FD1" w:rsidRPr="003A218E" w:rsidDel="00A64CDF" w:rsidRDefault="006B1FD1" w:rsidP="006B1FD1">
            <w:pPr>
              <w:spacing w:after="0" w:line="240" w:lineRule="auto"/>
              <w:ind w:left="0" w:right="0" w:firstLine="0"/>
              <w:jc w:val="center"/>
              <w:rPr>
                <w:del w:id="3003" w:author="Meiko Thompson" w:date="2025-09-25T15:45:00Z"/>
                <w:color w:val="auto"/>
                <w:sz w:val="20"/>
                <w:szCs w:val="20"/>
              </w:rPr>
            </w:pPr>
          </w:p>
        </w:tc>
        <w:tc>
          <w:tcPr>
            <w:tcW w:w="740" w:type="dxa"/>
            <w:tcBorders>
              <w:top w:val="nil"/>
              <w:left w:val="nil"/>
              <w:bottom w:val="nil"/>
              <w:right w:val="nil"/>
            </w:tcBorders>
            <w:shd w:val="clear" w:color="auto" w:fill="auto"/>
            <w:noWrap/>
            <w:vAlign w:val="bottom"/>
            <w:tcPrChange w:id="3004" w:author="Meiko Thompson" w:date="2025-09-25T15:45:00Z">
              <w:tcPr>
                <w:tcW w:w="740" w:type="dxa"/>
                <w:tcBorders>
                  <w:top w:val="nil"/>
                  <w:left w:val="nil"/>
                  <w:bottom w:val="nil"/>
                  <w:right w:val="nil"/>
                </w:tcBorders>
                <w:shd w:val="clear" w:color="auto" w:fill="auto"/>
                <w:noWrap/>
                <w:vAlign w:val="bottom"/>
              </w:tcPr>
            </w:tcPrChange>
          </w:tcPr>
          <w:p w14:paraId="1CA4F98E" w14:textId="65755574" w:rsidR="006B1FD1" w:rsidRPr="003A218E" w:rsidDel="00A64CDF" w:rsidRDefault="006B1FD1" w:rsidP="006B1FD1">
            <w:pPr>
              <w:spacing w:after="0" w:line="240" w:lineRule="auto"/>
              <w:ind w:left="0" w:right="0" w:firstLine="0"/>
              <w:jc w:val="left"/>
              <w:rPr>
                <w:del w:id="3005" w:author="Meiko Thompson" w:date="2025-09-25T15:45:00Z"/>
                <w:color w:val="auto"/>
                <w:sz w:val="20"/>
                <w:szCs w:val="20"/>
              </w:rPr>
            </w:pPr>
          </w:p>
        </w:tc>
        <w:tc>
          <w:tcPr>
            <w:tcW w:w="740" w:type="dxa"/>
            <w:tcBorders>
              <w:top w:val="nil"/>
              <w:left w:val="nil"/>
              <w:bottom w:val="nil"/>
              <w:right w:val="double" w:sz="6" w:space="0" w:color="auto"/>
            </w:tcBorders>
            <w:shd w:val="clear" w:color="auto" w:fill="auto"/>
            <w:noWrap/>
            <w:vAlign w:val="bottom"/>
            <w:tcPrChange w:id="3006"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8F" w14:textId="615C2E83" w:rsidR="006B1FD1" w:rsidRPr="003A218E" w:rsidDel="00A64CDF" w:rsidRDefault="006B1FD1" w:rsidP="006B1FD1">
            <w:pPr>
              <w:spacing w:after="0" w:line="240" w:lineRule="auto"/>
              <w:ind w:left="0" w:right="0" w:firstLine="0"/>
              <w:jc w:val="center"/>
              <w:rPr>
                <w:del w:id="3007" w:author="Meiko Thompson" w:date="2025-09-25T15:45:00Z"/>
                <w:rFonts w:ascii="Calibri" w:hAnsi="Calibri"/>
                <w:sz w:val="22"/>
              </w:rPr>
            </w:pPr>
            <w:del w:id="3008" w:author="Meiko Thompson" w:date="2025-09-25T15:45:00Z">
              <w:r w:rsidRPr="003A218E" w:rsidDel="00A64CDF">
                <w:rPr>
                  <w:rFonts w:ascii="Calibri" w:hAnsi="Calibri"/>
                  <w:sz w:val="22"/>
                </w:rPr>
                <w:delText>52</w:delText>
              </w:r>
            </w:del>
          </w:p>
        </w:tc>
        <w:tc>
          <w:tcPr>
            <w:tcW w:w="740" w:type="dxa"/>
            <w:tcBorders>
              <w:top w:val="nil"/>
              <w:left w:val="nil"/>
              <w:bottom w:val="nil"/>
              <w:right w:val="nil"/>
            </w:tcBorders>
            <w:shd w:val="clear" w:color="auto" w:fill="auto"/>
            <w:noWrap/>
            <w:vAlign w:val="bottom"/>
            <w:tcPrChange w:id="3009" w:author="Meiko Thompson" w:date="2025-09-25T15:45:00Z">
              <w:tcPr>
                <w:tcW w:w="740" w:type="dxa"/>
                <w:tcBorders>
                  <w:top w:val="nil"/>
                  <w:left w:val="nil"/>
                  <w:bottom w:val="nil"/>
                  <w:right w:val="nil"/>
                </w:tcBorders>
                <w:shd w:val="clear" w:color="auto" w:fill="auto"/>
                <w:noWrap/>
                <w:vAlign w:val="bottom"/>
              </w:tcPr>
            </w:tcPrChange>
          </w:tcPr>
          <w:p w14:paraId="1CA4F990" w14:textId="28713C98" w:rsidR="006B1FD1" w:rsidRPr="003A218E" w:rsidDel="00A64CDF" w:rsidRDefault="006B1FD1" w:rsidP="006B1FD1">
            <w:pPr>
              <w:spacing w:after="0" w:line="240" w:lineRule="auto"/>
              <w:ind w:left="0" w:right="0" w:firstLine="0"/>
              <w:jc w:val="center"/>
              <w:rPr>
                <w:del w:id="3010"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3011"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91" w14:textId="1B2E675E" w:rsidR="006B1FD1" w:rsidRPr="003A218E" w:rsidDel="00A64CDF" w:rsidRDefault="006B1FD1" w:rsidP="006B1FD1">
            <w:pPr>
              <w:spacing w:after="0" w:line="240" w:lineRule="auto"/>
              <w:ind w:left="0" w:right="0" w:firstLine="0"/>
              <w:jc w:val="center"/>
              <w:rPr>
                <w:del w:id="3012" w:author="Meiko Thompson" w:date="2025-09-25T15:45:00Z"/>
                <w:rFonts w:ascii="Calibri" w:hAnsi="Calibri"/>
                <w:sz w:val="22"/>
              </w:rPr>
            </w:pPr>
            <w:del w:id="3013" w:author="Meiko Thompson" w:date="2025-09-25T15:45:00Z">
              <w:r w:rsidRPr="003A218E" w:rsidDel="00A64CDF">
                <w:rPr>
                  <w:rFonts w:ascii="Calibri" w:hAnsi="Calibri"/>
                  <w:sz w:val="22"/>
                </w:rPr>
                <w:delText>76</w:delText>
              </w:r>
            </w:del>
          </w:p>
        </w:tc>
        <w:tc>
          <w:tcPr>
            <w:tcW w:w="740" w:type="dxa"/>
            <w:tcBorders>
              <w:top w:val="nil"/>
              <w:left w:val="nil"/>
              <w:bottom w:val="nil"/>
              <w:right w:val="nil"/>
            </w:tcBorders>
            <w:shd w:val="clear" w:color="auto" w:fill="auto"/>
            <w:noWrap/>
            <w:vAlign w:val="bottom"/>
            <w:tcPrChange w:id="3014" w:author="Meiko Thompson" w:date="2025-09-25T15:45:00Z">
              <w:tcPr>
                <w:tcW w:w="740" w:type="dxa"/>
                <w:tcBorders>
                  <w:top w:val="nil"/>
                  <w:left w:val="nil"/>
                  <w:bottom w:val="nil"/>
                  <w:right w:val="nil"/>
                </w:tcBorders>
                <w:shd w:val="clear" w:color="auto" w:fill="auto"/>
                <w:noWrap/>
                <w:vAlign w:val="bottom"/>
              </w:tcPr>
            </w:tcPrChange>
          </w:tcPr>
          <w:p w14:paraId="1CA4F992" w14:textId="5E4033F3" w:rsidR="006B1FD1" w:rsidRPr="003A218E" w:rsidDel="00A64CDF" w:rsidRDefault="006B1FD1" w:rsidP="006B1FD1">
            <w:pPr>
              <w:spacing w:after="0" w:line="240" w:lineRule="auto"/>
              <w:ind w:left="0" w:right="0" w:firstLine="0"/>
              <w:jc w:val="center"/>
              <w:rPr>
                <w:del w:id="3015"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3016"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93" w14:textId="6015D0F6" w:rsidR="006B1FD1" w:rsidRPr="003A218E" w:rsidDel="00A64CDF" w:rsidRDefault="006B1FD1" w:rsidP="006B1FD1">
            <w:pPr>
              <w:spacing w:after="0" w:line="240" w:lineRule="auto"/>
              <w:ind w:left="0" w:right="0" w:firstLine="0"/>
              <w:jc w:val="center"/>
              <w:rPr>
                <w:del w:id="3017" w:author="Meiko Thompson" w:date="2025-09-25T15:45:00Z"/>
                <w:rFonts w:ascii="Calibri" w:hAnsi="Calibri"/>
                <w:sz w:val="22"/>
              </w:rPr>
            </w:pPr>
            <w:del w:id="3018" w:author="Meiko Thompson" w:date="2025-09-25T15:45:00Z">
              <w:r w:rsidRPr="003A218E" w:rsidDel="00A64CDF">
                <w:rPr>
                  <w:rFonts w:ascii="Calibri" w:hAnsi="Calibri"/>
                  <w:sz w:val="22"/>
                </w:rPr>
                <w:delText>90</w:delText>
              </w:r>
            </w:del>
          </w:p>
        </w:tc>
        <w:tc>
          <w:tcPr>
            <w:tcW w:w="740" w:type="dxa"/>
            <w:tcBorders>
              <w:top w:val="nil"/>
              <w:left w:val="nil"/>
              <w:bottom w:val="nil"/>
              <w:right w:val="nil"/>
            </w:tcBorders>
            <w:shd w:val="clear" w:color="auto" w:fill="auto"/>
            <w:noWrap/>
            <w:vAlign w:val="bottom"/>
            <w:tcPrChange w:id="3019" w:author="Meiko Thompson" w:date="2025-09-25T15:45:00Z">
              <w:tcPr>
                <w:tcW w:w="740" w:type="dxa"/>
                <w:tcBorders>
                  <w:top w:val="nil"/>
                  <w:left w:val="nil"/>
                  <w:bottom w:val="nil"/>
                  <w:right w:val="nil"/>
                </w:tcBorders>
                <w:shd w:val="clear" w:color="auto" w:fill="auto"/>
                <w:noWrap/>
                <w:vAlign w:val="bottom"/>
              </w:tcPr>
            </w:tcPrChange>
          </w:tcPr>
          <w:p w14:paraId="1CA4F994" w14:textId="3FFE457C" w:rsidR="006B1FD1" w:rsidRPr="003A218E" w:rsidDel="00A64CDF" w:rsidRDefault="006B1FD1" w:rsidP="006B1FD1">
            <w:pPr>
              <w:spacing w:after="0" w:line="240" w:lineRule="auto"/>
              <w:ind w:left="0" w:right="0" w:firstLine="0"/>
              <w:jc w:val="center"/>
              <w:rPr>
                <w:del w:id="3020"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3021"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95" w14:textId="18BC70E7" w:rsidR="006B1FD1" w:rsidRPr="003A218E" w:rsidDel="00A64CDF" w:rsidRDefault="006B1FD1" w:rsidP="006B1FD1">
            <w:pPr>
              <w:spacing w:after="0" w:line="240" w:lineRule="auto"/>
              <w:ind w:left="0" w:right="0" w:firstLine="0"/>
              <w:jc w:val="center"/>
              <w:rPr>
                <w:del w:id="3022" w:author="Meiko Thompson" w:date="2025-09-25T15:45:00Z"/>
                <w:rFonts w:ascii="Calibri" w:hAnsi="Calibri"/>
                <w:sz w:val="22"/>
              </w:rPr>
            </w:pPr>
            <w:del w:id="3023" w:author="Meiko Thompson" w:date="2025-09-25T15:45:00Z">
              <w:r w:rsidRPr="003A218E" w:rsidDel="00A64CDF">
                <w:rPr>
                  <w:rFonts w:ascii="Calibri" w:hAnsi="Calibri"/>
                  <w:sz w:val="22"/>
                </w:rPr>
                <w:delText>107</w:delText>
              </w:r>
            </w:del>
          </w:p>
        </w:tc>
        <w:tc>
          <w:tcPr>
            <w:tcW w:w="740" w:type="dxa"/>
            <w:tcBorders>
              <w:top w:val="nil"/>
              <w:left w:val="nil"/>
              <w:bottom w:val="nil"/>
              <w:right w:val="nil"/>
            </w:tcBorders>
            <w:shd w:val="clear" w:color="auto" w:fill="auto"/>
            <w:noWrap/>
            <w:vAlign w:val="bottom"/>
            <w:tcPrChange w:id="3024" w:author="Meiko Thompson" w:date="2025-09-25T15:45:00Z">
              <w:tcPr>
                <w:tcW w:w="740" w:type="dxa"/>
                <w:tcBorders>
                  <w:top w:val="nil"/>
                  <w:left w:val="nil"/>
                  <w:bottom w:val="nil"/>
                  <w:right w:val="nil"/>
                </w:tcBorders>
                <w:shd w:val="clear" w:color="auto" w:fill="auto"/>
                <w:noWrap/>
                <w:vAlign w:val="bottom"/>
              </w:tcPr>
            </w:tcPrChange>
          </w:tcPr>
          <w:p w14:paraId="1CA4F996" w14:textId="10441301" w:rsidR="006B1FD1" w:rsidRPr="003A218E" w:rsidDel="00A64CDF" w:rsidRDefault="006B1FD1" w:rsidP="006B1FD1">
            <w:pPr>
              <w:spacing w:after="0" w:line="240" w:lineRule="auto"/>
              <w:ind w:left="0" w:right="0" w:firstLine="0"/>
              <w:jc w:val="center"/>
              <w:rPr>
                <w:del w:id="3025"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3026" w:author="Meiko Thompson" w:date="2025-09-25T15:45:00Z">
              <w:tcPr>
                <w:tcW w:w="740" w:type="dxa"/>
                <w:tcBorders>
                  <w:top w:val="nil"/>
                  <w:left w:val="nil"/>
                  <w:bottom w:val="nil"/>
                  <w:right w:val="nil"/>
                </w:tcBorders>
                <w:shd w:val="clear" w:color="auto" w:fill="auto"/>
                <w:noWrap/>
                <w:vAlign w:val="bottom"/>
              </w:tcPr>
            </w:tcPrChange>
          </w:tcPr>
          <w:p w14:paraId="1CA4F997" w14:textId="1E99D2F9" w:rsidR="006B1FD1" w:rsidRPr="003A218E" w:rsidDel="00A64CDF" w:rsidRDefault="006B1FD1" w:rsidP="006B1FD1">
            <w:pPr>
              <w:spacing w:after="0" w:line="240" w:lineRule="auto"/>
              <w:ind w:left="0" w:right="0" w:firstLine="0"/>
              <w:jc w:val="center"/>
              <w:rPr>
                <w:del w:id="3027" w:author="Meiko Thompson" w:date="2025-09-25T15:45:00Z"/>
                <w:rFonts w:ascii="Calibri" w:hAnsi="Calibri"/>
                <w:sz w:val="22"/>
              </w:rPr>
            </w:pPr>
            <w:del w:id="3028" w:author="Meiko Thompson" w:date="2025-09-25T15:45:00Z">
              <w:r w:rsidRPr="003A218E" w:rsidDel="00A64CDF">
                <w:rPr>
                  <w:rFonts w:ascii="Calibri" w:hAnsi="Calibri"/>
                  <w:sz w:val="22"/>
                </w:rPr>
                <w:delText>110</w:delText>
              </w:r>
            </w:del>
          </w:p>
        </w:tc>
      </w:tr>
      <w:tr w:rsidR="006B1FD1" w:rsidRPr="003A218E" w:rsidDel="00A64CDF" w14:paraId="1CA4F9A4" w14:textId="74E1C790" w:rsidTr="00A64CDF">
        <w:trPr>
          <w:trHeight w:val="300"/>
          <w:del w:id="3029" w:author="Meiko Thompson" w:date="2025-09-25T15:45:00Z"/>
          <w:trPrChange w:id="3030" w:author="Meiko Thompson" w:date="2025-09-25T15:45:00Z">
            <w:trPr>
              <w:trHeight w:val="300"/>
            </w:trPr>
          </w:trPrChange>
        </w:trPr>
        <w:tc>
          <w:tcPr>
            <w:tcW w:w="1480" w:type="dxa"/>
            <w:tcBorders>
              <w:top w:val="nil"/>
              <w:left w:val="nil"/>
              <w:bottom w:val="nil"/>
              <w:right w:val="nil"/>
            </w:tcBorders>
            <w:shd w:val="clear" w:color="auto" w:fill="auto"/>
            <w:noWrap/>
            <w:vAlign w:val="bottom"/>
            <w:tcPrChange w:id="3031" w:author="Meiko Thompson" w:date="2025-09-25T15:45:00Z">
              <w:tcPr>
                <w:tcW w:w="1480" w:type="dxa"/>
                <w:tcBorders>
                  <w:top w:val="nil"/>
                  <w:left w:val="nil"/>
                  <w:bottom w:val="nil"/>
                  <w:right w:val="nil"/>
                </w:tcBorders>
                <w:shd w:val="clear" w:color="auto" w:fill="auto"/>
                <w:noWrap/>
                <w:vAlign w:val="bottom"/>
              </w:tcPr>
            </w:tcPrChange>
          </w:tcPr>
          <w:p w14:paraId="1CA4F999" w14:textId="31E4CA39" w:rsidR="006B1FD1" w:rsidRPr="003A218E" w:rsidDel="00A64CDF" w:rsidRDefault="006B1FD1" w:rsidP="006B1FD1">
            <w:pPr>
              <w:spacing w:after="0" w:line="240" w:lineRule="auto"/>
              <w:ind w:left="0" w:right="0" w:firstLine="0"/>
              <w:jc w:val="left"/>
              <w:rPr>
                <w:del w:id="3032" w:author="Meiko Thompson" w:date="2025-09-25T15:45:00Z"/>
                <w:rFonts w:ascii="Calibri" w:hAnsi="Calibri"/>
                <w:sz w:val="22"/>
              </w:rPr>
            </w:pPr>
            <w:del w:id="3033" w:author="Meiko Thompson" w:date="2025-09-25T15:45:00Z">
              <w:r w:rsidRPr="003A218E" w:rsidDel="00A64CDF">
                <w:rPr>
                  <w:rFonts w:ascii="Calibri" w:hAnsi="Calibri"/>
                  <w:sz w:val="22"/>
                </w:rPr>
                <w:delText>Minimum Score</w:delText>
              </w:r>
            </w:del>
          </w:p>
        </w:tc>
        <w:tc>
          <w:tcPr>
            <w:tcW w:w="740" w:type="dxa"/>
            <w:tcBorders>
              <w:top w:val="nil"/>
              <w:left w:val="nil"/>
              <w:bottom w:val="nil"/>
              <w:right w:val="nil"/>
            </w:tcBorders>
            <w:shd w:val="clear" w:color="auto" w:fill="auto"/>
            <w:noWrap/>
            <w:vAlign w:val="bottom"/>
            <w:tcPrChange w:id="3034" w:author="Meiko Thompson" w:date="2025-09-25T15:45:00Z">
              <w:tcPr>
                <w:tcW w:w="740" w:type="dxa"/>
                <w:tcBorders>
                  <w:top w:val="nil"/>
                  <w:left w:val="nil"/>
                  <w:bottom w:val="nil"/>
                  <w:right w:val="nil"/>
                </w:tcBorders>
                <w:shd w:val="clear" w:color="auto" w:fill="auto"/>
                <w:noWrap/>
                <w:vAlign w:val="bottom"/>
              </w:tcPr>
            </w:tcPrChange>
          </w:tcPr>
          <w:p w14:paraId="1CA4F99A" w14:textId="312EC8DF" w:rsidR="006B1FD1" w:rsidRPr="003A218E" w:rsidDel="00A64CDF" w:rsidRDefault="006B1FD1" w:rsidP="006B1FD1">
            <w:pPr>
              <w:spacing w:after="0" w:line="240" w:lineRule="auto"/>
              <w:ind w:left="0" w:right="0" w:firstLine="0"/>
              <w:jc w:val="center"/>
              <w:rPr>
                <w:del w:id="3035" w:author="Meiko Thompson" w:date="2025-09-25T15:45:00Z"/>
                <w:rFonts w:ascii="Calibri" w:hAnsi="Calibri"/>
                <w:sz w:val="22"/>
              </w:rPr>
            </w:pPr>
            <w:del w:id="3036" w:author="Meiko Thompson" w:date="2025-09-25T15:45:00Z">
              <w:r w:rsidRPr="003A218E" w:rsidDel="00A64CDF">
                <w:rPr>
                  <w:rFonts w:ascii="Calibri" w:hAnsi="Calibri"/>
                  <w:sz w:val="22"/>
                </w:rPr>
                <w:delText>39</w:delText>
              </w:r>
            </w:del>
          </w:p>
        </w:tc>
        <w:tc>
          <w:tcPr>
            <w:tcW w:w="740" w:type="dxa"/>
            <w:tcBorders>
              <w:top w:val="nil"/>
              <w:left w:val="nil"/>
              <w:bottom w:val="nil"/>
              <w:right w:val="double" w:sz="6" w:space="0" w:color="auto"/>
            </w:tcBorders>
            <w:shd w:val="clear" w:color="auto" w:fill="auto"/>
            <w:noWrap/>
            <w:vAlign w:val="bottom"/>
            <w:tcPrChange w:id="3037"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9B" w14:textId="6ADCD685" w:rsidR="006B1FD1" w:rsidRPr="003A218E" w:rsidDel="00A64CDF" w:rsidRDefault="006B1FD1" w:rsidP="006B1FD1">
            <w:pPr>
              <w:spacing w:after="0" w:line="240" w:lineRule="auto"/>
              <w:ind w:left="0" w:right="0" w:firstLine="0"/>
              <w:jc w:val="center"/>
              <w:rPr>
                <w:del w:id="3038" w:author="Meiko Thompson" w:date="2025-09-25T15:45:00Z"/>
                <w:rFonts w:ascii="Calibri" w:hAnsi="Calibri"/>
                <w:sz w:val="22"/>
              </w:rPr>
            </w:pPr>
            <w:del w:id="3039"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3040" w:author="Meiko Thompson" w:date="2025-09-25T15:45:00Z">
              <w:tcPr>
                <w:tcW w:w="740" w:type="dxa"/>
                <w:tcBorders>
                  <w:top w:val="nil"/>
                  <w:left w:val="nil"/>
                  <w:bottom w:val="nil"/>
                  <w:right w:val="nil"/>
                </w:tcBorders>
                <w:shd w:val="clear" w:color="auto" w:fill="auto"/>
                <w:noWrap/>
                <w:vAlign w:val="bottom"/>
              </w:tcPr>
            </w:tcPrChange>
          </w:tcPr>
          <w:p w14:paraId="1CA4F99C" w14:textId="351E9F68" w:rsidR="006B1FD1" w:rsidRPr="003A218E" w:rsidDel="00A64CDF" w:rsidRDefault="006B1FD1" w:rsidP="006B1FD1">
            <w:pPr>
              <w:spacing w:after="0" w:line="240" w:lineRule="auto"/>
              <w:ind w:left="0" w:right="0" w:firstLine="0"/>
              <w:jc w:val="center"/>
              <w:rPr>
                <w:del w:id="3041" w:author="Meiko Thompson" w:date="2025-09-25T15:45:00Z"/>
                <w:rFonts w:ascii="Calibri" w:hAnsi="Calibri"/>
                <w:sz w:val="22"/>
              </w:rPr>
            </w:pPr>
            <w:del w:id="3042" w:author="Meiko Thompson" w:date="2025-09-25T15:45:00Z">
              <w:r w:rsidRPr="003A218E" w:rsidDel="00A64CDF">
                <w:rPr>
                  <w:rFonts w:ascii="Calibri" w:hAnsi="Calibri"/>
                  <w:sz w:val="22"/>
                </w:rPr>
                <w:delText>57</w:delText>
              </w:r>
            </w:del>
          </w:p>
        </w:tc>
        <w:tc>
          <w:tcPr>
            <w:tcW w:w="740" w:type="dxa"/>
            <w:tcBorders>
              <w:top w:val="nil"/>
              <w:left w:val="nil"/>
              <w:bottom w:val="nil"/>
              <w:right w:val="double" w:sz="6" w:space="0" w:color="auto"/>
            </w:tcBorders>
            <w:shd w:val="clear" w:color="auto" w:fill="auto"/>
            <w:noWrap/>
            <w:vAlign w:val="bottom"/>
            <w:tcPrChange w:id="304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9D" w14:textId="72D6329E" w:rsidR="006B1FD1" w:rsidRPr="003A218E" w:rsidDel="00A64CDF" w:rsidRDefault="006B1FD1" w:rsidP="006B1FD1">
            <w:pPr>
              <w:spacing w:after="0" w:line="240" w:lineRule="auto"/>
              <w:ind w:left="0" w:right="0" w:firstLine="0"/>
              <w:jc w:val="center"/>
              <w:rPr>
                <w:del w:id="3044" w:author="Meiko Thompson" w:date="2025-09-25T15:45:00Z"/>
                <w:rFonts w:ascii="Calibri" w:hAnsi="Calibri"/>
                <w:sz w:val="22"/>
              </w:rPr>
            </w:pPr>
            <w:del w:id="3045"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3046" w:author="Meiko Thompson" w:date="2025-09-25T15:45:00Z">
              <w:tcPr>
                <w:tcW w:w="740" w:type="dxa"/>
                <w:tcBorders>
                  <w:top w:val="nil"/>
                  <w:left w:val="nil"/>
                  <w:bottom w:val="nil"/>
                  <w:right w:val="nil"/>
                </w:tcBorders>
                <w:shd w:val="clear" w:color="auto" w:fill="auto"/>
                <w:noWrap/>
                <w:vAlign w:val="bottom"/>
              </w:tcPr>
            </w:tcPrChange>
          </w:tcPr>
          <w:p w14:paraId="1CA4F99E" w14:textId="1E60CF70" w:rsidR="006B1FD1" w:rsidRPr="003A218E" w:rsidDel="00A64CDF" w:rsidRDefault="006B1FD1" w:rsidP="006B1FD1">
            <w:pPr>
              <w:spacing w:after="0" w:line="240" w:lineRule="auto"/>
              <w:ind w:left="0" w:right="0" w:firstLine="0"/>
              <w:jc w:val="center"/>
              <w:rPr>
                <w:del w:id="3047" w:author="Meiko Thompson" w:date="2025-09-25T15:45:00Z"/>
                <w:rFonts w:ascii="Calibri" w:hAnsi="Calibri"/>
                <w:sz w:val="22"/>
              </w:rPr>
            </w:pPr>
            <w:del w:id="3048" w:author="Meiko Thompson" w:date="2025-09-25T15:45:00Z">
              <w:r w:rsidRPr="003A218E" w:rsidDel="00A64CDF">
                <w:rPr>
                  <w:rFonts w:ascii="Calibri" w:hAnsi="Calibri"/>
                  <w:sz w:val="22"/>
                </w:rPr>
                <w:delText>75</w:delText>
              </w:r>
            </w:del>
          </w:p>
        </w:tc>
        <w:tc>
          <w:tcPr>
            <w:tcW w:w="740" w:type="dxa"/>
            <w:tcBorders>
              <w:top w:val="nil"/>
              <w:left w:val="nil"/>
              <w:bottom w:val="nil"/>
              <w:right w:val="double" w:sz="6" w:space="0" w:color="auto"/>
            </w:tcBorders>
            <w:shd w:val="clear" w:color="auto" w:fill="auto"/>
            <w:noWrap/>
            <w:vAlign w:val="bottom"/>
            <w:tcPrChange w:id="3049"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9F" w14:textId="0302AEDE" w:rsidR="006B1FD1" w:rsidRPr="003A218E" w:rsidDel="00A64CDF" w:rsidRDefault="006B1FD1" w:rsidP="006B1FD1">
            <w:pPr>
              <w:spacing w:after="0" w:line="240" w:lineRule="auto"/>
              <w:ind w:left="0" w:right="0" w:firstLine="0"/>
              <w:jc w:val="center"/>
              <w:rPr>
                <w:del w:id="3050" w:author="Meiko Thompson" w:date="2025-09-25T15:45:00Z"/>
                <w:rFonts w:ascii="Calibri" w:hAnsi="Calibri"/>
                <w:sz w:val="22"/>
              </w:rPr>
            </w:pPr>
            <w:del w:id="3051"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3052" w:author="Meiko Thompson" w:date="2025-09-25T15:45:00Z">
              <w:tcPr>
                <w:tcW w:w="740" w:type="dxa"/>
                <w:tcBorders>
                  <w:top w:val="nil"/>
                  <w:left w:val="nil"/>
                  <w:bottom w:val="nil"/>
                  <w:right w:val="nil"/>
                </w:tcBorders>
                <w:shd w:val="clear" w:color="auto" w:fill="auto"/>
                <w:noWrap/>
                <w:vAlign w:val="bottom"/>
              </w:tcPr>
            </w:tcPrChange>
          </w:tcPr>
          <w:p w14:paraId="1CA4F9A0" w14:textId="18FB3073" w:rsidR="006B1FD1" w:rsidRPr="003A218E" w:rsidDel="00A64CDF" w:rsidRDefault="006B1FD1" w:rsidP="006B1FD1">
            <w:pPr>
              <w:spacing w:after="0" w:line="240" w:lineRule="auto"/>
              <w:ind w:left="0" w:right="0" w:firstLine="0"/>
              <w:jc w:val="center"/>
              <w:rPr>
                <w:del w:id="3053" w:author="Meiko Thompson" w:date="2025-09-25T15:45:00Z"/>
                <w:rFonts w:ascii="Calibri" w:hAnsi="Calibri"/>
                <w:sz w:val="22"/>
              </w:rPr>
            </w:pPr>
            <w:del w:id="3054" w:author="Meiko Thompson" w:date="2025-09-25T15:45:00Z">
              <w:r w:rsidRPr="003A218E" w:rsidDel="00A64CDF">
                <w:rPr>
                  <w:rFonts w:ascii="Calibri" w:hAnsi="Calibri"/>
                  <w:sz w:val="22"/>
                </w:rPr>
                <w:delText>80</w:delText>
              </w:r>
            </w:del>
          </w:p>
        </w:tc>
        <w:tc>
          <w:tcPr>
            <w:tcW w:w="740" w:type="dxa"/>
            <w:tcBorders>
              <w:top w:val="nil"/>
              <w:left w:val="nil"/>
              <w:bottom w:val="nil"/>
              <w:right w:val="double" w:sz="6" w:space="0" w:color="auto"/>
            </w:tcBorders>
            <w:shd w:val="clear" w:color="auto" w:fill="auto"/>
            <w:noWrap/>
            <w:vAlign w:val="bottom"/>
            <w:tcPrChange w:id="3055"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A1" w14:textId="777E6F49" w:rsidR="006B1FD1" w:rsidRPr="003A218E" w:rsidDel="00A64CDF" w:rsidRDefault="006B1FD1" w:rsidP="006B1FD1">
            <w:pPr>
              <w:spacing w:after="0" w:line="240" w:lineRule="auto"/>
              <w:ind w:left="0" w:right="0" w:firstLine="0"/>
              <w:jc w:val="center"/>
              <w:rPr>
                <w:del w:id="3056" w:author="Meiko Thompson" w:date="2025-09-25T15:45:00Z"/>
                <w:rFonts w:ascii="Calibri" w:hAnsi="Calibri"/>
                <w:sz w:val="22"/>
              </w:rPr>
            </w:pPr>
            <w:del w:id="3057"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3058" w:author="Meiko Thompson" w:date="2025-09-25T15:45:00Z">
              <w:tcPr>
                <w:tcW w:w="740" w:type="dxa"/>
                <w:tcBorders>
                  <w:top w:val="nil"/>
                  <w:left w:val="nil"/>
                  <w:bottom w:val="nil"/>
                  <w:right w:val="nil"/>
                </w:tcBorders>
                <w:shd w:val="clear" w:color="auto" w:fill="auto"/>
                <w:noWrap/>
                <w:vAlign w:val="bottom"/>
              </w:tcPr>
            </w:tcPrChange>
          </w:tcPr>
          <w:p w14:paraId="1CA4F9A2" w14:textId="48804D9D" w:rsidR="006B1FD1" w:rsidRPr="003A218E" w:rsidDel="00A64CDF" w:rsidRDefault="006B1FD1" w:rsidP="006B1FD1">
            <w:pPr>
              <w:spacing w:after="0" w:line="240" w:lineRule="auto"/>
              <w:ind w:left="0" w:right="0" w:firstLine="0"/>
              <w:jc w:val="center"/>
              <w:rPr>
                <w:del w:id="3059" w:author="Meiko Thompson" w:date="2025-09-25T15:45:00Z"/>
                <w:rFonts w:ascii="Calibri" w:hAnsi="Calibri"/>
                <w:sz w:val="22"/>
              </w:rPr>
            </w:pPr>
            <w:del w:id="3060" w:author="Meiko Thompson" w:date="2025-09-25T15:45:00Z">
              <w:r w:rsidRPr="003A218E" w:rsidDel="00A64CDF">
                <w:rPr>
                  <w:rFonts w:ascii="Calibri" w:hAnsi="Calibri"/>
                  <w:sz w:val="22"/>
                </w:rPr>
                <w:delText>82</w:delText>
              </w:r>
            </w:del>
          </w:p>
        </w:tc>
        <w:tc>
          <w:tcPr>
            <w:tcW w:w="740" w:type="dxa"/>
            <w:tcBorders>
              <w:top w:val="nil"/>
              <w:left w:val="nil"/>
              <w:bottom w:val="nil"/>
              <w:right w:val="nil"/>
            </w:tcBorders>
            <w:shd w:val="clear" w:color="auto" w:fill="auto"/>
            <w:noWrap/>
            <w:vAlign w:val="bottom"/>
            <w:tcPrChange w:id="3061" w:author="Meiko Thompson" w:date="2025-09-25T15:45:00Z">
              <w:tcPr>
                <w:tcW w:w="740" w:type="dxa"/>
                <w:tcBorders>
                  <w:top w:val="nil"/>
                  <w:left w:val="nil"/>
                  <w:bottom w:val="nil"/>
                  <w:right w:val="nil"/>
                </w:tcBorders>
                <w:shd w:val="clear" w:color="auto" w:fill="auto"/>
                <w:noWrap/>
                <w:vAlign w:val="bottom"/>
              </w:tcPr>
            </w:tcPrChange>
          </w:tcPr>
          <w:p w14:paraId="1CA4F9A3" w14:textId="7D2E50E1" w:rsidR="006B1FD1" w:rsidRPr="003A218E" w:rsidDel="00A64CDF" w:rsidRDefault="006B1FD1" w:rsidP="006B1FD1">
            <w:pPr>
              <w:spacing w:after="0" w:line="240" w:lineRule="auto"/>
              <w:ind w:left="0" w:right="0" w:firstLine="0"/>
              <w:jc w:val="center"/>
              <w:rPr>
                <w:del w:id="3062" w:author="Meiko Thompson" w:date="2025-09-25T15:45:00Z"/>
                <w:rFonts w:ascii="Calibri" w:hAnsi="Calibri"/>
                <w:sz w:val="22"/>
              </w:rPr>
            </w:pPr>
          </w:p>
        </w:tc>
      </w:tr>
      <w:tr w:rsidR="006B1FD1" w:rsidRPr="003A218E" w:rsidDel="00A64CDF" w14:paraId="1CA4F9AF" w14:textId="253B9DFA" w:rsidTr="00A64CDF">
        <w:trPr>
          <w:trHeight w:val="300"/>
          <w:del w:id="3063" w:author="Meiko Thompson" w:date="2025-09-25T15:45:00Z"/>
          <w:trPrChange w:id="3064" w:author="Meiko Thompson" w:date="2025-09-25T15:45:00Z">
            <w:trPr>
              <w:trHeight w:val="300"/>
            </w:trPr>
          </w:trPrChange>
        </w:trPr>
        <w:tc>
          <w:tcPr>
            <w:tcW w:w="2220" w:type="dxa"/>
            <w:gridSpan w:val="2"/>
            <w:tcBorders>
              <w:top w:val="nil"/>
              <w:left w:val="nil"/>
              <w:bottom w:val="nil"/>
              <w:right w:val="nil"/>
            </w:tcBorders>
            <w:shd w:val="clear" w:color="auto" w:fill="auto"/>
            <w:noWrap/>
            <w:vAlign w:val="bottom"/>
            <w:tcPrChange w:id="3065" w:author="Meiko Thompson" w:date="2025-09-25T15:45:00Z">
              <w:tcPr>
                <w:tcW w:w="2220" w:type="dxa"/>
                <w:gridSpan w:val="2"/>
                <w:tcBorders>
                  <w:top w:val="nil"/>
                  <w:left w:val="nil"/>
                  <w:bottom w:val="nil"/>
                  <w:right w:val="nil"/>
                </w:tcBorders>
                <w:shd w:val="clear" w:color="auto" w:fill="auto"/>
                <w:noWrap/>
                <w:vAlign w:val="bottom"/>
              </w:tcPr>
            </w:tcPrChange>
          </w:tcPr>
          <w:p w14:paraId="1CA4F9A5" w14:textId="14B1DB06" w:rsidR="006B1FD1" w:rsidRPr="003A218E" w:rsidDel="00A64CDF" w:rsidRDefault="006B1FD1" w:rsidP="006B1FD1">
            <w:pPr>
              <w:spacing w:after="0" w:line="240" w:lineRule="auto"/>
              <w:ind w:left="0" w:right="0" w:firstLine="0"/>
              <w:jc w:val="left"/>
              <w:rPr>
                <w:del w:id="3066" w:author="Meiko Thompson" w:date="2025-09-25T15:45:00Z"/>
                <w:rFonts w:ascii="Calibri" w:hAnsi="Calibri"/>
                <w:sz w:val="22"/>
              </w:rPr>
            </w:pPr>
            <w:del w:id="3067" w:author="Meiko Thompson" w:date="2025-09-25T15:45:00Z">
              <w:r w:rsidRPr="003A218E" w:rsidDel="00A64CDF">
                <w:rPr>
                  <w:rFonts w:ascii="Calibri" w:hAnsi="Calibri"/>
                  <w:sz w:val="22"/>
                </w:rPr>
                <w:delText>(min =75% of max)</w:delText>
              </w:r>
            </w:del>
          </w:p>
        </w:tc>
        <w:tc>
          <w:tcPr>
            <w:tcW w:w="740" w:type="dxa"/>
            <w:tcBorders>
              <w:top w:val="nil"/>
              <w:left w:val="nil"/>
              <w:bottom w:val="nil"/>
              <w:right w:val="double" w:sz="6" w:space="0" w:color="auto"/>
            </w:tcBorders>
            <w:shd w:val="clear" w:color="auto" w:fill="auto"/>
            <w:noWrap/>
            <w:vAlign w:val="bottom"/>
            <w:tcPrChange w:id="3068"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A6" w14:textId="062C2477" w:rsidR="006B1FD1" w:rsidRPr="003A218E" w:rsidDel="00A64CDF" w:rsidRDefault="006B1FD1" w:rsidP="006B1FD1">
            <w:pPr>
              <w:spacing w:after="0" w:line="240" w:lineRule="auto"/>
              <w:ind w:left="0" w:right="0" w:firstLine="0"/>
              <w:jc w:val="center"/>
              <w:rPr>
                <w:del w:id="3069" w:author="Meiko Thompson" w:date="2025-09-25T15:45:00Z"/>
                <w:rFonts w:ascii="Calibri" w:hAnsi="Calibri"/>
                <w:sz w:val="22"/>
              </w:rPr>
            </w:pPr>
            <w:del w:id="3070"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3071" w:author="Meiko Thompson" w:date="2025-09-25T15:45:00Z">
              <w:tcPr>
                <w:tcW w:w="740" w:type="dxa"/>
                <w:tcBorders>
                  <w:top w:val="nil"/>
                  <w:left w:val="nil"/>
                  <w:bottom w:val="nil"/>
                  <w:right w:val="nil"/>
                </w:tcBorders>
                <w:shd w:val="clear" w:color="auto" w:fill="auto"/>
                <w:noWrap/>
                <w:vAlign w:val="bottom"/>
              </w:tcPr>
            </w:tcPrChange>
          </w:tcPr>
          <w:p w14:paraId="1CA4F9A7" w14:textId="667F8DF1" w:rsidR="006B1FD1" w:rsidRPr="003A218E" w:rsidDel="00A64CDF" w:rsidRDefault="006B1FD1" w:rsidP="006B1FD1">
            <w:pPr>
              <w:spacing w:after="0" w:line="240" w:lineRule="auto"/>
              <w:ind w:left="0" w:right="0" w:firstLine="0"/>
              <w:jc w:val="center"/>
              <w:rPr>
                <w:del w:id="3072"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307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A8" w14:textId="467556E7" w:rsidR="006B1FD1" w:rsidRPr="003A218E" w:rsidDel="00A64CDF" w:rsidRDefault="006B1FD1" w:rsidP="006B1FD1">
            <w:pPr>
              <w:spacing w:after="0" w:line="240" w:lineRule="auto"/>
              <w:ind w:left="0" w:right="0" w:firstLine="0"/>
              <w:jc w:val="center"/>
              <w:rPr>
                <w:del w:id="3074" w:author="Meiko Thompson" w:date="2025-09-25T15:45:00Z"/>
                <w:rFonts w:ascii="Calibri" w:hAnsi="Calibri"/>
                <w:sz w:val="22"/>
              </w:rPr>
            </w:pPr>
            <w:del w:id="3075"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3076" w:author="Meiko Thompson" w:date="2025-09-25T15:45:00Z">
              <w:tcPr>
                <w:tcW w:w="740" w:type="dxa"/>
                <w:tcBorders>
                  <w:top w:val="nil"/>
                  <w:left w:val="nil"/>
                  <w:bottom w:val="nil"/>
                  <w:right w:val="nil"/>
                </w:tcBorders>
                <w:shd w:val="clear" w:color="auto" w:fill="auto"/>
                <w:noWrap/>
                <w:vAlign w:val="bottom"/>
              </w:tcPr>
            </w:tcPrChange>
          </w:tcPr>
          <w:p w14:paraId="1CA4F9A9" w14:textId="1E93BB87" w:rsidR="006B1FD1" w:rsidRPr="003A218E" w:rsidDel="00A64CDF" w:rsidRDefault="006B1FD1" w:rsidP="006B1FD1">
            <w:pPr>
              <w:spacing w:after="0" w:line="240" w:lineRule="auto"/>
              <w:ind w:left="0" w:right="0" w:firstLine="0"/>
              <w:jc w:val="center"/>
              <w:rPr>
                <w:del w:id="3077"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3078"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AA" w14:textId="248DFB31" w:rsidR="006B1FD1" w:rsidRPr="003A218E" w:rsidDel="00A64CDF" w:rsidRDefault="006B1FD1" w:rsidP="006B1FD1">
            <w:pPr>
              <w:spacing w:after="0" w:line="240" w:lineRule="auto"/>
              <w:ind w:left="0" w:right="0" w:firstLine="0"/>
              <w:jc w:val="center"/>
              <w:rPr>
                <w:del w:id="3079" w:author="Meiko Thompson" w:date="2025-09-25T15:45:00Z"/>
                <w:rFonts w:ascii="Calibri" w:hAnsi="Calibri"/>
                <w:sz w:val="22"/>
              </w:rPr>
            </w:pPr>
            <w:del w:id="3080"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3081" w:author="Meiko Thompson" w:date="2025-09-25T15:45:00Z">
              <w:tcPr>
                <w:tcW w:w="740" w:type="dxa"/>
                <w:tcBorders>
                  <w:top w:val="nil"/>
                  <w:left w:val="nil"/>
                  <w:bottom w:val="nil"/>
                  <w:right w:val="nil"/>
                </w:tcBorders>
                <w:shd w:val="clear" w:color="auto" w:fill="auto"/>
                <w:noWrap/>
                <w:vAlign w:val="bottom"/>
              </w:tcPr>
            </w:tcPrChange>
          </w:tcPr>
          <w:p w14:paraId="1CA4F9AB" w14:textId="75EA55C6" w:rsidR="006B1FD1" w:rsidRPr="003A218E" w:rsidDel="00A64CDF" w:rsidRDefault="006B1FD1" w:rsidP="006B1FD1">
            <w:pPr>
              <w:spacing w:after="0" w:line="240" w:lineRule="auto"/>
              <w:ind w:left="0" w:right="0" w:firstLine="0"/>
              <w:jc w:val="center"/>
              <w:rPr>
                <w:del w:id="3082" w:author="Meiko Thompson" w:date="2025-09-25T15:45:00Z"/>
                <w:rFonts w:ascii="Calibri" w:hAnsi="Calibri"/>
                <w:sz w:val="22"/>
              </w:rPr>
            </w:pPr>
          </w:p>
        </w:tc>
        <w:tc>
          <w:tcPr>
            <w:tcW w:w="740" w:type="dxa"/>
            <w:tcBorders>
              <w:top w:val="nil"/>
              <w:left w:val="nil"/>
              <w:bottom w:val="nil"/>
              <w:right w:val="double" w:sz="6" w:space="0" w:color="auto"/>
            </w:tcBorders>
            <w:shd w:val="clear" w:color="auto" w:fill="auto"/>
            <w:noWrap/>
            <w:vAlign w:val="bottom"/>
            <w:tcPrChange w:id="3083" w:author="Meiko Thompson" w:date="2025-09-25T15:45:00Z">
              <w:tcPr>
                <w:tcW w:w="740" w:type="dxa"/>
                <w:tcBorders>
                  <w:top w:val="nil"/>
                  <w:left w:val="nil"/>
                  <w:bottom w:val="nil"/>
                  <w:right w:val="double" w:sz="6" w:space="0" w:color="auto"/>
                </w:tcBorders>
                <w:shd w:val="clear" w:color="auto" w:fill="auto"/>
                <w:noWrap/>
                <w:vAlign w:val="bottom"/>
              </w:tcPr>
            </w:tcPrChange>
          </w:tcPr>
          <w:p w14:paraId="1CA4F9AC" w14:textId="39E97801" w:rsidR="006B1FD1" w:rsidRPr="003A218E" w:rsidDel="00A64CDF" w:rsidRDefault="006B1FD1" w:rsidP="006B1FD1">
            <w:pPr>
              <w:spacing w:after="0" w:line="240" w:lineRule="auto"/>
              <w:ind w:left="0" w:right="0" w:firstLine="0"/>
              <w:jc w:val="center"/>
              <w:rPr>
                <w:del w:id="3084" w:author="Meiko Thompson" w:date="2025-09-25T15:45:00Z"/>
                <w:rFonts w:ascii="Calibri" w:hAnsi="Calibri"/>
                <w:sz w:val="22"/>
              </w:rPr>
            </w:pPr>
            <w:del w:id="3085" w:author="Meiko Thompson" w:date="2025-09-25T15:45:00Z">
              <w:r w:rsidRPr="003A218E" w:rsidDel="00A64CDF">
                <w:rPr>
                  <w:rFonts w:ascii="Calibri" w:hAnsi="Calibri"/>
                  <w:sz w:val="22"/>
                </w:rPr>
                <w:delText> </w:delText>
              </w:r>
            </w:del>
          </w:p>
        </w:tc>
        <w:tc>
          <w:tcPr>
            <w:tcW w:w="740" w:type="dxa"/>
            <w:tcBorders>
              <w:top w:val="nil"/>
              <w:left w:val="nil"/>
              <w:bottom w:val="nil"/>
              <w:right w:val="nil"/>
            </w:tcBorders>
            <w:shd w:val="clear" w:color="auto" w:fill="auto"/>
            <w:noWrap/>
            <w:vAlign w:val="bottom"/>
            <w:tcPrChange w:id="3086" w:author="Meiko Thompson" w:date="2025-09-25T15:45:00Z">
              <w:tcPr>
                <w:tcW w:w="740" w:type="dxa"/>
                <w:tcBorders>
                  <w:top w:val="nil"/>
                  <w:left w:val="nil"/>
                  <w:bottom w:val="nil"/>
                  <w:right w:val="nil"/>
                </w:tcBorders>
                <w:shd w:val="clear" w:color="auto" w:fill="auto"/>
                <w:noWrap/>
                <w:vAlign w:val="bottom"/>
              </w:tcPr>
            </w:tcPrChange>
          </w:tcPr>
          <w:p w14:paraId="1CA4F9AD" w14:textId="4CAD8791" w:rsidR="006B1FD1" w:rsidRPr="003A218E" w:rsidDel="00A64CDF" w:rsidRDefault="006B1FD1" w:rsidP="006B1FD1">
            <w:pPr>
              <w:spacing w:after="0" w:line="240" w:lineRule="auto"/>
              <w:ind w:left="0" w:right="0" w:firstLine="0"/>
              <w:jc w:val="center"/>
              <w:rPr>
                <w:del w:id="3087" w:author="Meiko Thompson" w:date="2025-09-25T15:45:00Z"/>
                <w:rFonts w:ascii="Calibri" w:hAnsi="Calibri"/>
                <w:sz w:val="22"/>
              </w:rPr>
            </w:pPr>
          </w:p>
        </w:tc>
        <w:tc>
          <w:tcPr>
            <w:tcW w:w="740" w:type="dxa"/>
            <w:tcBorders>
              <w:top w:val="nil"/>
              <w:left w:val="nil"/>
              <w:bottom w:val="nil"/>
              <w:right w:val="nil"/>
            </w:tcBorders>
            <w:shd w:val="clear" w:color="auto" w:fill="auto"/>
            <w:noWrap/>
            <w:vAlign w:val="bottom"/>
            <w:tcPrChange w:id="3088" w:author="Meiko Thompson" w:date="2025-09-25T15:45:00Z">
              <w:tcPr>
                <w:tcW w:w="740" w:type="dxa"/>
                <w:tcBorders>
                  <w:top w:val="nil"/>
                  <w:left w:val="nil"/>
                  <w:bottom w:val="nil"/>
                  <w:right w:val="nil"/>
                </w:tcBorders>
                <w:shd w:val="clear" w:color="auto" w:fill="auto"/>
                <w:noWrap/>
                <w:vAlign w:val="bottom"/>
              </w:tcPr>
            </w:tcPrChange>
          </w:tcPr>
          <w:p w14:paraId="1CA4F9AE" w14:textId="3836B146" w:rsidR="006B1FD1" w:rsidRPr="003A218E" w:rsidDel="00A64CDF" w:rsidRDefault="006B1FD1" w:rsidP="006B1FD1">
            <w:pPr>
              <w:spacing w:after="0" w:line="240" w:lineRule="auto"/>
              <w:ind w:left="0" w:right="0" w:firstLine="0"/>
              <w:jc w:val="center"/>
              <w:rPr>
                <w:del w:id="3089" w:author="Meiko Thompson" w:date="2025-09-25T15:45:00Z"/>
                <w:color w:val="auto"/>
                <w:sz w:val="20"/>
                <w:szCs w:val="20"/>
              </w:rPr>
            </w:pPr>
          </w:p>
        </w:tc>
      </w:tr>
    </w:tbl>
    <w:p w14:paraId="1CA4F9B0" w14:textId="77777777" w:rsidR="00FA04C2" w:rsidRPr="003A218E" w:rsidRDefault="00FA04C2" w:rsidP="00FA04C2">
      <w:pPr>
        <w:spacing w:after="0" w:line="259" w:lineRule="auto"/>
        <w:ind w:left="159" w:right="0"/>
        <w:jc w:val="center"/>
        <w:rPr>
          <w:b/>
          <w:shd w:val="clear" w:color="auto" w:fill="00FF00"/>
        </w:rPr>
      </w:pPr>
    </w:p>
    <w:p w14:paraId="1CA4F9B1" w14:textId="77777777" w:rsidR="00FA04C2" w:rsidRPr="003A218E" w:rsidRDefault="00FA04C2">
      <w:pPr>
        <w:spacing w:after="0" w:line="259" w:lineRule="auto"/>
        <w:ind w:left="159" w:right="0"/>
        <w:jc w:val="center"/>
        <w:rPr>
          <w:b/>
          <w:shd w:val="clear" w:color="auto" w:fill="00FF00"/>
        </w:rPr>
      </w:pPr>
    </w:p>
    <w:p w14:paraId="1CA4F9B2" w14:textId="77777777" w:rsidR="00FA04C2" w:rsidRPr="003A218E" w:rsidRDefault="00FA04C2">
      <w:pPr>
        <w:spacing w:after="0" w:line="259" w:lineRule="auto"/>
        <w:ind w:left="159" w:right="0"/>
        <w:jc w:val="center"/>
        <w:rPr>
          <w:b/>
          <w:shd w:val="clear" w:color="auto" w:fill="00FF00"/>
        </w:rPr>
      </w:pPr>
    </w:p>
    <w:p w14:paraId="1CA4F9B3" w14:textId="623BFA2A" w:rsidR="00FA04C2" w:rsidRDefault="00FA04C2">
      <w:pPr>
        <w:spacing w:after="0" w:line="259" w:lineRule="auto"/>
        <w:ind w:left="159" w:right="0"/>
        <w:jc w:val="center"/>
        <w:rPr>
          <w:ins w:id="3090" w:author="Meiko Thompson" w:date="2025-09-25T15:42:00Z"/>
          <w:b/>
          <w:shd w:val="clear" w:color="auto" w:fill="00FF00"/>
        </w:rPr>
      </w:pPr>
    </w:p>
    <w:p w14:paraId="31F90BEE" w14:textId="3B8FAF75" w:rsidR="00A64CDF" w:rsidRDefault="00A64CDF">
      <w:pPr>
        <w:spacing w:after="0" w:line="259" w:lineRule="auto"/>
        <w:ind w:left="159" w:right="0"/>
        <w:jc w:val="center"/>
        <w:rPr>
          <w:ins w:id="3091" w:author="Meiko Thompson" w:date="2025-09-25T15:42:00Z"/>
          <w:b/>
          <w:shd w:val="clear" w:color="auto" w:fill="00FF00"/>
        </w:rPr>
      </w:pPr>
    </w:p>
    <w:p w14:paraId="124AF9D7" w14:textId="615F7AE1" w:rsidR="00A64CDF" w:rsidRDefault="00A64CDF">
      <w:pPr>
        <w:spacing w:after="160" w:line="259" w:lineRule="auto"/>
        <w:ind w:left="0" w:right="0" w:firstLine="0"/>
        <w:jc w:val="left"/>
        <w:rPr>
          <w:ins w:id="3092" w:author="Meiko Thompson" w:date="2025-09-25T15:42:00Z"/>
          <w:b/>
          <w:shd w:val="clear" w:color="auto" w:fill="00FF00"/>
        </w:rPr>
      </w:pPr>
      <w:ins w:id="3093" w:author="Meiko Thompson" w:date="2025-09-25T15:42:00Z">
        <w:r>
          <w:rPr>
            <w:b/>
            <w:shd w:val="clear" w:color="auto" w:fill="00FF00"/>
          </w:rPr>
          <w:br w:type="page"/>
        </w:r>
      </w:ins>
    </w:p>
    <w:p w14:paraId="2311D060" w14:textId="77777777" w:rsidR="00A64CDF" w:rsidRPr="00A64CDF" w:rsidRDefault="00A64CDF" w:rsidP="00A64CDF">
      <w:pPr>
        <w:spacing w:after="0" w:line="259" w:lineRule="auto"/>
        <w:ind w:left="159" w:right="0"/>
        <w:jc w:val="center"/>
        <w:rPr>
          <w:ins w:id="3094" w:author="Meiko Thompson" w:date="2025-09-25T15:51:00Z"/>
          <w:rFonts w:ascii="Arial" w:eastAsiaTheme="minorHAnsi" w:hAnsi="Arial" w:cs="Arial"/>
          <w:b/>
          <w:bCs/>
          <w:color w:val="auto"/>
          <w:sz w:val="22"/>
        </w:rPr>
      </w:pPr>
      <w:ins w:id="3095" w:author="Meiko Thompson" w:date="2025-09-25T15:51:00Z">
        <w:r w:rsidRPr="00A64CDF">
          <w:rPr>
            <w:rFonts w:ascii="Arial" w:eastAsiaTheme="minorHAnsi" w:hAnsi="Arial" w:cs="Arial"/>
            <w:b/>
            <w:bCs/>
            <w:color w:val="auto"/>
            <w:sz w:val="22"/>
          </w:rPr>
          <w:lastRenderedPageBreak/>
          <w:t>Tenure at the Rank of Associate Professor (Without Promotion) – Scoring Rubric</w:t>
        </w:r>
      </w:ins>
    </w:p>
    <w:p w14:paraId="7D73C72A" w14:textId="77777777" w:rsidR="00A64CDF" w:rsidRPr="00A64CDF" w:rsidRDefault="00A64CDF" w:rsidP="00A64CDF">
      <w:pPr>
        <w:spacing w:after="0" w:line="259" w:lineRule="auto"/>
        <w:ind w:left="159" w:right="0"/>
        <w:jc w:val="center"/>
        <w:rPr>
          <w:ins w:id="3096" w:author="Meiko Thompson" w:date="2025-09-25T15:51:00Z"/>
          <w:rFonts w:ascii="Arial" w:eastAsiaTheme="minorHAnsi" w:hAnsi="Arial" w:cs="Arial"/>
          <w:color w:val="auto"/>
          <w:sz w:val="22"/>
        </w:rPr>
      </w:pPr>
      <w:ins w:id="3097" w:author="Meiko Thompson" w:date="2025-09-25T15:51:00Z">
        <w:r w:rsidRPr="00A64CDF">
          <w:rPr>
            <w:rFonts w:ascii="Arial" w:eastAsiaTheme="minorHAnsi" w:hAnsi="Arial" w:cs="Arial"/>
            <w:b/>
            <w:bCs/>
            <w:color w:val="auto"/>
            <w:sz w:val="22"/>
          </w:rPr>
          <w:t>Purpose:</w:t>
        </w:r>
        <w:r w:rsidRPr="00A64CDF">
          <w:rPr>
            <w:rFonts w:ascii="Arial" w:eastAsiaTheme="minorHAnsi" w:hAnsi="Arial" w:cs="Arial"/>
            <w:color w:val="auto"/>
            <w:sz w:val="22"/>
          </w:rPr>
          <w:br/>
          <w:t xml:space="preserve">This rubric evaluates candidates seeking </w:t>
        </w:r>
        <w:r w:rsidRPr="00A64CDF">
          <w:rPr>
            <w:rFonts w:ascii="Arial" w:eastAsiaTheme="minorHAnsi" w:hAnsi="Arial" w:cs="Arial"/>
            <w:b/>
            <w:bCs/>
            <w:color w:val="auto"/>
            <w:sz w:val="22"/>
          </w:rPr>
          <w:t>tenure at the rank of Associate Professor without promotion</w:t>
        </w:r>
        <w:r w:rsidRPr="00A64CDF">
          <w:rPr>
            <w:rFonts w:ascii="Arial" w:eastAsiaTheme="minorHAnsi" w:hAnsi="Arial" w:cs="Arial"/>
            <w:color w:val="auto"/>
            <w:sz w:val="22"/>
          </w:rPr>
          <w:t xml:space="preserve">. Candidates must meet or exceed the </w:t>
        </w:r>
        <w:r w:rsidRPr="00A64CDF">
          <w:rPr>
            <w:rFonts w:ascii="Arial" w:eastAsiaTheme="minorHAnsi" w:hAnsi="Arial" w:cs="Arial"/>
            <w:b/>
            <w:bCs/>
            <w:color w:val="auto"/>
            <w:sz w:val="22"/>
          </w:rPr>
          <w:t>minimum point requirement</w:t>
        </w:r>
        <w:r w:rsidRPr="00A64CDF">
          <w:rPr>
            <w:rFonts w:ascii="Arial" w:eastAsiaTheme="minorHAnsi" w:hAnsi="Arial" w:cs="Arial"/>
            <w:color w:val="auto"/>
            <w:sz w:val="22"/>
          </w:rPr>
          <w:t xml:space="preserve"> in each category and earn a </w:t>
        </w:r>
        <w:r w:rsidRPr="00A64CDF">
          <w:rPr>
            <w:rFonts w:ascii="Arial" w:eastAsiaTheme="minorHAnsi" w:hAnsi="Arial" w:cs="Arial"/>
            <w:b/>
            <w:bCs/>
            <w:color w:val="auto"/>
            <w:sz w:val="22"/>
          </w:rPr>
          <w:t>total score between 83 and 93</w:t>
        </w:r>
        <w:r w:rsidRPr="00A64CDF">
          <w:rPr>
            <w:rFonts w:ascii="Arial" w:eastAsiaTheme="minorHAnsi" w:hAnsi="Arial" w:cs="Arial"/>
            <w:color w:val="auto"/>
            <w:sz w:val="22"/>
          </w:rPr>
          <w:t xml:space="preserve"> points to be recommended for tenure.</w:t>
        </w:r>
      </w:ins>
    </w:p>
    <w:p w14:paraId="5DACA3B9" w14:textId="77777777" w:rsidR="00A64CDF" w:rsidRPr="00A64CDF" w:rsidRDefault="00A64CDF" w:rsidP="00A64CDF">
      <w:pPr>
        <w:spacing w:after="0" w:line="259" w:lineRule="auto"/>
        <w:ind w:left="159" w:right="0"/>
        <w:jc w:val="center"/>
        <w:rPr>
          <w:ins w:id="3098" w:author="Meiko Thompson" w:date="2025-09-25T15:51:00Z"/>
          <w:rFonts w:ascii="Arial" w:eastAsiaTheme="minorHAnsi" w:hAnsi="Arial" w:cs="Arial"/>
          <w:color w:val="auto"/>
          <w:sz w:val="22"/>
        </w:rPr>
      </w:pPr>
      <w:ins w:id="3099" w:author="Meiko Thompson" w:date="2025-09-25T15:51:00Z">
        <w:r w:rsidRPr="00A64CDF">
          <w:rPr>
            <w:rFonts w:ascii="Arial" w:eastAsiaTheme="minorHAnsi" w:hAnsi="Arial" w:cs="Arial"/>
            <w:color w:val="auto"/>
            <w:sz w:val="22"/>
          </w:rPr>
          <w:pict w14:anchorId="74196E70">
            <v:rect id="_x0000_i1025" style="width:0;height:1.5pt" o:hralign="center" o:hrstd="t" o:hr="t" fillcolor="#a0a0a0" stroked="f"/>
          </w:pict>
        </w:r>
      </w:ins>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74"/>
        <w:gridCol w:w="1514"/>
        <w:gridCol w:w="6077"/>
      </w:tblGrid>
      <w:tr w:rsidR="00A64CDF" w:rsidRPr="00A64CDF" w14:paraId="39B98759" w14:textId="77777777" w:rsidTr="00F12BC9">
        <w:trPr>
          <w:tblHeader/>
          <w:tblCellSpacing w:w="15" w:type="dxa"/>
          <w:ins w:id="3100" w:author="Meiko Thompson" w:date="2025-09-25T15:51:00Z"/>
        </w:trPr>
        <w:tc>
          <w:tcPr>
            <w:tcW w:w="0" w:type="auto"/>
            <w:vAlign w:val="center"/>
            <w:hideMark/>
          </w:tcPr>
          <w:p w14:paraId="4311C7A6" w14:textId="77777777" w:rsidR="00A64CDF" w:rsidRPr="00A64CDF" w:rsidRDefault="00A64CDF" w:rsidP="00A64CDF">
            <w:pPr>
              <w:spacing w:after="0" w:line="259" w:lineRule="auto"/>
              <w:ind w:left="159" w:right="0"/>
              <w:jc w:val="center"/>
              <w:rPr>
                <w:ins w:id="3101" w:author="Meiko Thompson" w:date="2025-09-25T15:51:00Z"/>
                <w:rFonts w:ascii="Arial" w:eastAsiaTheme="minorHAnsi" w:hAnsi="Arial" w:cs="Arial"/>
                <w:b/>
                <w:bCs/>
                <w:color w:val="auto"/>
                <w:sz w:val="22"/>
              </w:rPr>
            </w:pPr>
            <w:ins w:id="3102" w:author="Meiko Thompson" w:date="2025-09-25T15:51:00Z">
              <w:r w:rsidRPr="00A64CDF">
                <w:rPr>
                  <w:rFonts w:ascii="Arial" w:eastAsiaTheme="minorHAnsi" w:hAnsi="Arial" w:cs="Arial"/>
                  <w:b/>
                  <w:bCs/>
                  <w:color w:val="auto"/>
                  <w:sz w:val="22"/>
                </w:rPr>
                <w:t>Criteria</w:t>
              </w:r>
            </w:ins>
          </w:p>
        </w:tc>
        <w:tc>
          <w:tcPr>
            <w:tcW w:w="0" w:type="auto"/>
            <w:vAlign w:val="center"/>
            <w:hideMark/>
          </w:tcPr>
          <w:p w14:paraId="1C25042C" w14:textId="77777777" w:rsidR="00A64CDF" w:rsidRPr="00A64CDF" w:rsidRDefault="00A64CDF" w:rsidP="00A64CDF">
            <w:pPr>
              <w:spacing w:after="0" w:line="259" w:lineRule="auto"/>
              <w:ind w:left="159" w:right="0"/>
              <w:jc w:val="center"/>
              <w:rPr>
                <w:ins w:id="3103" w:author="Meiko Thompson" w:date="2025-09-25T15:51:00Z"/>
                <w:rFonts w:ascii="Arial" w:eastAsiaTheme="minorHAnsi" w:hAnsi="Arial" w:cs="Arial"/>
                <w:b/>
                <w:bCs/>
                <w:color w:val="auto"/>
                <w:sz w:val="22"/>
              </w:rPr>
            </w:pPr>
            <w:ins w:id="3104" w:author="Meiko Thompson" w:date="2025-09-25T15:51:00Z">
              <w:r w:rsidRPr="00A64CDF">
                <w:rPr>
                  <w:rFonts w:ascii="Arial" w:eastAsiaTheme="minorHAnsi" w:hAnsi="Arial" w:cs="Arial"/>
                  <w:b/>
                  <w:bCs/>
                  <w:color w:val="auto"/>
                  <w:sz w:val="22"/>
                </w:rPr>
                <w:t>Minimum Points Required</w:t>
              </w:r>
            </w:ins>
          </w:p>
        </w:tc>
        <w:tc>
          <w:tcPr>
            <w:tcW w:w="0" w:type="auto"/>
            <w:vAlign w:val="center"/>
            <w:hideMark/>
          </w:tcPr>
          <w:p w14:paraId="531DCFCB" w14:textId="77777777" w:rsidR="00A64CDF" w:rsidRPr="00A64CDF" w:rsidRDefault="00A64CDF" w:rsidP="00A64CDF">
            <w:pPr>
              <w:spacing w:after="0" w:line="259" w:lineRule="auto"/>
              <w:ind w:left="159" w:right="0"/>
              <w:jc w:val="center"/>
              <w:rPr>
                <w:ins w:id="3105" w:author="Meiko Thompson" w:date="2025-09-25T15:51:00Z"/>
                <w:rFonts w:ascii="Arial" w:eastAsiaTheme="minorHAnsi" w:hAnsi="Arial" w:cs="Arial"/>
                <w:b/>
                <w:bCs/>
                <w:color w:val="auto"/>
                <w:sz w:val="22"/>
              </w:rPr>
            </w:pPr>
            <w:ins w:id="3106" w:author="Meiko Thompson" w:date="2025-09-25T15:51:00Z">
              <w:r w:rsidRPr="00A64CDF">
                <w:rPr>
                  <w:rFonts w:ascii="Arial" w:eastAsiaTheme="minorHAnsi" w:hAnsi="Arial" w:cs="Arial"/>
                  <w:b/>
                  <w:bCs/>
                  <w:color w:val="auto"/>
                  <w:sz w:val="22"/>
                </w:rPr>
                <w:t>Description of Expectations</w:t>
              </w:r>
            </w:ins>
          </w:p>
        </w:tc>
      </w:tr>
      <w:tr w:rsidR="00A64CDF" w:rsidRPr="00A64CDF" w14:paraId="67C9D6D9" w14:textId="77777777" w:rsidTr="00F12BC9">
        <w:trPr>
          <w:tblCellSpacing w:w="15" w:type="dxa"/>
          <w:ins w:id="3107" w:author="Meiko Thompson" w:date="2025-09-25T15:51:00Z"/>
        </w:trPr>
        <w:tc>
          <w:tcPr>
            <w:tcW w:w="0" w:type="auto"/>
            <w:vAlign w:val="center"/>
            <w:hideMark/>
          </w:tcPr>
          <w:p w14:paraId="1D8A2AB0" w14:textId="77777777" w:rsidR="00A64CDF" w:rsidRPr="00A64CDF" w:rsidRDefault="00A64CDF" w:rsidP="00A64CDF">
            <w:pPr>
              <w:spacing w:after="0" w:line="259" w:lineRule="auto"/>
              <w:ind w:left="159" w:right="0"/>
              <w:jc w:val="center"/>
              <w:rPr>
                <w:ins w:id="3108" w:author="Meiko Thompson" w:date="2025-09-25T15:51:00Z"/>
                <w:rFonts w:ascii="Arial" w:eastAsiaTheme="minorHAnsi" w:hAnsi="Arial" w:cs="Arial"/>
                <w:color w:val="auto"/>
                <w:sz w:val="22"/>
              </w:rPr>
            </w:pPr>
            <w:ins w:id="3109" w:author="Meiko Thompson" w:date="2025-09-25T15:51:00Z">
              <w:r w:rsidRPr="00A64CDF">
                <w:rPr>
                  <w:rFonts w:ascii="Arial" w:eastAsiaTheme="minorHAnsi" w:hAnsi="Arial" w:cs="Arial"/>
                  <w:b/>
                  <w:bCs/>
                  <w:color w:val="auto"/>
                  <w:sz w:val="22"/>
                </w:rPr>
                <w:t>I. Teaching</w:t>
              </w:r>
            </w:ins>
          </w:p>
        </w:tc>
        <w:tc>
          <w:tcPr>
            <w:tcW w:w="0" w:type="auto"/>
            <w:vAlign w:val="center"/>
            <w:hideMark/>
          </w:tcPr>
          <w:p w14:paraId="5894751B" w14:textId="77777777" w:rsidR="00A64CDF" w:rsidRPr="00A64CDF" w:rsidRDefault="00A64CDF" w:rsidP="00A64CDF">
            <w:pPr>
              <w:spacing w:after="0" w:line="259" w:lineRule="auto"/>
              <w:ind w:left="159" w:right="0"/>
              <w:jc w:val="center"/>
              <w:rPr>
                <w:ins w:id="3110" w:author="Meiko Thompson" w:date="2025-09-25T15:51:00Z"/>
                <w:rFonts w:ascii="Arial" w:eastAsiaTheme="minorHAnsi" w:hAnsi="Arial" w:cs="Arial"/>
                <w:color w:val="auto"/>
                <w:sz w:val="22"/>
              </w:rPr>
            </w:pPr>
            <w:ins w:id="3111" w:author="Meiko Thompson" w:date="2025-09-25T15:51:00Z">
              <w:r w:rsidRPr="00A64CDF">
                <w:rPr>
                  <w:rFonts w:ascii="Arial" w:eastAsiaTheme="minorHAnsi" w:hAnsi="Arial" w:cs="Arial"/>
                  <w:b/>
                  <w:bCs/>
                  <w:color w:val="auto"/>
                  <w:sz w:val="22"/>
                </w:rPr>
                <w:t>16</w:t>
              </w:r>
            </w:ins>
          </w:p>
        </w:tc>
        <w:tc>
          <w:tcPr>
            <w:tcW w:w="0" w:type="auto"/>
            <w:vAlign w:val="center"/>
            <w:hideMark/>
          </w:tcPr>
          <w:p w14:paraId="525D7E79" w14:textId="77777777" w:rsidR="00A64CDF" w:rsidRPr="00A64CDF" w:rsidRDefault="00A64CDF" w:rsidP="00A64CDF">
            <w:pPr>
              <w:spacing w:after="0" w:line="259" w:lineRule="auto"/>
              <w:ind w:left="159" w:right="0"/>
              <w:jc w:val="center"/>
              <w:rPr>
                <w:ins w:id="3112" w:author="Meiko Thompson" w:date="2025-09-25T15:51:00Z"/>
                <w:rFonts w:ascii="Arial" w:eastAsiaTheme="minorHAnsi" w:hAnsi="Arial" w:cs="Arial"/>
                <w:color w:val="auto"/>
                <w:sz w:val="22"/>
              </w:rPr>
            </w:pPr>
            <w:ins w:id="3113" w:author="Meiko Thompson" w:date="2025-09-25T15:51:00Z">
              <w:r w:rsidRPr="00A64CDF">
                <w:rPr>
                  <w:rFonts w:ascii="Arial" w:eastAsiaTheme="minorHAnsi" w:hAnsi="Arial" w:cs="Arial"/>
                  <w:color w:val="auto"/>
                  <w:sz w:val="22"/>
                </w:rPr>
                <w:t>Sustained excellence in teaching, including effective instructional methods, curriculum development, innovative pedagogy, and positive student evaluations. Evidence may include peer reviews, teaching awards, or integration of research into teaching.</w:t>
              </w:r>
            </w:ins>
          </w:p>
        </w:tc>
      </w:tr>
      <w:tr w:rsidR="00A64CDF" w:rsidRPr="00A64CDF" w14:paraId="0F1100F0" w14:textId="77777777" w:rsidTr="00F12BC9">
        <w:trPr>
          <w:tblCellSpacing w:w="15" w:type="dxa"/>
          <w:ins w:id="3114" w:author="Meiko Thompson" w:date="2025-09-25T15:51:00Z"/>
        </w:trPr>
        <w:tc>
          <w:tcPr>
            <w:tcW w:w="0" w:type="auto"/>
            <w:vAlign w:val="center"/>
            <w:hideMark/>
          </w:tcPr>
          <w:p w14:paraId="45443C71" w14:textId="77777777" w:rsidR="00A64CDF" w:rsidRPr="00A64CDF" w:rsidRDefault="00A64CDF" w:rsidP="00A64CDF">
            <w:pPr>
              <w:spacing w:after="0" w:line="259" w:lineRule="auto"/>
              <w:ind w:left="159" w:right="0"/>
              <w:jc w:val="center"/>
              <w:rPr>
                <w:ins w:id="3115" w:author="Meiko Thompson" w:date="2025-09-25T15:51:00Z"/>
                <w:rFonts w:ascii="Arial" w:eastAsiaTheme="minorHAnsi" w:hAnsi="Arial" w:cs="Arial"/>
                <w:color w:val="auto"/>
                <w:sz w:val="22"/>
              </w:rPr>
            </w:pPr>
            <w:ins w:id="3116" w:author="Meiko Thompson" w:date="2025-09-25T15:51:00Z">
              <w:r w:rsidRPr="00A64CDF">
                <w:rPr>
                  <w:rFonts w:ascii="Arial" w:eastAsiaTheme="minorHAnsi" w:hAnsi="Arial" w:cs="Arial"/>
                  <w:b/>
                  <w:bCs/>
                  <w:color w:val="auto"/>
                  <w:sz w:val="22"/>
                </w:rPr>
                <w:t>II. Research / Scholarly Activity</w:t>
              </w:r>
            </w:ins>
          </w:p>
        </w:tc>
        <w:tc>
          <w:tcPr>
            <w:tcW w:w="0" w:type="auto"/>
            <w:vAlign w:val="center"/>
            <w:hideMark/>
          </w:tcPr>
          <w:p w14:paraId="65CF8D52" w14:textId="77777777" w:rsidR="00A64CDF" w:rsidRPr="00A64CDF" w:rsidRDefault="00A64CDF" w:rsidP="00A64CDF">
            <w:pPr>
              <w:spacing w:after="0" w:line="259" w:lineRule="auto"/>
              <w:ind w:left="159" w:right="0"/>
              <w:jc w:val="center"/>
              <w:rPr>
                <w:ins w:id="3117" w:author="Meiko Thompson" w:date="2025-09-25T15:51:00Z"/>
                <w:rFonts w:ascii="Arial" w:eastAsiaTheme="minorHAnsi" w:hAnsi="Arial" w:cs="Arial"/>
                <w:color w:val="auto"/>
                <w:sz w:val="22"/>
              </w:rPr>
            </w:pPr>
            <w:ins w:id="3118" w:author="Meiko Thompson" w:date="2025-09-25T15:51:00Z">
              <w:r w:rsidRPr="00A64CDF">
                <w:rPr>
                  <w:rFonts w:ascii="Arial" w:eastAsiaTheme="minorHAnsi" w:hAnsi="Arial" w:cs="Arial"/>
                  <w:b/>
                  <w:bCs/>
                  <w:color w:val="auto"/>
                  <w:sz w:val="22"/>
                </w:rPr>
                <w:t>18</w:t>
              </w:r>
            </w:ins>
          </w:p>
        </w:tc>
        <w:tc>
          <w:tcPr>
            <w:tcW w:w="0" w:type="auto"/>
            <w:vAlign w:val="center"/>
            <w:hideMark/>
          </w:tcPr>
          <w:p w14:paraId="666D6D8F" w14:textId="77777777" w:rsidR="00A64CDF" w:rsidRPr="00A64CDF" w:rsidRDefault="00A64CDF" w:rsidP="00A64CDF">
            <w:pPr>
              <w:spacing w:after="0" w:line="259" w:lineRule="auto"/>
              <w:ind w:left="159" w:right="0"/>
              <w:jc w:val="center"/>
              <w:rPr>
                <w:ins w:id="3119" w:author="Meiko Thompson" w:date="2025-09-25T15:51:00Z"/>
                <w:rFonts w:ascii="Arial" w:eastAsiaTheme="minorHAnsi" w:hAnsi="Arial" w:cs="Arial"/>
                <w:color w:val="auto"/>
                <w:sz w:val="22"/>
              </w:rPr>
            </w:pPr>
            <w:ins w:id="3120" w:author="Meiko Thompson" w:date="2025-09-25T15:51:00Z">
              <w:r w:rsidRPr="00A64CDF">
                <w:rPr>
                  <w:rFonts w:ascii="Arial" w:eastAsiaTheme="minorHAnsi" w:hAnsi="Arial" w:cs="Arial"/>
                  <w:color w:val="auto"/>
                  <w:sz w:val="22"/>
                </w:rPr>
                <w:t>Active and ongoing scholarly contributions to the field through peer-reviewed publications, presentations, funded research, or other recognized outputs. Demonstrates consistent impact in the discipline.</w:t>
              </w:r>
            </w:ins>
          </w:p>
        </w:tc>
      </w:tr>
      <w:tr w:rsidR="00A64CDF" w:rsidRPr="00A64CDF" w14:paraId="415602E9" w14:textId="77777777" w:rsidTr="00F12BC9">
        <w:trPr>
          <w:tblCellSpacing w:w="15" w:type="dxa"/>
          <w:ins w:id="3121" w:author="Meiko Thompson" w:date="2025-09-25T15:51:00Z"/>
        </w:trPr>
        <w:tc>
          <w:tcPr>
            <w:tcW w:w="0" w:type="auto"/>
            <w:vAlign w:val="center"/>
            <w:hideMark/>
          </w:tcPr>
          <w:p w14:paraId="1A5D9F94" w14:textId="77777777" w:rsidR="00A64CDF" w:rsidRPr="00A64CDF" w:rsidRDefault="00A64CDF" w:rsidP="00A64CDF">
            <w:pPr>
              <w:spacing w:after="0" w:line="259" w:lineRule="auto"/>
              <w:ind w:left="159" w:right="0"/>
              <w:jc w:val="center"/>
              <w:rPr>
                <w:ins w:id="3122" w:author="Meiko Thompson" w:date="2025-09-25T15:51:00Z"/>
                <w:rFonts w:ascii="Arial" w:eastAsiaTheme="minorHAnsi" w:hAnsi="Arial" w:cs="Arial"/>
                <w:color w:val="auto"/>
                <w:sz w:val="22"/>
              </w:rPr>
            </w:pPr>
            <w:ins w:id="3123" w:author="Meiko Thompson" w:date="2025-09-25T15:51:00Z">
              <w:r w:rsidRPr="00A64CDF">
                <w:rPr>
                  <w:rFonts w:ascii="Arial" w:eastAsiaTheme="minorHAnsi" w:hAnsi="Arial" w:cs="Arial"/>
                  <w:b/>
                  <w:bCs/>
                  <w:color w:val="auto"/>
                  <w:sz w:val="22"/>
                </w:rPr>
                <w:t>III. Professional Training &amp; Experience</w:t>
              </w:r>
            </w:ins>
          </w:p>
        </w:tc>
        <w:tc>
          <w:tcPr>
            <w:tcW w:w="0" w:type="auto"/>
            <w:vAlign w:val="center"/>
            <w:hideMark/>
          </w:tcPr>
          <w:p w14:paraId="14BFA093" w14:textId="77777777" w:rsidR="00A64CDF" w:rsidRPr="00A64CDF" w:rsidRDefault="00A64CDF" w:rsidP="00A64CDF">
            <w:pPr>
              <w:spacing w:after="0" w:line="259" w:lineRule="auto"/>
              <w:ind w:left="159" w:right="0"/>
              <w:jc w:val="center"/>
              <w:rPr>
                <w:ins w:id="3124" w:author="Meiko Thompson" w:date="2025-09-25T15:51:00Z"/>
                <w:rFonts w:ascii="Arial" w:eastAsiaTheme="minorHAnsi" w:hAnsi="Arial" w:cs="Arial"/>
                <w:color w:val="auto"/>
                <w:sz w:val="22"/>
              </w:rPr>
            </w:pPr>
            <w:ins w:id="3125" w:author="Meiko Thompson" w:date="2025-09-25T15:51:00Z">
              <w:r w:rsidRPr="00A64CDF">
                <w:rPr>
                  <w:rFonts w:ascii="Arial" w:eastAsiaTheme="minorHAnsi" w:hAnsi="Arial" w:cs="Arial"/>
                  <w:b/>
                  <w:bCs/>
                  <w:color w:val="auto"/>
                  <w:sz w:val="22"/>
                </w:rPr>
                <w:t>8</w:t>
              </w:r>
            </w:ins>
          </w:p>
        </w:tc>
        <w:tc>
          <w:tcPr>
            <w:tcW w:w="0" w:type="auto"/>
            <w:vAlign w:val="center"/>
            <w:hideMark/>
          </w:tcPr>
          <w:p w14:paraId="167FD689" w14:textId="77777777" w:rsidR="00A64CDF" w:rsidRPr="00A64CDF" w:rsidRDefault="00A64CDF" w:rsidP="00A64CDF">
            <w:pPr>
              <w:spacing w:after="0" w:line="259" w:lineRule="auto"/>
              <w:ind w:left="159" w:right="0"/>
              <w:jc w:val="center"/>
              <w:rPr>
                <w:ins w:id="3126" w:author="Meiko Thompson" w:date="2025-09-25T15:51:00Z"/>
                <w:rFonts w:ascii="Arial" w:eastAsiaTheme="minorHAnsi" w:hAnsi="Arial" w:cs="Arial"/>
                <w:color w:val="auto"/>
                <w:sz w:val="22"/>
              </w:rPr>
            </w:pPr>
            <w:ins w:id="3127" w:author="Meiko Thompson" w:date="2025-09-25T15:51:00Z">
              <w:r w:rsidRPr="00A64CDF">
                <w:rPr>
                  <w:rFonts w:ascii="Arial" w:eastAsiaTheme="minorHAnsi" w:hAnsi="Arial" w:cs="Arial"/>
                  <w:color w:val="auto"/>
                  <w:sz w:val="22"/>
                </w:rPr>
                <w:t>Continuous professional growth via workshops, certifications, advanced training, or professional work that enhances teaching and disciplinary expertise.</w:t>
              </w:r>
            </w:ins>
          </w:p>
        </w:tc>
      </w:tr>
      <w:tr w:rsidR="00A64CDF" w:rsidRPr="00A64CDF" w14:paraId="1539AABC" w14:textId="77777777" w:rsidTr="00F12BC9">
        <w:trPr>
          <w:tblCellSpacing w:w="15" w:type="dxa"/>
          <w:ins w:id="3128" w:author="Meiko Thompson" w:date="2025-09-25T15:51:00Z"/>
        </w:trPr>
        <w:tc>
          <w:tcPr>
            <w:tcW w:w="0" w:type="auto"/>
            <w:vAlign w:val="center"/>
            <w:hideMark/>
          </w:tcPr>
          <w:p w14:paraId="1BBA86E1" w14:textId="77777777" w:rsidR="00A64CDF" w:rsidRPr="00A64CDF" w:rsidRDefault="00A64CDF" w:rsidP="00A64CDF">
            <w:pPr>
              <w:spacing w:after="0" w:line="259" w:lineRule="auto"/>
              <w:ind w:left="159" w:right="0"/>
              <w:jc w:val="center"/>
              <w:rPr>
                <w:ins w:id="3129" w:author="Meiko Thompson" w:date="2025-09-25T15:51:00Z"/>
                <w:rFonts w:ascii="Arial" w:eastAsiaTheme="minorHAnsi" w:hAnsi="Arial" w:cs="Arial"/>
                <w:color w:val="auto"/>
                <w:sz w:val="22"/>
              </w:rPr>
            </w:pPr>
            <w:ins w:id="3130" w:author="Meiko Thompson" w:date="2025-09-25T15:51:00Z">
              <w:r w:rsidRPr="00A64CDF">
                <w:rPr>
                  <w:rFonts w:ascii="Arial" w:eastAsiaTheme="minorHAnsi" w:hAnsi="Arial" w:cs="Arial"/>
                  <w:b/>
                  <w:bCs/>
                  <w:color w:val="auto"/>
                  <w:sz w:val="22"/>
                </w:rPr>
                <w:t>IV. Professional Activities</w:t>
              </w:r>
            </w:ins>
          </w:p>
        </w:tc>
        <w:tc>
          <w:tcPr>
            <w:tcW w:w="0" w:type="auto"/>
            <w:vAlign w:val="center"/>
            <w:hideMark/>
          </w:tcPr>
          <w:p w14:paraId="5DD51E3C" w14:textId="77777777" w:rsidR="00A64CDF" w:rsidRPr="00A64CDF" w:rsidRDefault="00A64CDF" w:rsidP="00A64CDF">
            <w:pPr>
              <w:spacing w:after="0" w:line="259" w:lineRule="auto"/>
              <w:ind w:left="159" w:right="0"/>
              <w:jc w:val="center"/>
              <w:rPr>
                <w:ins w:id="3131" w:author="Meiko Thompson" w:date="2025-09-25T15:51:00Z"/>
                <w:rFonts w:ascii="Arial" w:eastAsiaTheme="minorHAnsi" w:hAnsi="Arial" w:cs="Arial"/>
                <w:color w:val="auto"/>
                <w:sz w:val="22"/>
              </w:rPr>
            </w:pPr>
            <w:ins w:id="3132" w:author="Meiko Thompson" w:date="2025-09-25T15:51:00Z">
              <w:r w:rsidRPr="00A64CDF">
                <w:rPr>
                  <w:rFonts w:ascii="Arial" w:eastAsiaTheme="minorHAnsi" w:hAnsi="Arial" w:cs="Arial"/>
                  <w:b/>
                  <w:bCs/>
                  <w:color w:val="auto"/>
                  <w:sz w:val="22"/>
                </w:rPr>
                <w:t>10</w:t>
              </w:r>
            </w:ins>
          </w:p>
        </w:tc>
        <w:tc>
          <w:tcPr>
            <w:tcW w:w="0" w:type="auto"/>
            <w:vAlign w:val="center"/>
            <w:hideMark/>
          </w:tcPr>
          <w:p w14:paraId="53F5BBFD" w14:textId="77777777" w:rsidR="00A64CDF" w:rsidRPr="00A64CDF" w:rsidRDefault="00A64CDF" w:rsidP="00A64CDF">
            <w:pPr>
              <w:spacing w:after="0" w:line="259" w:lineRule="auto"/>
              <w:ind w:left="159" w:right="0"/>
              <w:jc w:val="center"/>
              <w:rPr>
                <w:ins w:id="3133" w:author="Meiko Thompson" w:date="2025-09-25T15:51:00Z"/>
                <w:rFonts w:ascii="Arial" w:eastAsiaTheme="minorHAnsi" w:hAnsi="Arial" w:cs="Arial"/>
                <w:color w:val="auto"/>
                <w:sz w:val="22"/>
              </w:rPr>
            </w:pPr>
            <w:ins w:id="3134" w:author="Meiko Thompson" w:date="2025-09-25T15:51:00Z">
              <w:r w:rsidRPr="00A64CDF">
                <w:rPr>
                  <w:rFonts w:ascii="Arial" w:eastAsiaTheme="minorHAnsi" w:hAnsi="Arial" w:cs="Arial"/>
                  <w:color w:val="auto"/>
                  <w:sz w:val="22"/>
                </w:rPr>
                <w:t>Active engagement in professional organizations, service on editorial boards, conference participation, or collaborations that advance the profession.</w:t>
              </w:r>
            </w:ins>
          </w:p>
        </w:tc>
      </w:tr>
      <w:tr w:rsidR="00A64CDF" w:rsidRPr="00A64CDF" w14:paraId="1E2078F8" w14:textId="77777777" w:rsidTr="00F12BC9">
        <w:trPr>
          <w:tblCellSpacing w:w="15" w:type="dxa"/>
          <w:ins w:id="3135" w:author="Meiko Thompson" w:date="2025-09-25T15:51:00Z"/>
        </w:trPr>
        <w:tc>
          <w:tcPr>
            <w:tcW w:w="0" w:type="auto"/>
            <w:vAlign w:val="center"/>
            <w:hideMark/>
          </w:tcPr>
          <w:p w14:paraId="6057AF42" w14:textId="77777777" w:rsidR="00A64CDF" w:rsidRPr="00A64CDF" w:rsidRDefault="00A64CDF" w:rsidP="00A64CDF">
            <w:pPr>
              <w:spacing w:after="0" w:line="259" w:lineRule="auto"/>
              <w:ind w:left="159" w:right="0"/>
              <w:jc w:val="center"/>
              <w:rPr>
                <w:ins w:id="3136" w:author="Meiko Thompson" w:date="2025-09-25T15:51:00Z"/>
                <w:rFonts w:ascii="Arial" w:eastAsiaTheme="minorHAnsi" w:hAnsi="Arial" w:cs="Arial"/>
                <w:color w:val="auto"/>
                <w:sz w:val="22"/>
              </w:rPr>
            </w:pPr>
            <w:ins w:id="3137" w:author="Meiko Thompson" w:date="2025-09-25T15:51:00Z">
              <w:r w:rsidRPr="00A64CDF">
                <w:rPr>
                  <w:rFonts w:ascii="Arial" w:eastAsiaTheme="minorHAnsi" w:hAnsi="Arial" w:cs="Arial"/>
                  <w:b/>
                  <w:bCs/>
                  <w:color w:val="auto"/>
                  <w:sz w:val="22"/>
                </w:rPr>
                <w:t>V. University Service</w:t>
              </w:r>
            </w:ins>
          </w:p>
        </w:tc>
        <w:tc>
          <w:tcPr>
            <w:tcW w:w="0" w:type="auto"/>
            <w:vAlign w:val="center"/>
            <w:hideMark/>
          </w:tcPr>
          <w:p w14:paraId="1EEB6353" w14:textId="77777777" w:rsidR="00A64CDF" w:rsidRPr="00A64CDF" w:rsidRDefault="00A64CDF" w:rsidP="00A64CDF">
            <w:pPr>
              <w:spacing w:after="0" w:line="259" w:lineRule="auto"/>
              <w:ind w:left="159" w:right="0"/>
              <w:jc w:val="center"/>
              <w:rPr>
                <w:ins w:id="3138" w:author="Meiko Thompson" w:date="2025-09-25T15:51:00Z"/>
                <w:rFonts w:ascii="Arial" w:eastAsiaTheme="minorHAnsi" w:hAnsi="Arial" w:cs="Arial"/>
                <w:color w:val="auto"/>
                <w:sz w:val="22"/>
              </w:rPr>
            </w:pPr>
            <w:ins w:id="3139" w:author="Meiko Thompson" w:date="2025-09-25T15:51:00Z">
              <w:r w:rsidRPr="00A64CDF">
                <w:rPr>
                  <w:rFonts w:ascii="Arial" w:eastAsiaTheme="minorHAnsi" w:hAnsi="Arial" w:cs="Arial"/>
                  <w:b/>
                  <w:bCs/>
                  <w:color w:val="auto"/>
                  <w:sz w:val="22"/>
                </w:rPr>
                <w:t>6</w:t>
              </w:r>
            </w:ins>
          </w:p>
        </w:tc>
        <w:tc>
          <w:tcPr>
            <w:tcW w:w="0" w:type="auto"/>
            <w:vAlign w:val="center"/>
            <w:hideMark/>
          </w:tcPr>
          <w:p w14:paraId="474E33A7" w14:textId="77777777" w:rsidR="00A64CDF" w:rsidRPr="00A64CDF" w:rsidRDefault="00A64CDF" w:rsidP="00A64CDF">
            <w:pPr>
              <w:spacing w:after="0" w:line="259" w:lineRule="auto"/>
              <w:ind w:left="159" w:right="0"/>
              <w:jc w:val="center"/>
              <w:rPr>
                <w:ins w:id="3140" w:author="Meiko Thompson" w:date="2025-09-25T15:51:00Z"/>
                <w:rFonts w:ascii="Arial" w:eastAsiaTheme="minorHAnsi" w:hAnsi="Arial" w:cs="Arial"/>
                <w:color w:val="auto"/>
                <w:sz w:val="22"/>
              </w:rPr>
            </w:pPr>
            <w:ins w:id="3141" w:author="Meiko Thompson" w:date="2025-09-25T15:51:00Z">
              <w:r w:rsidRPr="00A64CDF">
                <w:rPr>
                  <w:rFonts w:ascii="Arial" w:eastAsiaTheme="minorHAnsi" w:hAnsi="Arial" w:cs="Arial"/>
                  <w:color w:val="auto"/>
                  <w:sz w:val="22"/>
                </w:rPr>
                <w:t>Meaningful service to the institution through committee participation, faculty governance, and contributions to university initiatives.</w:t>
              </w:r>
            </w:ins>
          </w:p>
        </w:tc>
      </w:tr>
      <w:tr w:rsidR="00A64CDF" w:rsidRPr="00A64CDF" w14:paraId="2C1222CF" w14:textId="77777777" w:rsidTr="00F12BC9">
        <w:trPr>
          <w:tblCellSpacing w:w="15" w:type="dxa"/>
          <w:ins w:id="3142" w:author="Meiko Thompson" w:date="2025-09-25T15:51:00Z"/>
        </w:trPr>
        <w:tc>
          <w:tcPr>
            <w:tcW w:w="0" w:type="auto"/>
            <w:vAlign w:val="center"/>
            <w:hideMark/>
          </w:tcPr>
          <w:p w14:paraId="5ECD79C4" w14:textId="77777777" w:rsidR="00A64CDF" w:rsidRPr="00A64CDF" w:rsidRDefault="00A64CDF" w:rsidP="00A64CDF">
            <w:pPr>
              <w:spacing w:after="0" w:line="259" w:lineRule="auto"/>
              <w:ind w:left="159" w:right="0"/>
              <w:jc w:val="center"/>
              <w:rPr>
                <w:ins w:id="3143" w:author="Meiko Thompson" w:date="2025-09-25T15:51:00Z"/>
                <w:rFonts w:ascii="Arial" w:eastAsiaTheme="minorHAnsi" w:hAnsi="Arial" w:cs="Arial"/>
                <w:color w:val="auto"/>
                <w:sz w:val="22"/>
              </w:rPr>
            </w:pPr>
            <w:ins w:id="3144" w:author="Meiko Thompson" w:date="2025-09-25T15:51:00Z">
              <w:r w:rsidRPr="00A64CDF">
                <w:rPr>
                  <w:rFonts w:ascii="Arial" w:eastAsiaTheme="minorHAnsi" w:hAnsi="Arial" w:cs="Arial"/>
                  <w:b/>
                  <w:bCs/>
                  <w:color w:val="auto"/>
                  <w:sz w:val="22"/>
                </w:rPr>
                <w:t>VI. Student Advisement &amp; Mentorship</w:t>
              </w:r>
            </w:ins>
          </w:p>
        </w:tc>
        <w:tc>
          <w:tcPr>
            <w:tcW w:w="0" w:type="auto"/>
            <w:vAlign w:val="center"/>
            <w:hideMark/>
          </w:tcPr>
          <w:p w14:paraId="0BC52C79" w14:textId="77777777" w:rsidR="00A64CDF" w:rsidRPr="00A64CDF" w:rsidRDefault="00A64CDF" w:rsidP="00A64CDF">
            <w:pPr>
              <w:spacing w:after="0" w:line="259" w:lineRule="auto"/>
              <w:ind w:left="159" w:right="0"/>
              <w:jc w:val="center"/>
              <w:rPr>
                <w:ins w:id="3145" w:author="Meiko Thompson" w:date="2025-09-25T15:51:00Z"/>
                <w:rFonts w:ascii="Arial" w:eastAsiaTheme="minorHAnsi" w:hAnsi="Arial" w:cs="Arial"/>
                <w:color w:val="auto"/>
                <w:sz w:val="22"/>
              </w:rPr>
            </w:pPr>
            <w:ins w:id="3146" w:author="Meiko Thompson" w:date="2025-09-25T15:51:00Z">
              <w:r w:rsidRPr="00A64CDF">
                <w:rPr>
                  <w:rFonts w:ascii="Arial" w:eastAsiaTheme="minorHAnsi" w:hAnsi="Arial" w:cs="Arial"/>
                  <w:b/>
                  <w:bCs/>
                  <w:color w:val="auto"/>
                  <w:sz w:val="22"/>
                </w:rPr>
                <w:t>5</w:t>
              </w:r>
            </w:ins>
          </w:p>
        </w:tc>
        <w:tc>
          <w:tcPr>
            <w:tcW w:w="0" w:type="auto"/>
            <w:vAlign w:val="center"/>
            <w:hideMark/>
          </w:tcPr>
          <w:p w14:paraId="2647D063" w14:textId="77777777" w:rsidR="00A64CDF" w:rsidRPr="00A64CDF" w:rsidRDefault="00A64CDF" w:rsidP="00A64CDF">
            <w:pPr>
              <w:spacing w:after="0" w:line="259" w:lineRule="auto"/>
              <w:ind w:left="159" w:right="0"/>
              <w:jc w:val="center"/>
              <w:rPr>
                <w:ins w:id="3147" w:author="Meiko Thompson" w:date="2025-09-25T15:51:00Z"/>
                <w:rFonts w:ascii="Arial" w:eastAsiaTheme="minorHAnsi" w:hAnsi="Arial" w:cs="Arial"/>
                <w:color w:val="auto"/>
                <w:sz w:val="22"/>
              </w:rPr>
            </w:pPr>
            <w:ins w:id="3148" w:author="Meiko Thompson" w:date="2025-09-25T15:51:00Z">
              <w:r w:rsidRPr="00A64CDF">
                <w:rPr>
                  <w:rFonts w:ascii="Arial" w:eastAsiaTheme="minorHAnsi" w:hAnsi="Arial" w:cs="Arial"/>
                  <w:color w:val="auto"/>
                  <w:sz w:val="22"/>
                </w:rPr>
                <w:t>Effective student advising and mentoring in academics, career planning, and research. Accessibility and commitment to student success are demonstrated.</w:t>
              </w:r>
            </w:ins>
          </w:p>
        </w:tc>
      </w:tr>
    </w:tbl>
    <w:p w14:paraId="4ECE258E" w14:textId="77777777" w:rsidR="00A64CDF" w:rsidRPr="00A64CDF" w:rsidRDefault="00A64CDF" w:rsidP="00A64CDF">
      <w:pPr>
        <w:spacing w:after="0" w:line="259" w:lineRule="auto"/>
        <w:ind w:left="159" w:right="0"/>
        <w:jc w:val="center"/>
        <w:rPr>
          <w:ins w:id="3149" w:author="Meiko Thompson" w:date="2025-09-25T15:51:00Z"/>
          <w:rFonts w:ascii="Arial" w:eastAsiaTheme="minorHAnsi" w:hAnsi="Arial" w:cs="Arial"/>
          <w:color w:val="auto"/>
          <w:sz w:val="22"/>
        </w:rPr>
      </w:pPr>
      <w:ins w:id="3150" w:author="Meiko Thompson" w:date="2025-09-25T15:51:00Z">
        <w:r w:rsidRPr="00A64CDF">
          <w:rPr>
            <w:rFonts w:ascii="Arial" w:eastAsiaTheme="minorHAnsi" w:hAnsi="Arial" w:cs="Arial"/>
            <w:color w:val="auto"/>
            <w:sz w:val="22"/>
          </w:rPr>
          <w:pict w14:anchorId="0EAEA9EA">
            <v:rect id="_x0000_i1026" style="width:0;height:1.5pt" o:hralign="center" o:hrstd="t" o:hr="t" fillcolor="#a0a0a0" stroked="f"/>
          </w:pict>
        </w:r>
      </w:ins>
    </w:p>
    <w:p w14:paraId="5583A7EE" w14:textId="77777777" w:rsidR="00A64CDF" w:rsidRPr="00A64CDF" w:rsidRDefault="00A64CDF" w:rsidP="00A64CDF">
      <w:pPr>
        <w:spacing w:after="0" w:line="259" w:lineRule="auto"/>
        <w:ind w:left="159" w:right="0"/>
        <w:jc w:val="center"/>
        <w:rPr>
          <w:ins w:id="3151" w:author="Meiko Thompson" w:date="2025-09-25T15:51:00Z"/>
          <w:rFonts w:ascii="Arial" w:eastAsiaTheme="minorHAnsi" w:hAnsi="Arial" w:cs="Arial"/>
          <w:b/>
          <w:bCs/>
          <w:color w:val="auto"/>
          <w:sz w:val="22"/>
        </w:rPr>
      </w:pPr>
      <w:ins w:id="3152" w:author="Meiko Thompson" w:date="2025-09-25T15:51:00Z">
        <w:r w:rsidRPr="00A64CDF">
          <w:rPr>
            <w:rFonts w:ascii="Arial" w:eastAsiaTheme="minorHAnsi" w:hAnsi="Arial" w:cs="Arial"/>
            <w:b/>
            <w:bCs/>
            <w:color w:val="auto"/>
            <w:sz w:val="22"/>
          </w:rPr>
          <w:t>Total Score Requirement for Tenure (Without Promotion)</w:t>
        </w:r>
      </w:ins>
    </w:p>
    <w:p w14:paraId="36CE2C27" w14:textId="77777777" w:rsidR="00A64CDF" w:rsidRPr="00A64CDF" w:rsidRDefault="00A64CDF" w:rsidP="00A64CDF">
      <w:pPr>
        <w:numPr>
          <w:ilvl w:val="0"/>
          <w:numId w:val="129"/>
        </w:numPr>
        <w:spacing w:after="0" w:line="259" w:lineRule="auto"/>
        <w:ind w:right="0"/>
        <w:jc w:val="center"/>
        <w:rPr>
          <w:ins w:id="3153" w:author="Meiko Thompson" w:date="2025-09-25T15:51:00Z"/>
          <w:rFonts w:ascii="Arial" w:eastAsiaTheme="minorHAnsi" w:hAnsi="Arial" w:cs="Arial"/>
          <w:color w:val="auto"/>
          <w:sz w:val="22"/>
        </w:rPr>
      </w:pPr>
      <w:ins w:id="3154" w:author="Meiko Thompson" w:date="2025-09-25T15:51:00Z">
        <w:r w:rsidRPr="00A64CDF">
          <w:rPr>
            <w:rFonts w:ascii="Arial" w:eastAsiaTheme="minorHAnsi" w:hAnsi="Arial" w:cs="Arial"/>
            <w:b/>
            <w:bCs/>
            <w:color w:val="auto"/>
            <w:sz w:val="22"/>
          </w:rPr>
          <w:t>Minimum Total:</w:t>
        </w:r>
        <w:r w:rsidRPr="00A64CDF">
          <w:rPr>
            <w:rFonts w:ascii="Arial" w:eastAsiaTheme="minorHAnsi" w:hAnsi="Arial" w:cs="Arial"/>
            <w:color w:val="auto"/>
            <w:sz w:val="22"/>
          </w:rPr>
          <w:t xml:space="preserve"> </w:t>
        </w:r>
        <w:r w:rsidRPr="00A64CDF">
          <w:rPr>
            <w:rFonts w:ascii="Arial" w:eastAsiaTheme="minorHAnsi" w:hAnsi="Arial" w:cs="Arial"/>
            <w:b/>
            <w:bCs/>
            <w:color w:val="auto"/>
            <w:sz w:val="22"/>
          </w:rPr>
          <w:t>83 points</w:t>
        </w:r>
      </w:ins>
    </w:p>
    <w:p w14:paraId="1E80B414" w14:textId="77777777" w:rsidR="00A64CDF" w:rsidRPr="00A64CDF" w:rsidRDefault="00A64CDF" w:rsidP="00A64CDF">
      <w:pPr>
        <w:numPr>
          <w:ilvl w:val="0"/>
          <w:numId w:val="129"/>
        </w:numPr>
        <w:spacing w:after="0" w:line="259" w:lineRule="auto"/>
        <w:ind w:right="0"/>
        <w:jc w:val="center"/>
        <w:rPr>
          <w:ins w:id="3155" w:author="Meiko Thompson" w:date="2025-09-25T15:51:00Z"/>
          <w:rFonts w:ascii="Arial" w:eastAsiaTheme="minorHAnsi" w:hAnsi="Arial" w:cs="Arial"/>
          <w:color w:val="auto"/>
          <w:sz w:val="22"/>
        </w:rPr>
      </w:pPr>
      <w:ins w:id="3156" w:author="Meiko Thompson" w:date="2025-09-25T15:51:00Z">
        <w:r w:rsidRPr="00A64CDF">
          <w:rPr>
            <w:rFonts w:ascii="Arial" w:eastAsiaTheme="minorHAnsi" w:hAnsi="Arial" w:cs="Arial"/>
            <w:b/>
            <w:bCs/>
            <w:color w:val="auto"/>
            <w:sz w:val="22"/>
          </w:rPr>
          <w:t>Maximum Allowed:</w:t>
        </w:r>
        <w:r w:rsidRPr="00A64CDF">
          <w:rPr>
            <w:rFonts w:ascii="Arial" w:eastAsiaTheme="minorHAnsi" w:hAnsi="Arial" w:cs="Arial"/>
            <w:color w:val="auto"/>
            <w:sz w:val="22"/>
          </w:rPr>
          <w:t xml:space="preserve"> </w:t>
        </w:r>
        <w:r w:rsidRPr="00A64CDF">
          <w:rPr>
            <w:rFonts w:ascii="Arial" w:eastAsiaTheme="minorHAnsi" w:hAnsi="Arial" w:cs="Arial"/>
            <w:b/>
            <w:bCs/>
            <w:color w:val="auto"/>
            <w:sz w:val="22"/>
          </w:rPr>
          <w:t>93 points</w:t>
        </w:r>
        <w:r w:rsidRPr="00A64CDF">
          <w:rPr>
            <w:rFonts w:ascii="Arial" w:eastAsiaTheme="minorHAnsi" w:hAnsi="Arial" w:cs="Arial"/>
            <w:color w:val="auto"/>
            <w:sz w:val="22"/>
          </w:rPr>
          <w:t xml:space="preserve"> (a score of 94 or higher would meet promotion-to-Professor threshold)</w:t>
        </w:r>
      </w:ins>
    </w:p>
    <w:p w14:paraId="4A8929EC" w14:textId="77777777" w:rsidR="00A64CDF" w:rsidRPr="00A64CDF" w:rsidRDefault="00A64CDF" w:rsidP="00A64CDF">
      <w:pPr>
        <w:numPr>
          <w:ilvl w:val="0"/>
          <w:numId w:val="129"/>
        </w:numPr>
        <w:spacing w:after="0" w:line="259" w:lineRule="auto"/>
        <w:ind w:right="0"/>
        <w:jc w:val="center"/>
        <w:rPr>
          <w:ins w:id="3157" w:author="Meiko Thompson" w:date="2025-09-25T15:51:00Z"/>
          <w:rFonts w:ascii="Arial" w:eastAsiaTheme="minorHAnsi" w:hAnsi="Arial" w:cs="Arial"/>
          <w:color w:val="auto"/>
          <w:sz w:val="22"/>
        </w:rPr>
      </w:pPr>
      <w:ins w:id="3158" w:author="Meiko Thompson" w:date="2025-09-25T15:51:00Z">
        <w:r w:rsidRPr="00A64CDF">
          <w:rPr>
            <w:rFonts w:ascii="Arial" w:eastAsiaTheme="minorHAnsi" w:hAnsi="Arial" w:cs="Arial"/>
            <w:b/>
            <w:bCs/>
            <w:color w:val="auto"/>
            <w:sz w:val="22"/>
          </w:rPr>
          <w:t>Note:</w:t>
        </w:r>
        <w:r w:rsidRPr="00A64CDF">
          <w:rPr>
            <w:rFonts w:ascii="Arial" w:eastAsiaTheme="minorHAnsi" w:hAnsi="Arial" w:cs="Arial"/>
            <w:color w:val="auto"/>
            <w:sz w:val="22"/>
          </w:rPr>
          <w:t xml:space="preserve"> Scores below the </w:t>
        </w:r>
        <w:r w:rsidRPr="00A64CDF">
          <w:rPr>
            <w:rFonts w:ascii="Arial" w:eastAsiaTheme="minorHAnsi" w:hAnsi="Arial" w:cs="Arial"/>
            <w:b/>
            <w:bCs/>
            <w:color w:val="auto"/>
            <w:sz w:val="22"/>
          </w:rPr>
          <w:t>minimum in any category</w:t>
        </w:r>
        <w:r w:rsidRPr="00A64CDF">
          <w:rPr>
            <w:rFonts w:ascii="Arial" w:eastAsiaTheme="minorHAnsi" w:hAnsi="Arial" w:cs="Arial"/>
            <w:color w:val="auto"/>
            <w:sz w:val="22"/>
          </w:rPr>
          <w:t xml:space="preserve"> will disqualify a candidate, even if the total score meets the threshold.</w:t>
        </w:r>
      </w:ins>
    </w:p>
    <w:p w14:paraId="0B1A2797" w14:textId="77777777" w:rsidR="00A64CDF" w:rsidRPr="00A64CDF" w:rsidRDefault="00A64CDF" w:rsidP="00A64CDF">
      <w:pPr>
        <w:spacing w:after="0" w:line="259" w:lineRule="auto"/>
        <w:ind w:left="159" w:right="0"/>
        <w:jc w:val="center"/>
        <w:rPr>
          <w:ins w:id="3159" w:author="Meiko Thompson" w:date="2025-09-25T15:51:00Z"/>
          <w:rFonts w:ascii="Arial" w:eastAsiaTheme="minorHAnsi" w:hAnsi="Arial" w:cs="Arial"/>
          <w:color w:val="auto"/>
          <w:sz w:val="22"/>
        </w:rPr>
      </w:pPr>
      <w:ins w:id="3160" w:author="Meiko Thompson" w:date="2025-09-25T15:51:00Z">
        <w:r w:rsidRPr="00A64CDF">
          <w:rPr>
            <w:rFonts w:ascii="Arial" w:eastAsiaTheme="minorHAnsi" w:hAnsi="Arial" w:cs="Arial"/>
            <w:color w:val="auto"/>
            <w:sz w:val="22"/>
          </w:rPr>
          <w:pict w14:anchorId="5DB926C9">
            <v:rect id="_x0000_i1027" style="width:0;height:1.5pt" o:hralign="center" o:hrstd="t" o:hr="t" fillcolor="#a0a0a0" stroked="f"/>
          </w:pict>
        </w:r>
      </w:ins>
    </w:p>
    <w:p w14:paraId="056D9211" w14:textId="77777777" w:rsidR="00A64CDF" w:rsidRPr="00A64CDF" w:rsidRDefault="00A64CDF" w:rsidP="00A64CDF">
      <w:pPr>
        <w:spacing w:after="0" w:line="259" w:lineRule="auto"/>
        <w:ind w:left="159" w:right="0"/>
        <w:jc w:val="center"/>
        <w:rPr>
          <w:ins w:id="3161" w:author="Meiko Thompson" w:date="2025-09-25T15:51:00Z"/>
          <w:rFonts w:ascii="Arial" w:eastAsiaTheme="minorHAnsi" w:hAnsi="Arial" w:cs="Arial"/>
          <w:b/>
          <w:bCs/>
          <w:color w:val="auto"/>
          <w:sz w:val="22"/>
        </w:rPr>
      </w:pPr>
      <w:ins w:id="3162" w:author="Meiko Thompson" w:date="2025-09-25T15:51:00Z">
        <w:r w:rsidRPr="00A64CDF">
          <w:rPr>
            <w:rFonts w:ascii="Arial" w:eastAsiaTheme="minorHAnsi" w:hAnsi="Arial" w:cs="Arial"/>
            <w:b/>
            <w:bCs/>
            <w:color w:val="auto"/>
            <w:sz w:val="22"/>
          </w:rPr>
          <w:t>Scoring Guidelines</w:t>
        </w:r>
      </w:ins>
    </w:p>
    <w:p w14:paraId="57895138" w14:textId="77777777" w:rsidR="00A64CDF" w:rsidRPr="00A64CDF" w:rsidRDefault="00A64CDF" w:rsidP="00A64CDF">
      <w:pPr>
        <w:numPr>
          <w:ilvl w:val="0"/>
          <w:numId w:val="130"/>
        </w:numPr>
        <w:spacing w:after="0" w:line="259" w:lineRule="auto"/>
        <w:ind w:right="0"/>
        <w:jc w:val="center"/>
        <w:rPr>
          <w:ins w:id="3163" w:author="Meiko Thompson" w:date="2025-09-25T15:51:00Z"/>
          <w:rFonts w:ascii="Arial" w:eastAsiaTheme="minorHAnsi" w:hAnsi="Arial" w:cs="Arial"/>
          <w:color w:val="auto"/>
          <w:sz w:val="22"/>
        </w:rPr>
      </w:pPr>
      <w:ins w:id="3164" w:author="Meiko Thompson" w:date="2025-09-25T15:51:00Z">
        <w:r w:rsidRPr="00A64CDF">
          <w:rPr>
            <w:rFonts w:ascii="Arial" w:eastAsiaTheme="minorHAnsi" w:hAnsi="Arial" w:cs="Arial"/>
            <w:b/>
            <w:bCs/>
            <w:color w:val="auto"/>
            <w:sz w:val="22"/>
          </w:rPr>
          <w:t>Exceeds Expectations:</w:t>
        </w:r>
        <w:r w:rsidRPr="00A64CDF">
          <w:rPr>
            <w:rFonts w:ascii="Arial" w:eastAsiaTheme="minorHAnsi" w:hAnsi="Arial" w:cs="Arial"/>
            <w:color w:val="auto"/>
            <w:sz w:val="22"/>
          </w:rPr>
          <w:t xml:space="preserve"> Surpasses minimum points in one or more categories while maintaining excellence in all others.</w:t>
        </w:r>
      </w:ins>
    </w:p>
    <w:p w14:paraId="49FDB047" w14:textId="77777777" w:rsidR="00A64CDF" w:rsidRPr="00A64CDF" w:rsidRDefault="00A64CDF" w:rsidP="00A64CDF">
      <w:pPr>
        <w:numPr>
          <w:ilvl w:val="0"/>
          <w:numId w:val="130"/>
        </w:numPr>
        <w:spacing w:after="0" w:line="259" w:lineRule="auto"/>
        <w:ind w:right="0"/>
        <w:jc w:val="center"/>
        <w:rPr>
          <w:ins w:id="3165" w:author="Meiko Thompson" w:date="2025-09-25T15:51:00Z"/>
          <w:rFonts w:ascii="Arial" w:eastAsiaTheme="minorHAnsi" w:hAnsi="Arial" w:cs="Arial"/>
          <w:color w:val="auto"/>
          <w:sz w:val="22"/>
        </w:rPr>
      </w:pPr>
      <w:ins w:id="3166" w:author="Meiko Thompson" w:date="2025-09-25T15:51:00Z">
        <w:r w:rsidRPr="00A64CDF">
          <w:rPr>
            <w:rFonts w:ascii="Arial" w:eastAsiaTheme="minorHAnsi" w:hAnsi="Arial" w:cs="Arial"/>
            <w:b/>
            <w:bCs/>
            <w:color w:val="auto"/>
            <w:sz w:val="22"/>
          </w:rPr>
          <w:t>Meets Expectations:</w:t>
        </w:r>
        <w:r w:rsidRPr="00A64CDF">
          <w:rPr>
            <w:rFonts w:ascii="Arial" w:eastAsiaTheme="minorHAnsi" w:hAnsi="Arial" w:cs="Arial"/>
            <w:color w:val="auto"/>
            <w:sz w:val="22"/>
          </w:rPr>
          <w:t xml:space="preserve"> Achieves minimum points in all categories with strong evidence of performance.</w:t>
        </w:r>
      </w:ins>
    </w:p>
    <w:p w14:paraId="246072F4" w14:textId="77777777" w:rsidR="00A64CDF" w:rsidRPr="00A64CDF" w:rsidRDefault="00A64CDF" w:rsidP="00A64CDF">
      <w:pPr>
        <w:numPr>
          <w:ilvl w:val="0"/>
          <w:numId w:val="130"/>
        </w:numPr>
        <w:spacing w:after="0" w:line="259" w:lineRule="auto"/>
        <w:ind w:right="0"/>
        <w:jc w:val="center"/>
        <w:rPr>
          <w:ins w:id="3167" w:author="Meiko Thompson" w:date="2025-09-25T15:51:00Z"/>
          <w:rFonts w:ascii="Arial" w:eastAsiaTheme="minorHAnsi" w:hAnsi="Arial" w:cs="Arial"/>
          <w:color w:val="auto"/>
          <w:sz w:val="22"/>
        </w:rPr>
      </w:pPr>
      <w:ins w:id="3168" w:author="Meiko Thompson" w:date="2025-09-25T15:51:00Z">
        <w:r w:rsidRPr="00A64CDF">
          <w:rPr>
            <w:rFonts w:ascii="Arial" w:eastAsiaTheme="minorHAnsi" w:hAnsi="Arial" w:cs="Arial"/>
            <w:b/>
            <w:bCs/>
            <w:color w:val="auto"/>
            <w:sz w:val="22"/>
          </w:rPr>
          <w:t>Below Expectations:</w:t>
        </w:r>
        <w:r w:rsidRPr="00A64CDF">
          <w:rPr>
            <w:rFonts w:ascii="Arial" w:eastAsiaTheme="minorHAnsi" w:hAnsi="Arial" w:cs="Arial"/>
            <w:color w:val="auto"/>
            <w:sz w:val="22"/>
          </w:rPr>
          <w:t xml:space="preserve"> Fails to meet the minimum in one or more categories.</w:t>
        </w:r>
      </w:ins>
    </w:p>
    <w:p w14:paraId="26F9F869" w14:textId="77777777" w:rsidR="00A64CDF" w:rsidRPr="003A218E" w:rsidRDefault="00A64CDF">
      <w:pPr>
        <w:spacing w:after="0" w:line="259" w:lineRule="auto"/>
        <w:ind w:left="159" w:right="0"/>
        <w:jc w:val="center"/>
        <w:rPr>
          <w:b/>
          <w:shd w:val="clear" w:color="auto" w:fill="00FF00"/>
        </w:rPr>
      </w:pPr>
    </w:p>
    <w:p w14:paraId="1CA4F9B4" w14:textId="77777777" w:rsidR="00FA04C2" w:rsidRPr="003A218E" w:rsidRDefault="00FA04C2" w:rsidP="00BF5449">
      <w:pPr>
        <w:shd w:val="clear" w:color="auto" w:fill="FFFFFF" w:themeFill="background1"/>
        <w:spacing w:after="0" w:line="259" w:lineRule="auto"/>
        <w:ind w:left="0" w:right="0" w:firstLine="0"/>
        <w:rPr>
          <w:b/>
          <w:shd w:val="clear" w:color="auto" w:fill="00FF00"/>
        </w:rPr>
      </w:pPr>
    </w:p>
    <w:p w14:paraId="1CA4F9B5" w14:textId="77777777" w:rsidR="00BF5449" w:rsidRPr="003A218E" w:rsidRDefault="00BF5449" w:rsidP="00BF5449">
      <w:pPr>
        <w:shd w:val="clear" w:color="auto" w:fill="FFFFFF" w:themeFill="background1"/>
        <w:spacing w:after="0" w:line="259" w:lineRule="auto"/>
        <w:ind w:left="0" w:right="0" w:firstLine="0"/>
        <w:rPr>
          <w:b/>
          <w:shd w:val="clear" w:color="auto" w:fill="00FF00"/>
        </w:rPr>
      </w:pPr>
    </w:p>
    <w:p w14:paraId="1CA4F9B6" w14:textId="17AB3982" w:rsidR="00BF5449" w:rsidRPr="003A218E" w:rsidDel="00A64CDF" w:rsidRDefault="00BF5449" w:rsidP="00BF5449">
      <w:pPr>
        <w:shd w:val="clear" w:color="auto" w:fill="FFFFFF" w:themeFill="background1"/>
        <w:spacing w:after="0" w:line="259" w:lineRule="auto"/>
        <w:ind w:left="0" w:right="0" w:firstLine="0"/>
        <w:rPr>
          <w:del w:id="3169" w:author="Meiko Thompson" w:date="2025-09-25T15:52:00Z"/>
          <w:b/>
          <w:shd w:val="clear" w:color="auto" w:fill="00FF00"/>
        </w:rPr>
      </w:pPr>
    </w:p>
    <w:p w14:paraId="1CA4F9B7" w14:textId="1EC9DCBC" w:rsidR="00BF5449" w:rsidRPr="003A218E" w:rsidDel="00A64CDF" w:rsidRDefault="00BF5449" w:rsidP="00BF5449">
      <w:pPr>
        <w:shd w:val="clear" w:color="auto" w:fill="FFFFFF" w:themeFill="background1"/>
        <w:spacing w:after="0" w:line="259" w:lineRule="auto"/>
        <w:ind w:left="0" w:right="0" w:firstLine="0"/>
        <w:rPr>
          <w:del w:id="3170" w:author="Meiko Thompson" w:date="2025-09-25T15:52:00Z"/>
          <w:b/>
          <w:shd w:val="clear" w:color="auto" w:fill="00FF00"/>
        </w:rPr>
      </w:pPr>
    </w:p>
    <w:p w14:paraId="1CA4F9B8" w14:textId="4125EE17" w:rsidR="00BF5449" w:rsidRPr="003A218E" w:rsidDel="00A64CDF" w:rsidRDefault="00BF5449" w:rsidP="00BF5449">
      <w:pPr>
        <w:shd w:val="clear" w:color="auto" w:fill="FFFFFF" w:themeFill="background1"/>
        <w:spacing w:after="0" w:line="259" w:lineRule="auto"/>
        <w:ind w:left="0" w:right="0" w:firstLine="0"/>
        <w:rPr>
          <w:del w:id="3171" w:author="Meiko Thompson" w:date="2025-09-25T15:52:00Z"/>
          <w:b/>
          <w:shd w:val="clear" w:color="auto" w:fill="00FF00"/>
        </w:rPr>
      </w:pPr>
    </w:p>
    <w:p w14:paraId="1CA4F9B9" w14:textId="672BC15E" w:rsidR="00BF5449" w:rsidRPr="003A218E" w:rsidDel="00A64CDF" w:rsidRDefault="00BF5449" w:rsidP="00BF5449">
      <w:pPr>
        <w:shd w:val="clear" w:color="auto" w:fill="FFFFFF" w:themeFill="background1"/>
        <w:spacing w:after="0" w:line="259" w:lineRule="auto"/>
        <w:ind w:left="0" w:right="0" w:firstLine="0"/>
        <w:rPr>
          <w:del w:id="3172" w:author="Meiko Thompson" w:date="2025-09-25T15:52:00Z"/>
          <w:b/>
          <w:shd w:val="clear" w:color="auto" w:fill="00FF00"/>
        </w:rPr>
      </w:pPr>
    </w:p>
    <w:p w14:paraId="1CA4F9BA" w14:textId="14A62B43" w:rsidR="00BF5449" w:rsidRPr="003A218E" w:rsidDel="00A64CDF" w:rsidRDefault="00BF5449" w:rsidP="00BF5449">
      <w:pPr>
        <w:shd w:val="clear" w:color="auto" w:fill="FFFFFF" w:themeFill="background1"/>
        <w:spacing w:after="0" w:line="259" w:lineRule="auto"/>
        <w:ind w:left="0" w:right="0" w:firstLine="0"/>
        <w:rPr>
          <w:del w:id="3173" w:author="Meiko Thompson" w:date="2025-09-25T15:52:00Z"/>
          <w:b/>
          <w:shd w:val="clear" w:color="auto" w:fill="00FF00"/>
        </w:rPr>
      </w:pPr>
    </w:p>
    <w:p w14:paraId="1CA4F9BB" w14:textId="45D66356" w:rsidR="00BF5449" w:rsidRPr="003A218E" w:rsidDel="00A64CDF" w:rsidRDefault="00BF5449" w:rsidP="00BF5449">
      <w:pPr>
        <w:shd w:val="clear" w:color="auto" w:fill="FFFFFF" w:themeFill="background1"/>
        <w:spacing w:after="0" w:line="259" w:lineRule="auto"/>
        <w:ind w:left="0" w:right="0" w:firstLine="0"/>
        <w:rPr>
          <w:del w:id="3174" w:author="Meiko Thompson" w:date="2025-09-25T15:52:00Z"/>
          <w:b/>
          <w:shd w:val="clear" w:color="auto" w:fill="00FF00"/>
        </w:rPr>
      </w:pPr>
    </w:p>
    <w:p w14:paraId="1CA4F9BC" w14:textId="4CADA459" w:rsidR="00BF5449" w:rsidRPr="003A218E" w:rsidDel="00A64CDF" w:rsidRDefault="00BF5449" w:rsidP="00BF5449">
      <w:pPr>
        <w:shd w:val="clear" w:color="auto" w:fill="FFFFFF" w:themeFill="background1"/>
        <w:spacing w:after="0" w:line="259" w:lineRule="auto"/>
        <w:ind w:left="0" w:right="0" w:firstLine="0"/>
        <w:rPr>
          <w:del w:id="3175" w:author="Meiko Thompson" w:date="2025-09-25T15:52:00Z"/>
          <w:b/>
          <w:shd w:val="clear" w:color="auto" w:fill="00FF00"/>
        </w:rPr>
      </w:pPr>
    </w:p>
    <w:p w14:paraId="1CA4F9BD" w14:textId="3C86B676" w:rsidR="00BF5449" w:rsidRPr="003A218E" w:rsidDel="00A64CDF" w:rsidRDefault="00BF5449" w:rsidP="00BF5449">
      <w:pPr>
        <w:shd w:val="clear" w:color="auto" w:fill="FFFFFF" w:themeFill="background1"/>
        <w:spacing w:after="0" w:line="259" w:lineRule="auto"/>
        <w:ind w:left="0" w:right="0" w:firstLine="0"/>
        <w:rPr>
          <w:del w:id="3176" w:author="Meiko Thompson" w:date="2025-09-25T15:52:00Z"/>
          <w:b/>
          <w:shd w:val="clear" w:color="auto" w:fill="00FF00"/>
        </w:rPr>
      </w:pPr>
    </w:p>
    <w:p w14:paraId="1CA4F9BE" w14:textId="17129553" w:rsidR="00BF5449" w:rsidRPr="003A218E" w:rsidDel="00A64CDF" w:rsidRDefault="00BF5449" w:rsidP="00BF5449">
      <w:pPr>
        <w:shd w:val="clear" w:color="auto" w:fill="FFFFFF" w:themeFill="background1"/>
        <w:spacing w:after="0" w:line="259" w:lineRule="auto"/>
        <w:ind w:left="0" w:right="0" w:firstLine="0"/>
        <w:rPr>
          <w:del w:id="3177" w:author="Meiko Thompson" w:date="2025-09-25T15:52:00Z"/>
          <w:b/>
          <w:shd w:val="clear" w:color="auto" w:fill="00FF00"/>
        </w:rPr>
      </w:pPr>
    </w:p>
    <w:p w14:paraId="1CA4F9BF" w14:textId="3EF75D6E" w:rsidR="00BF5449" w:rsidRPr="003A218E" w:rsidDel="00A64CDF" w:rsidRDefault="00BF5449" w:rsidP="00BF5449">
      <w:pPr>
        <w:shd w:val="clear" w:color="auto" w:fill="FFFFFF" w:themeFill="background1"/>
        <w:spacing w:after="0" w:line="259" w:lineRule="auto"/>
        <w:ind w:left="0" w:right="0" w:firstLine="0"/>
        <w:rPr>
          <w:del w:id="3178" w:author="Meiko Thompson" w:date="2025-09-25T15:52:00Z"/>
          <w:b/>
          <w:shd w:val="clear" w:color="auto" w:fill="00FF00"/>
        </w:rPr>
      </w:pPr>
    </w:p>
    <w:p w14:paraId="1CA4F9C0" w14:textId="32C81B5B" w:rsidR="00BF5449" w:rsidRPr="003A218E" w:rsidDel="00A64CDF" w:rsidRDefault="00BF5449" w:rsidP="00BF5449">
      <w:pPr>
        <w:shd w:val="clear" w:color="auto" w:fill="FFFFFF" w:themeFill="background1"/>
        <w:spacing w:after="0" w:line="259" w:lineRule="auto"/>
        <w:ind w:left="0" w:right="0" w:firstLine="0"/>
        <w:rPr>
          <w:del w:id="3179" w:author="Meiko Thompson" w:date="2025-09-25T15:52:00Z"/>
          <w:b/>
          <w:shd w:val="clear" w:color="auto" w:fill="00FF00"/>
        </w:rPr>
      </w:pPr>
    </w:p>
    <w:p w14:paraId="0F4ACAA1" w14:textId="2B989D35" w:rsidR="00821A51" w:rsidRPr="003A218E" w:rsidRDefault="00821A51" w:rsidP="00821A51">
      <w:pPr>
        <w:shd w:val="clear" w:color="auto" w:fill="FFFFFF" w:themeFill="background1"/>
        <w:spacing w:after="0" w:line="259" w:lineRule="auto"/>
        <w:ind w:left="225" w:right="0" w:firstLine="0"/>
        <w:jc w:val="center"/>
        <w:rPr>
          <w:b/>
        </w:rPr>
      </w:pPr>
      <w:bookmarkStart w:id="3180" w:name="_Hlk207996000"/>
      <w:r w:rsidRPr="003A218E">
        <w:rPr>
          <w:b/>
        </w:rPr>
        <w:t>APPENDIX B</w:t>
      </w:r>
    </w:p>
    <w:p w14:paraId="434C49E5" w14:textId="77777777" w:rsidR="00821A51" w:rsidRPr="003A218E" w:rsidRDefault="00821A51" w:rsidP="00821A51">
      <w:pPr>
        <w:shd w:val="clear" w:color="auto" w:fill="FFFFFF" w:themeFill="background1"/>
        <w:spacing w:after="0" w:line="259" w:lineRule="auto"/>
        <w:ind w:left="225" w:right="0" w:firstLine="0"/>
        <w:jc w:val="center"/>
        <w:rPr>
          <w:b/>
        </w:rPr>
      </w:pPr>
    </w:p>
    <w:p w14:paraId="60BBB400" w14:textId="77777777" w:rsidR="00821A51" w:rsidRPr="003A218E" w:rsidRDefault="00821A51">
      <w:pPr>
        <w:shd w:val="clear" w:color="auto" w:fill="FFFFFF" w:themeFill="background1"/>
        <w:tabs>
          <w:tab w:val="left" w:pos="2520"/>
        </w:tabs>
        <w:spacing w:after="0" w:line="259" w:lineRule="auto"/>
        <w:ind w:left="225" w:right="0" w:firstLine="0"/>
        <w:jc w:val="center"/>
        <w:rPr>
          <w:b/>
        </w:rPr>
        <w:pPrChange w:id="3181" w:author="Meiko Thompson" w:date="2025-09-05T20:19:00Z">
          <w:pPr>
            <w:shd w:val="clear" w:color="auto" w:fill="FFFFFF" w:themeFill="background1"/>
            <w:spacing w:after="0" w:line="259" w:lineRule="auto"/>
            <w:ind w:left="225" w:right="0" w:firstLine="0"/>
            <w:jc w:val="center"/>
          </w:pPr>
        </w:pPrChange>
      </w:pPr>
      <w:r w:rsidRPr="003A218E">
        <w:rPr>
          <w:b/>
        </w:rPr>
        <w:t>A Guide for Quantitative Evaluation: Promotion and Tenure for Library Faculty</w:t>
      </w:r>
    </w:p>
    <w:bookmarkEnd w:id="3180"/>
    <w:p w14:paraId="7213E5A4" w14:textId="77777777" w:rsidR="00821A51" w:rsidRPr="003A218E" w:rsidRDefault="00821A51">
      <w:pPr>
        <w:shd w:val="clear" w:color="auto" w:fill="FFFFFF" w:themeFill="background1"/>
        <w:tabs>
          <w:tab w:val="left" w:pos="2520"/>
        </w:tabs>
        <w:spacing w:after="0" w:line="259" w:lineRule="auto"/>
        <w:ind w:left="225" w:right="0" w:firstLine="0"/>
        <w:jc w:val="center"/>
        <w:rPr>
          <w:b/>
        </w:rPr>
        <w:pPrChange w:id="3182" w:author="Meiko Thompson" w:date="2025-09-05T20:19:00Z">
          <w:pPr>
            <w:shd w:val="clear" w:color="auto" w:fill="FFFFFF" w:themeFill="background1"/>
            <w:spacing w:after="0" w:line="259" w:lineRule="auto"/>
            <w:ind w:left="225" w:right="0" w:firstLine="0"/>
            <w:jc w:val="center"/>
          </w:pPr>
        </w:pPrChange>
      </w:pPr>
    </w:p>
    <w:p w14:paraId="26C93033" w14:textId="77777777" w:rsidR="00821A51" w:rsidRPr="003A218E" w:rsidRDefault="00821A51">
      <w:pPr>
        <w:tabs>
          <w:tab w:val="left" w:pos="2520"/>
        </w:tabs>
        <w:spacing w:after="160" w:line="259" w:lineRule="auto"/>
        <w:ind w:left="0" w:right="0" w:firstLine="0"/>
        <w:jc w:val="left"/>
        <w:rPr>
          <w:b/>
        </w:rPr>
        <w:pPrChange w:id="3183" w:author="Meiko Thompson" w:date="2025-09-05T20:19:00Z">
          <w:pPr>
            <w:spacing w:after="160" w:line="259" w:lineRule="auto"/>
            <w:ind w:left="0" w:right="0" w:firstLine="0"/>
            <w:jc w:val="left"/>
          </w:pPr>
        </w:pPrChange>
      </w:pPr>
      <w:r w:rsidRPr="003A218E">
        <w:rPr>
          <w:b/>
        </w:rPr>
        <w:br w:type="page"/>
      </w:r>
    </w:p>
    <w:p w14:paraId="1CA4F9C1" w14:textId="6662E5F0" w:rsidR="00337F3B" w:rsidRPr="003A218E" w:rsidRDefault="00BF5449">
      <w:pPr>
        <w:shd w:val="clear" w:color="auto" w:fill="FFFFFF" w:themeFill="background1"/>
        <w:tabs>
          <w:tab w:val="left" w:pos="2520"/>
        </w:tabs>
        <w:spacing w:after="0" w:line="259" w:lineRule="auto"/>
        <w:ind w:left="225" w:right="0" w:firstLine="0"/>
        <w:jc w:val="center"/>
        <w:rPr>
          <w:b/>
        </w:rPr>
        <w:pPrChange w:id="3184" w:author="Meiko Thompson" w:date="2025-09-05T20:19:00Z">
          <w:pPr>
            <w:shd w:val="clear" w:color="auto" w:fill="FFFFFF" w:themeFill="background1"/>
            <w:spacing w:after="0" w:line="259" w:lineRule="auto"/>
            <w:ind w:left="225" w:right="0" w:firstLine="0"/>
            <w:jc w:val="center"/>
          </w:pPr>
        </w:pPrChange>
      </w:pPr>
      <w:r w:rsidRPr="003A218E">
        <w:rPr>
          <w:b/>
        </w:rPr>
        <w:lastRenderedPageBreak/>
        <w:t>APPENDIX B</w:t>
      </w:r>
      <w:ins w:id="3185" w:author="Meiko Thompson" w:date="2025-09-05T20:19:00Z">
        <w:r w:rsidR="005F2EDB" w:rsidRPr="003A218E">
          <w:rPr>
            <w:b/>
          </w:rPr>
          <w:t xml:space="preserve"> </w:t>
        </w:r>
      </w:ins>
    </w:p>
    <w:p w14:paraId="1CA4F9C2" w14:textId="77777777" w:rsidR="009C52E0" w:rsidRPr="003A218E" w:rsidRDefault="009C52E0" w:rsidP="009C52E0">
      <w:pPr>
        <w:shd w:val="clear" w:color="auto" w:fill="FFFFFF" w:themeFill="background1"/>
        <w:spacing w:after="0" w:line="259" w:lineRule="auto"/>
        <w:ind w:left="225" w:right="0" w:firstLine="0"/>
        <w:jc w:val="center"/>
        <w:rPr>
          <w:b/>
        </w:rPr>
      </w:pPr>
    </w:p>
    <w:p w14:paraId="1CA4F9C3" w14:textId="77777777" w:rsidR="00337F3B" w:rsidRPr="003A218E" w:rsidRDefault="009C52E0" w:rsidP="00F12BC9">
      <w:pPr>
        <w:shd w:val="clear" w:color="auto" w:fill="FFFFFF" w:themeFill="background1"/>
        <w:spacing w:after="0" w:line="259" w:lineRule="auto"/>
        <w:ind w:left="225" w:right="0" w:firstLine="0"/>
        <w:jc w:val="center"/>
        <w:rPr>
          <w:b/>
        </w:rPr>
      </w:pPr>
      <w:r w:rsidRPr="003A218E">
        <w:rPr>
          <w:b/>
        </w:rPr>
        <w:t>A Guide for Quantitative Evaluation: Promotion and Tenure for Library Faculty</w:t>
      </w:r>
    </w:p>
    <w:p w14:paraId="1CA4F9C4" w14:textId="77777777" w:rsidR="009C52E0" w:rsidRPr="003A218E" w:rsidRDefault="009C52E0" w:rsidP="00F12BC9">
      <w:pPr>
        <w:shd w:val="clear" w:color="auto" w:fill="FFFFFF" w:themeFill="background1"/>
        <w:spacing w:after="0" w:line="259" w:lineRule="auto"/>
        <w:ind w:left="225" w:right="0" w:firstLine="0"/>
        <w:jc w:val="center"/>
        <w:rPr>
          <w:b/>
        </w:rPr>
      </w:pPr>
    </w:p>
    <w:p w14:paraId="1CA4F9C5" w14:textId="77777777" w:rsidR="009C52E0" w:rsidRPr="003A218E" w:rsidRDefault="009C52E0" w:rsidP="00A64CDF">
      <w:pPr>
        <w:shd w:val="clear" w:color="auto" w:fill="FFFFFF" w:themeFill="background1"/>
        <w:spacing w:after="0" w:line="259" w:lineRule="auto"/>
        <w:ind w:left="225" w:right="0" w:firstLine="0"/>
        <w:jc w:val="center"/>
        <w:rPr>
          <w:b/>
        </w:rPr>
        <w:pPrChange w:id="3186" w:author="Meiko Thompson" w:date="2025-09-25T15:55:00Z">
          <w:pPr>
            <w:shd w:val="clear" w:color="auto" w:fill="FFFFFF" w:themeFill="background1"/>
            <w:spacing w:after="0" w:line="259" w:lineRule="auto"/>
            <w:ind w:left="225" w:right="0" w:firstLine="0"/>
            <w:jc w:val="left"/>
          </w:pPr>
        </w:pPrChange>
      </w:pPr>
      <w:r w:rsidRPr="003A218E">
        <w:rPr>
          <w:b/>
        </w:rPr>
        <w:t>Southern University at New Orleans</w:t>
      </w:r>
    </w:p>
    <w:p w14:paraId="1CA4F9C6" w14:textId="77777777" w:rsidR="009C52E0" w:rsidRPr="003A218E" w:rsidRDefault="009C52E0" w:rsidP="009C52E0">
      <w:pPr>
        <w:shd w:val="clear" w:color="auto" w:fill="FFFFFF" w:themeFill="background1"/>
        <w:spacing w:after="0" w:line="259" w:lineRule="auto"/>
        <w:ind w:left="225" w:right="0" w:firstLine="0"/>
        <w:jc w:val="left"/>
        <w:rPr>
          <w:b/>
        </w:rPr>
      </w:pPr>
    </w:p>
    <w:tbl>
      <w:tblPr>
        <w:tblStyle w:val="TableGrid"/>
        <w:tblW w:w="9371" w:type="dxa"/>
        <w:tblInd w:w="225" w:type="dxa"/>
        <w:tblLook w:val="04A0" w:firstRow="1" w:lastRow="0" w:firstColumn="1" w:lastColumn="0" w:noHBand="0" w:noVBand="1"/>
      </w:tblPr>
      <w:tblGrid>
        <w:gridCol w:w="2027"/>
        <w:gridCol w:w="1127"/>
        <w:gridCol w:w="330"/>
        <w:gridCol w:w="466"/>
        <w:gridCol w:w="930"/>
        <w:gridCol w:w="872"/>
        <w:gridCol w:w="3619"/>
      </w:tblGrid>
      <w:tr w:rsidR="00337F3B" w:rsidRPr="003A218E" w:rsidDel="00A64CDF" w14:paraId="1CA4F9C8" w14:textId="39EAA191" w:rsidTr="00621621">
        <w:trPr>
          <w:trHeight w:val="285"/>
          <w:del w:id="3187" w:author="Meiko Thompson" w:date="2025-09-25T15:55:00Z"/>
        </w:trPr>
        <w:tc>
          <w:tcPr>
            <w:tcW w:w="9371" w:type="dxa"/>
            <w:gridSpan w:val="7"/>
            <w:tcBorders>
              <w:top w:val="nil"/>
              <w:left w:val="nil"/>
              <w:bottom w:val="nil"/>
              <w:right w:val="nil"/>
            </w:tcBorders>
            <w:shd w:val="clear" w:color="auto" w:fill="auto"/>
          </w:tcPr>
          <w:p w14:paraId="1CA4F9C7" w14:textId="1D8607EC" w:rsidR="00337F3B" w:rsidRPr="003A218E" w:rsidDel="00A64CDF" w:rsidRDefault="00E05912" w:rsidP="00B558E8">
            <w:pPr>
              <w:shd w:val="clear" w:color="auto" w:fill="FFFFFF" w:themeFill="background1"/>
              <w:spacing w:after="0" w:line="259" w:lineRule="auto"/>
              <w:ind w:left="0" w:right="-9" w:firstLine="0"/>
              <w:rPr>
                <w:del w:id="3188" w:author="Meiko Thompson" w:date="2025-09-25T15:55:00Z"/>
              </w:rPr>
            </w:pPr>
            <w:del w:id="3189" w:author="Meiko Thompson" w:date="2025-09-25T15:55:00Z">
              <w:r w:rsidRPr="003A218E" w:rsidDel="00A64CDF">
                <w:delText xml:space="preserve">Promotion from one major academic rank to the next and the granting of tenure shall be based on </w:delText>
              </w:r>
            </w:del>
          </w:p>
        </w:tc>
      </w:tr>
      <w:tr w:rsidR="00337F3B" w:rsidRPr="003A218E" w:rsidDel="00A64CDF" w14:paraId="1CA4F9CB" w14:textId="57D061CC" w:rsidTr="00621621">
        <w:trPr>
          <w:trHeight w:val="270"/>
          <w:del w:id="3190" w:author="Meiko Thompson" w:date="2025-09-25T15:55:00Z"/>
        </w:trPr>
        <w:tc>
          <w:tcPr>
            <w:tcW w:w="2027" w:type="dxa"/>
            <w:tcBorders>
              <w:top w:val="nil"/>
              <w:left w:val="nil"/>
              <w:bottom w:val="nil"/>
              <w:right w:val="nil"/>
            </w:tcBorders>
            <w:shd w:val="clear" w:color="auto" w:fill="auto"/>
          </w:tcPr>
          <w:p w14:paraId="1CA4F9C9" w14:textId="6B51A46A" w:rsidR="00337F3B" w:rsidRPr="003A218E" w:rsidDel="00A64CDF" w:rsidRDefault="00E05912" w:rsidP="00B558E8">
            <w:pPr>
              <w:shd w:val="clear" w:color="auto" w:fill="FFFFFF" w:themeFill="background1"/>
              <w:spacing w:after="0" w:line="259" w:lineRule="auto"/>
              <w:ind w:left="0" w:right="0" w:firstLine="0"/>
              <w:rPr>
                <w:del w:id="3191" w:author="Meiko Thompson" w:date="2025-09-25T15:55:00Z"/>
              </w:rPr>
            </w:pPr>
            <w:del w:id="3192" w:author="Meiko Thompson" w:date="2025-09-25T15:55:00Z">
              <w:r w:rsidRPr="003A218E" w:rsidDel="00A64CDF">
                <w:delText>the following criteria</w:delText>
              </w:r>
            </w:del>
          </w:p>
        </w:tc>
        <w:tc>
          <w:tcPr>
            <w:tcW w:w="7344" w:type="dxa"/>
            <w:gridSpan w:val="6"/>
            <w:tcBorders>
              <w:top w:val="nil"/>
              <w:left w:val="nil"/>
              <w:bottom w:val="nil"/>
              <w:right w:val="nil"/>
            </w:tcBorders>
            <w:shd w:val="clear" w:color="auto" w:fill="auto"/>
          </w:tcPr>
          <w:p w14:paraId="1CA4F9CA" w14:textId="68C7E606" w:rsidR="00337F3B" w:rsidRPr="003A218E" w:rsidDel="00A64CDF" w:rsidRDefault="00E05912" w:rsidP="00B558E8">
            <w:pPr>
              <w:shd w:val="clear" w:color="auto" w:fill="FFFFFF" w:themeFill="background1"/>
              <w:spacing w:after="0" w:line="259" w:lineRule="auto"/>
              <w:ind w:left="-49" w:right="0" w:firstLine="0"/>
              <w:jc w:val="left"/>
              <w:rPr>
                <w:del w:id="3193" w:author="Meiko Thompson" w:date="2025-09-25T15:55:00Z"/>
              </w:rPr>
            </w:pPr>
            <w:del w:id="3194" w:author="Meiko Thompson" w:date="2025-09-25T15:55:00Z">
              <w:r w:rsidRPr="003A218E" w:rsidDel="00A64CDF">
                <w:rPr>
                  <w:rFonts w:ascii="Calibri" w:eastAsia="Calibri" w:hAnsi="Calibri" w:cs="Calibri"/>
                  <w:noProof/>
                  <w:sz w:val="22"/>
                </w:rPr>
                <mc:AlternateContent>
                  <mc:Choice Requires="wpg">
                    <w:drawing>
                      <wp:inline distT="0" distB="0" distL="0" distR="0" wp14:anchorId="1CA5002A" wp14:editId="1CA5002B">
                        <wp:extent cx="42342" cy="168707"/>
                        <wp:effectExtent l="0" t="0" r="0" b="0"/>
                        <wp:docPr id="161482" name="Group 161482"/>
                        <wp:cNvGraphicFramePr/>
                        <a:graphic xmlns:a="http://schemas.openxmlformats.org/drawingml/2006/main">
                          <a:graphicData uri="http://schemas.microsoft.com/office/word/2010/wordprocessingGroup">
                            <wpg:wgp>
                              <wpg:cNvGrpSpPr/>
                              <wpg:grpSpPr>
                                <a:xfrm>
                                  <a:off x="0" y="0"/>
                                  <a:ext cx="42342" cy="168707"/>
                                  <a:chOff x="0" y="0"/>
                                  <a:chExt cx="42342" cy="168707"/>
                                </a:xfrm>
                              </wpg:grpSpPr>
                              <wps:wsp>
                                <wps:cNvPr id="161476" name="Rectangle 161476"/>
                                <wps:cNvSpPr/>
                                <wps:spPr>
                                  <a:xfrm>
                                    <a:off x="0" y="0"/>
                                    <a:ext cx="56314" cy="224380"/>
                                  </a:xfrm>
                                  <a:prstGeom prst="rect">
                                    <a:avLst/>
                                  </a:prstGeom>
                                  <a:ln>
                                    <a:noFill/>
                                  </a:ln>
                                </wps:spPr>
                                <wps:txbx>
                                  <w:txbxContent>
                                    <w:p w14:paraId="1CA50107" w14:textId="77777777" w:rsidR="00F12BC9" w:rsidRDefault="00F12BC9">
                                      <w:pPr>
                                        <w:spacing w:after="160" w:line="259" w:lineRule="auto"/>
                                        <w:ind w:left="0" w:right="0" w:firstLine="0"/>
                                        <w:jc w:val="left"/>
                                      </w:pPr>
                                      <w:r>
                                        <w:t>:</w:t>
                                      </w:r>
                                    </w:p>
                                  </w:txbxContent>
                                </wps:txbx>
                                <wps:bodyPr horzOverflow="overflow" vert="horz" lIns="0" tIns="0" rIns="0" bIns="0" rtlCol="0">
                                  <a:noAutofit/>
                                </wps:bodyPr>
                              </wps:wsp>
                            </wpg:wgp>
                          </a:graphicData>
                        </a:graphic>
                      </wp:inline>
                    </w:drawing>
                  </mc:Choice>
                  <mc:Fallback>
                    <w:pict>
                      <v:group w14:anchorId="1CA5002A" id="Group 161482" o:spid="_x0000_s1147" style="width:3.35pt;height:13.3pt;mso-position-horizontal-relative:char;mso-position-vertical-relative:line" coordsize="42342,168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">
                        <v:rect id="Rectangle 161476" o:spid="_x0000_s1148" style="position:absolute;width:56314;height:22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" filled="f" stroked="f">
                          <v:textbox inset="0,0,0,0">
                            <w:txbxContent>
                              <w:p w14:paraId="1CA50107" w14:textId="77777777" w:rsidR="00F12BC9" w:rsidRDefault="00F12BC9">
                                <w:pPr>
                                  <w:spacing w:after="160" w:line="259" w:lineRule="auto"/>
                                  <w:ind w:left="0" w:right="0" w:firstLine="0"/>
                                  <w:jc w:val="left"/>
                                </w:pPr>
                                <w:r>
                                  <w:t>:</w:t>
                                </w:r>
                              </w:p>
                            </w:txbxContent>
                          </v:textbox>
                        </v:rect>
                        <w10:anchorlock/>
                      </v:group>
                    </w:pict>
                  </mc:Fallback>
                </mc:AlternateContent>
              </w:r>
              <w:r w:rsidRPr="003A218E" w:rsidDel="00A64CDF">
                <w:delText xml:space="preserve">  </w:delText>
              </w:r>
            </w:del>
          </w:p>
        </w:tc>
      </w:tr>
      <w:tr w:rsidR="00337F3B" w:rsidRPr="003A218E" w:rsidDel="00A64CDF" w14:paraId="1CA4F9CE" w14:textId="146549E3" w:rsidTr="00621621">
        <w:trPr>
          <w:trHeight w:val="285"/>
          <w:del w:id="3195" w:author="Meiko Thompson" w:date="2025-09-25T15:55:00Z"/>
        </w:trPr>
        <w:tc>
          <w:tcPr>
            <w:tcW w:w="3950" w:type="dxa"/>
            <w:gridSpan w:val="4"/>
            <w:tcBorders>
              <w:top w:val="nil"/>
              <w:left w:val="nil"/>
              <w:bottom w:val="nil"/>
              <w:right w:val="nil"/>
            </w:tcBorders>
            <w:shd w:val="clear" w:color="auto" w:fill="auto"/>
          </w:tcPr>
          <w:p w14:paraId="1CA4F9CC" w14:textId="31C8FD11" w:rsidR="00337F3B" w:rsidRPr="003A218E" w:rsidDel="00A64CDF" w:rsidRDefault="00E05912" w:rsidP="00B558E8">
            <w:pPr>
              <w:shd w:val="clear" w:color="auto" w:fill="FFFFFF" w:themeFill="background1"/>
              <w:tabs>
                <w:tab w:val="right" w:pos="3950"/>
              </w:tabs>
              <w:spacing w:after="0" w:line="259" w:lineRule="auto"/>
              <w:ind w:left="0" w:right="0" w:firstLine="0"/>
              <w:jc w:val="left"/>
              <w:rPr>
                <w:del w:id="3196" w:author="Meiko Thompson" w:date="2025-09-25T15:55:00Z"/>
              </w:rPr>
            </w:pPr>
            <w:del w:id="3197" w:author="Meiko Thompson" w:date="2025-09-25T15:55:00Z">
              <w:r w:rsidRPr="003A218E" w:rsidDel="00A64CDF">
                <w:delText>-</w:delText>
              </w:r>
              <w:r w:rsidRPr="003A218E" w:rsidDel="00A64CDF">
                <w:rPr>
                  <w:rFonts w:ascii="Arial" w:eastAsia="Arial" w:hAnsi="Arial" w:cs="Arial"/>
                </w:rPr>
                <w:delText xml:space="preserve"> </w:delText>
              </w:r>
              <w:r w:rsidRPr="003A218E" w:rsidDel="00A64CDF">
                <w:rPr>
                  <w:rFonts w:ascii="Arial" w:eastAsia="Arial" w:hAnsi="Arial" w:cs="Arial"/>
                </w:rPr>
                <w:tab/>
              </w:r>
              <w:r w:rsidRPr="003A218E" w:rsidDel="00A64CDF">
                <w:delText>Excellence in librarianship</w:delText>
              </w:r>
            </w:del>
          </w:p>
        </w:tc>
        <w:tc>
          <w:tcPr>
            <w:tcW w:w="5421" w:type="dxa"/>
            <w:gridSpan w:val="3"/>
            <w:tcBorders>
              <w:top w:val="nil"/>
              <w:left w:val="nil"/>
              <w:bottom w:val="nil"/>
              <w:right w:val="nil"/>
            </w:tcBorders>
          </w:tcPr>
          <w:p w14:paraId="1CA4F9CD" w14:textId="73DA2FB6" w:rsidR="00337F3B" w:rsidRPr="003A218E" w:rsidDel="00A64CDF" w:rsidRDefault="00E05912" w:rsidP="00B558E8">
            <w:pPr>
              <w:shd w:val="clear" w:color="auto" w:fill="FFFFFF" w:themeFill="background1"/>
              <w:spacing w:after="0" w:line="259" w:lineRule="auto"/>
              <w:ind w:left="-6" w:right="0" w:firstLine="0"/>
              <w:jc w:val="left"/>
              <w:rPr>
                <w:del w:id="3198" w:author="Meiko Thompson" w:date="2025-09-25T15:55:00Z"/>
              </w:rPr>
            </w:pPr>
            <w:del w:id="3199" w:author="Meiko Thompson" w:date="2025-09-25T15:55:00Z">
              <w:r w:rsidRPr="003A218E" w:rsidDel="00A64CDF">
                <w:delText xml:space="preserve">  </w:delText>
              </w:r>
            </w:del>
          </w:p>
        </w:tc>
      </w:tr>
      <w:tr w:rsidR="00337F3B" w:rsidRPr="003A218E" w:rsidDel="00A64CDF" w14:paraId="1CA4F9D1" w14:textId="2C486921" w:rsidTr="00621621">
        <w:trPr>
          <w:trHeight w:val="270"/>
          <w:del w:id="3200" w:author="Meiko Thompson" w:date="2025-09-25T15:55:00Z"/>
        </w:trPr>
        <w:tc>
          <w:tcPr>
            <w:tcW w:w="5752" w:type="dxa"/>
            <w:gridSpan w:val="6"/>
            <w:tcBorders>
              <w:top w:val="nil"/>
              <w:left w:val="nil"/>
              <w:bottom w:val="nil"/>
              <w:right w:val="nil"/>
            </w:tcBorders>
            <w:shd w:val="clear" w:color="auto" w:fill="auto"/>
          </w:tcPr>
          <w:p w14:paraId="1CA4F9CF" w14:textId="3F213AD5" w:rsidR="00337F3B" w:rsidRPr="003A218E" w:rsidDel="00A64CDF" w:rsidRDefault="00E05912" w:rsidP="00B558E8">
            <w:pPr>
              <w:shd w:val="clear" w:color="auto" w:fill="FFFFFF" w:themeFill="background1"/>
              <w:tabs>
                <w:tab w:val="right" w:pos="5752"/>
              </w:tabs>
              <w:spacing w:after="0" w:line="259" w:lineRule="auto"/>
              <w:ind w:left="0" w:right="0" w:firstLine="0"/>
              <w:jc w:val="left"/>
              <w:rPr>
                <w:del w:id="3201" w:author="Meiko Thompson" w:date="2025-09-25T15:55:00Z"/>
              </w:rPr>
            </w:pPr>
            <w:del w:id="3202" w:author="Meiko Thompson" w:date="2025-09-25T15:55:00Z">
              <w:r w:rsidRPr="003A218E" w:rsidDel="00A64CDF">
                <w:delText>-</w:delText>
              </w:r>
              <w:r w:rsidRPr="003A218E" w:rsidDel="00A64CDF">
                <w:rPr>
                  <w:rFonts w:ascii="Arial" w:eastAsia="Arial" w:hAnsi="Arial" w:cs="Arial"/>
                </w:rPr>
                <w:delText xml:space="preserve"> </w:delText>
              </w:r>
              <w:r w:rsidRPr="003A218E" w:rsidDel="00A64CDF">
                <w:rPr>
                  <w:rFonts w:ascii="Arial" w:eastAsia="Arial" w:hAnsi="Arial" w:cs="Arial"/>
                </w:rPr>
                <w:tab/>
              </w:r>
              <w:r w:rsidRPr="003A218E" w:rsidDel="00A64CDF">
                <w:delText>Research, publications, and creative activities</w:delText>
              </w:r>
            </w:del>
          </w:p>
        </w:tc>
        <w:tc>
          <w:tcPr>
            <w:tcW w:w="3619" w:type="dxa"/>
            <w:vMerge w:val="restart"/>
            <w:tcBorders>
              <w:top w:val="nil"/>
              <w:left w:val="nil"/>
              <w:bottom w:val="nil"/>
              <w:right w:val="nil"/>
            </w:tcBorders>
          </w:tcPr>
          <w:p w14:paraId="1CA4F9D0" w14:textId="7F990457" w:rsidR="00337F3B" w:rsidRPr="003A218E" w:rsidDel="00A64CDF" w:rsidRDefault="00E05912" w:rsidP="00B558E8">
            <w:pPr>
              <w:shd w:val="clear" w:color="auto" w:fill="FFFFFF" w:themeFill="background1"/>
              <w:spacing w:after="0" w:line="259" w:lineRule="auto"/>
              <w:ind w:left="-10" w:right="0" w:firstLine="0"/>
              <w:jc w:val="left"/>
              <w:rPr>
                <w:del w:id="3203" w:author="Meiko Thompson" w:date="2025-09-25T15:55:00Z"/>
              </w:rPr>
            </w:pPr>
            <w:del w:id="3204" w:author="Meiko Thompson" w:date="2025-09-25T15:55:00Z">
              <w:r w:rsidRPr="003A218E" w:rsidDel="00A64CDF">
                <w:delText xml:space="preserve">  </w:delText>
              </w:r>
            </w:del>
          </w:p>
        </w:tc>
      </w:tr>
      <w:tr w:rsidR="00337F3B" w:rsidRPr="003A218E" w:rsidDel="00A64CDF" w14:paraId="1CA4F9D5" w14:textId="5773FE24" w:rsidTr="00621621">
        <w:trPr>
          <w:trHeight w:val="270"/>
          <w:del w:id="3205" w:author="Meiko Thompson" w:date="2025-09-25T15:55:00Z"/>
        </w:trPr>
        <w:tc>
          <w:tcPr>
            <w:tcW w:w="4880" w:type="dxa"/>
            <w:gridSpan w:val="5"/>
            <w:tcBorders>
              <w:top w:val="nil"/>
              <w:left w:val="nil"/>
              <w:bottom w:val="nil"/>
              <w:right w:val="nil"/>
            </w:tcBorders>
            <w:shd w:val="clear" w:color="auto" w:fill="auto"/>
          </w:tcPr>
          <w:p w14:paraId="1CA4F9D2" w14:textId="596B2BCB" w:rsidR="00337F3B" w:rsidRPr="003A218E" w:rsidDel="00A64CDF" w:rsidRDefault="00E05912" w:rsidP="00B558E8">
            <w:pPr>
              <w:shd w:val="clear" w:color="auto" w:fill="FFFFFF" w:themeFill="background1"/>
              <w:tabs>
                <w:tab w:val="right" w:pos="4880"/>
              </w:tabs>
              <w:spacing w:after="0" w:line="259" w:lineRule="auto"/>
              <w:ind w:left="0" w:right="0" w:firstLine="0"/>
              <w:jc w:val="left"/>
              <w:rPr>
                <w:del w:id="3206" w:author="Meiko Thompson" w:date="2025-09-25T15:55:00Z"/>
              </w:rPr>
            </w:pPr>
            <w:del w:id="3207" w:author="Meiko Thompson" w:date="2025-09-25T15:55:00Z">
              <w:r w:rsidRPr="003A218E" w:rsidDel="00A64CDF">
                <w:delText>-</w:delText>
              </w:r>
              <w:r w:rsidRPr="003A218E" w:rsidDel="00A64CDF">
                <w:rPr>
                  <w:rFonts w:ascii="Arial" w:eastAsia="Arial" w:hAnsi="Arial" w:cs="Arial"/>
                </w:rPr>
                <w:delText xml:space="preserve"> </w:delText>
              </w:r>
              <w:r w:rsidRPr="003A218E" w:rsidDel="00A64CDF">
                <w:rPr>
                  <w:rFonts w:ascii="Arial" w:eastAsia="Arial" w:hAnsi="Arial" w:cs="Arial"/>
                </w:rPr>
                <w:tab/>
              </w:r>
              <w:r w:rsidRPr="003A218E" w:rsidDel="00A64CDF">
                <w:delText>Professional training and experience</w:delText>
              </w:r>
            </w:del>
          </w:p>
        </w:tc>
        <w:tc>
          <w:tcPr>
            <w:tcW w:w="872" w:type="dxa"/>
            <w:vMerge w:val="restart"/>
            <w:tcBorders>
              <w:top w:val="nil"/>
              <w:left w:val="nil"/>
              <w:bottom w:val="nil"/>
              <w:right w:val="nil"/>
            </w:tcBorders>
          </w:tcPr>
          <w:p w14:paraId="1CA4F9D3" w14:textId="524A3A24" w:rsidR="00337F3B" w:rsidRPr="003A218E" w:rsidDel="00A64CDF" w:rsidRDefault="00E05912" w:rsidP="00B558E8">
            <w:pPr>
              <w:shd w:val="clear" w:color="auto" w:fill="FFFFFF" w:themeFill="background1"/>
              <w:spacing w:after="0" w:line="259" w:lineRule="auto"/>
              <w:ind w:left="-7" w:right="0" w:firstLine="0"/>
              <w:jc w:val="left"/>
              <w:rPr>
                <w:del w:id="3208" w:author="Meiko Thompson" w:date="2025-09-25T15:55:00Z"/>
              </w:rPr>
            </w:pPr>
            <w:del w:id="3209" w:author="Meiko Thompson" w:date="2025-09-25T15:55:00Z">
              <w:r w:rsidRPr="003A218E" w:rsidDel="00A64CDF">
                <w:delText xml:space="preserve">  </w:delText>
              </w:r>
            </w:del>
          </w:p>
        </w:tc>
        <w:tc>
          <w:tcPr>
            <w:tcW w:w="0" w:type="auto"/>
            <w:vMerge/>
            <w:tcBorders>
              <w:top w:val="nil"/>
              <w:left w:val="nil"/>
              <w:bottom w:val="nil"/>
              <w:right w:val="nil"/>
            </w:tcBorders>
          </w:tcPr>
          <w:p w14:paraId="1CA4F9D4" w14:textId="04A56082" w:rsidR="00337F3B" w:rsidRPr="003A218E" w:rsidDel="00A64CDF" w:rsidRDefault="00337F3B" w:rsidP="00B558E8">
            <w:pPr>
              <w:shd w:val="clear" w:color="auto" w:fill="FFFFFF" w:themeFill="background1"/>
              <w:spacing w:after="160" w:line="259" w:lineRule="auto"/>
              <w:ind w:left="0" w:right="0" w:firstLine="0"/>
              <w:jc w:val="left"/>
              <w:rPr>
                <w:del w:id="3210" w:author="Meiko Thompson" w:date="2025-09-25T15:55:00Z"/>
              </w:rPr>
            </w:pPr>
          </w:p>
        </w:tc>
      </w:tr>
      <w:tr w:rsidR="00337F3B" w:rsidRPr="003A218E" w:rsidDel="00A64CDF" w14:paraId="1CA4F9DA" w14:textId="6187F7C6" w:rsidTr="00621621">
        <w:trPr>
          <w:trHeight w:val="285"/>
          <w:del w:id="3211" w:author="Meiko Thompson" w:date="2025-09-25T15:55:00Z"/>
        </w:trPr>
        <w:tc>
          <w:tcPr>
            <w:tcW w:w="3484" w:type="dxa"/>
            <w:gridSpan w:val="3"/>
            <w:tcBorders>
              <w:top w:val="nil"/>
              <w:left w:val="nil"/>
              <w:bottom w:val="nil"/>
              <w:right w:val="nil"/>
            </w:tcBorders>
            <w:shd w:val="clear" w:color="auto" w:fill="auto"/>
          </w:tcPr>
          <w:p w14:paraId="1CA4F9D6" w14:textId="0FA4CF2E" w:rsidR="00337F3B" w:rsidRPr="003A218E" w:rsidDel="00A64CDF" w:rsidRDefault="00E05912" w:rsidP="00B558E8">
            <w:pPr>
              <w:shd w:val="clear" w:color="auto" w:fill="FFFFFF" w:themeFill="background1"/>
              <w:tabs>
                <w:tab w:val="right" w:pos="3484"/>
              </w:tabs>
              <w:spacing w:after="0" w:line="259" w:lineRule="auto"/>
              <w:ind w:left="0" w:right="0" w:firstLine="0"/>
              <w:jc w:val="left"/>
              <w:rPr>
                <w:del w:id="3212" w:author="Meiko Thompson" w:date="2025-09-25T15:55:00Z"/>
              </w:rPr>
            </w:pPr>
            <w:del w:id="3213" w:author="Meiko Thompson" w:date="2025-09-25T15:55:00Z">
              <w:r w:rsidRPr="003A218E" w:rsidDel="00A64CDF">
                <w:delText>-</w:delText>
              </w:r>
              <w:r w:rsidRPr="003A218E" w:rsidDel="00A64CDF">
                <w:rPr>
                  <w:rFonts w:ascii="Arial" w:eastAsia="Arial" w:hAnsi="Arial" w:cs="Arial"/>
                </w:rPr>
                <w:delText xml:space="preserve"> </w:delText>
              </w:r>
              <w:r w:rsidRPr="003A218E" w:rsidDel="00A64CDF">
                <w:rPr>
                  <w:rFonts w:ascii="Arial" w:eastAsia="Arial" w:hAnsi="Arial" w:cs="Arial"/>
                </w:rPr>
                <w:tab/>
              </w:r>
              <w:r w:rsidRPr="003A218E" w:rsidDel="00A64CDF">
                <w:delText>Professional activities</w:delText>
              </w:r>
            </w:del>
          </w:p>
        </w:tc>
        <w:tc>
          <w:tcPr>
            <w:tcW w:w="1396" w:type="dxa"/>
            <w:gridSpan w:val="2"/>
            <w:vMerge w:val="restart"/>
            <w:tcBorders>
              <w:top w:val="nil"/>
              <w:left w:val="nil"/>
              <w:bottom w:val="nil"/>
              <w:right w:val="nil"/>
            </w:tcBorders>
          </w:tcPr>
          <w:p w14:paraId="1CA4F9D7" w14:textId="42FE1F73" w:rsidR="00337F3B" w:rsidRPr="003A218E" w:rsidDel="00A64CDF" w:rsidRDefault="00E05912" w:rsidP="00B558E8">
            <w:pPr>
              <w:shd w:val="clear" w:color="auto" w:fill="FFFFFF" w:themeFill="background1"/>
              <w:spacing w:after="0" w:line="259" w:lineRule="auto"/>
              <w:ind w:left="-5" w:right="0" w:firstLine="0"/>
              <w:jc w:val="left"/>
              <w:rPr>
                <w:del w:id="3214" w:author="Meiko Thompson" w:date="2025-09-25T15:55:00Z"/>
              </w:rPr>
            </w:pPr>
            <w:del w:id="3215" w:author="Meiko Thompson" w:date="2025-09-25T15:55:00Z">
              <w:r w:rsidRPr="003A218E" w:rsidDel="00A64CDF">
                <w:delText xml:space="preserve">  </w:delText>
              </w:r>
            </w:del>
          </w:p>
        </w:tc>
        <w:tc>
          <w:tcPr>
            <w:tcW w:w="0" w:type="auto"/>
            <w:vMerge/>
            <w:tcBorders>
              <w:top w:val="nil"/>
              <w:left w:val="nil"/>
              <w:bottom w:val="nil"/>
              <w:right w:val="nil"/>
            </w:tcBorders>
          </w:tcPr>
          <w:p w14:paraId="1CA4F9D8" w14:textId="2A096043" w:rsidR="00337F3B" w:rsidRPr="003A218E" w:rsidDel="00A64CDF" w:rsidRDefault="00337F3B" w:rsidP="00B558E8">
            <w:pPr>
              <w:shd w:val="clear" w:color="auto" w:fill="FFFFFF" w:themeFill="background1"/>
              <w:spacing w:after="160" w:line="259" w:lineRule="auto"/>
              <w:ind w:left="0" w:right="0" w:firstLine="0"/>
              <w:jc w:val="left"/>
              <w:rPr>
                <w:del w:id="3216" w:author="Meiko Thompson" w:date="2025-09-25T15:55:00Z"/>
              </w:rPr>
            </w:pPr>
          </w:p>
        </w:tc>
        <w:tc>
          <w:tcPr>
            <w:tcW w:w="0" w:type="auto"/>
            <w:vMerge/>
            <w:tcBorders>
              <w:top w:val="nil"/>
              <w:left w:val="nil"/>
              <w:bottom w:val="nil"/>
              <w:right w:val="nil"/>
            </w:tcBorders>
          </w:tcPr>
          <w:p w14:paraId="1CA4F9D9" w14:textId="44BEA9E1" w:rsidR="00337F3B" w:rsidRPr="003A218E" w:rsidDel="00A64CDF" w:rsidRDefault="00337F3B" w:rsidP="00B558E8">
            <w:pPr>
              <w:shd w:val="clear" w:color="auto" w:fill="FFFFFF" w:themeFill="background1"/>
              <w:spacing w:after="160" w:line="259" w:lineRule="auto"/>
              <w:ind w:left="0" w:right="0" w:firstLine="0"/>
              <w:jc w:val="left"/>
              <w:rPr>
                <w:del w:id="3217" w:author="Meiko Thompson" w:date="2025-09-25T15:55:00Z"/>
              </w:rPr>
            </w:pPr>
          </w:p>
        </w:tc>
      </w:tr>
      <w:tr w:rsidR="00337F3B" w:rsidRPr="003A218E" w:rsidDel="00A64CDF" w14:paraId="1CA4F9E0" w14:textId="138E5983" w:rsidTr="00621621">
        <w:trPr>
          <w:trHeight w:val="271"/>
          <w:del w:id="3218" w:author="Meiko Thompson" w:date="2025-09-25T15:55:00Z"/>
        </w:trPr>
        <w:tc>
          <w:tcPr>
            <w:tcW w:w="3154" w:type="dxa"/>
            <w:gridSpan w:val="2"/>
            <w:tcBorders>
              <w:top w:val="nil"/>
              <w:left w:val="nil"/>
              <w:bottom w:val="nil"/>
              <w:right w:val="nil"/>
            </w:tcBorders>
            <w:shd w:val="clear" w:color="auto" w:fill="auto"/>
          </w:tcPr>
          <w:p w14:paraId="1CA4F9DB" w14:textId="5B179F6E" w:rsidR="00337F3B" w:rsidRPr="003A218E" w:rsidDel="00A64CDF" w:rsidRDefault="00E05912" w:rsidP="00B558E8">
            <w:pPr>
              <w:shd w:val="clear" w:color="auto" w:fill="FFFFFF" w:themeFill="background1"/>
              <w:tabs>
                <w:tab w:val="right" w:pos="3154"/>
              </w:tabs>
              <w:spacing w:after="0" w:line="259" w:lineRule="auto"/>
              <w:ind w:left="0" w:right="0" w:firstLine="0"/>
              <w:jc w:val="left"/>
              <w:rPr>
                <w:del w:id="3219" w:author="Meiko Thompson" w:date="2025-09-25T15:55:00Z"/>
              </w:rPr>
            </w:pPr>
            <w:del w:id="3220" w:author="Meiko Thompson" w:date="2025-09-25T15:55:00Z">
              <w:r w:rsidRPr="003A218E" w:rsidDel="00A64CDF">
                <w:delText>-</w:delText>
              </w:r>
              <w:r w:rsidRPr="003A218E" w:rsidDel="00A64CDF">
                <w:rPr>
                  <w:rFonts w:ascii="Arial" w:eastAsia="Arial" w:hAnsi="Arial" w:cs="Arial"/>
                </w:rPr>
                <w:delText xml:space="preserve"> </w:delText>
              </w:r>
              <w:r w:rsidRPr="003A218E" w:rsidDel="00A64CDF">
                <w:rPr>
                  <w:rFonts w:ascii="Arial" w:eastAsia="Arial" w:hAnsi="Arial" w:cs="Arial"/>
                </w:rPr>
                <w:tab/>
              </w:r>
              <w:r w:rsidRPr="003A218E" w:rsidDel="00A64CDF">
                <w:delText>University service</w:delText>
              </w:r>
            </w:del>
          </w:p>
        </w:tc>
        <w:tc>
          <w:tcPr>
            <w:tcW w:w="330" w:type="dxa"/>
            <w:tcBorders>
              <w:top w:val="nil"/>
              <w:left w:val="nil"/>
              <w:bottom w:val="nil"/>
              <w:right w:val="nil"/>
            </w:tcBorders>
          </w:tcPr>
          <w:p w14:paraId="1CA4F9DC" w14:textId="66A25F2B" w:rsidR="00337F3B" w:rsidRPr="003A218E" w:rsidDel="00A64CDF" w:rsidRDefault="00E05912" w:rsidP="00B558E8">
            <w:pPr>
              <w:shd w:val="clear" w:color="auto" w:fill="FFFFFF" w:themeFill="background1"/>
              <w:spacing w:after="0" w:line="259" w:lineRule="auto"/>
              <w:ind w:left="-4" w:right="0" w:firstLine="0"/>
              <w:jc w:val="left"/>
              <w:rPr>
                <w:del w:id="3221" w:author="Meiko Thompson" w:date="2025-09-25T15:55:00Z"/>
              </w:rPr>
            </w:pPr>
            <w:del w:id="3222" w:author="Meiko Thompson" w:date="2025-09-25T15:55:00Z">
              <w:r w:rsidRPr="003A218E" w:rsidDel="00A64CDF">
                <w:delText xml:space="preserve">  </w:delText>
              </w:r>
            </w:del>
          </w:p>
        </w:tc>
        <w:tc>
          <w:tcPr>
            <w:tcW w:w="0" w:type="auto"/>
            <w:gridSpan w:val="2"/>
            <w:vMerge/>
            <w:tcBorders>
              <w:top w:val="nil"/>
              <w:left w:val="nil"/>
              <w:bottom w:val="nil"/>
              <w:right w:val="nil"/>
            </w:tcBorders>
          </w:tcPr>
          <w:p w14:paraId="1CA4F9DD" w14:textId="7E29E250" w:rsidR="00337F3B" w:rsidRPr="003A218E" w:rsidDel="00A64CDF" w:rsidRDefault="00337F3B" w:rsidP="00B558E8">
            <w:pPr>
              <w:shd w:val="clear" w:color="auto" w:fill="FFFFFF" w:themeFill="background1"/>
              <w:spacing w:after="160" w:line="259" w:lineRule="auto"/>
              <w:ind w:left="0" w:right="0" w:firstLine="0"/>
              <w:jc w:val="left"/>
              <w:rPr>
                <w:del w:id="3223" w:author="Meiko Thompson" w:date="2025-09-25T15:55:00Z"/>
              </w:rPr>
            </w:pPr>
          </w:p>
        </w:tc>
        <w:tc>
          <w:tcPr>
            <w:tcW w:w="0" w:type="auto"/>
            <w:vMerge/>
            <w:tcBorders>
              <w:top w:val="nil"/>
              <w:left w:val="nil"/>
              <w:bottom w:val="nil"/>
              <w:right w:val="nil"/>
            </w:tcBorders>
          </w:tcPr>
          <w:p w14:paraId="1CA4F9DE" w14:textId="27DC1445" w:rsidR="00337F3B" w:rsidRPr="003A218E" w:rsidDel="00A64CDF" w:rsidRDefault="00337F3B" w:rsidP="00B558E8">
            <w:pPr>
              <w:shd w:val="clear" w:color="auto" w:fill="FFFFFF" w:themeFill="background1"/>
              <w:spacing w:after="160" w:line="259" w:lineRule="auto"/>
              <w:ind w:left="0" w:right="0" w:firstLine="0"/>
              <w:jc w:val="left"/>
              <w:rPr>
                <w:del w:id="3224" w:author="Meiko Thompson" w:date="2025-09-25T15:55:00Z"/>
              </w:rPr>
            </w:pPr>
          </w:p>
        </w:tc>
        <w:tc>
          <w:tcPr>
            <w:tcW w:w="0" w:type="auto"/>
            <w:vMerge/>
            <w:tcBorders>
              <w:top w:val="nil"/>
              <w:left w:val="nil"/>
              <w:bottom w:val="nil"/>
              <w:right w:val="nil"/>
            </w:tcBorders>
          </w:tcPr>
          <w:p w14:paraId="1CA4F9DF" w14:textId="410262A0" w:rsidR="00337F3B" w:rsidRPr="003A218E" w:rsidDel="00A64CDF" w:rsidRDefault="00337F3B" w:rsidP="00B558E8">
            <w:pPr>
              <w:shd w:val="clear" w:color="auto" w:fill="FFFFFF" w:themeFill="background1"/>
              <w:spacing w:after="160" w:line="259" w:lineRule="auto"/>
              <w:ind w:left="0" w:right="0" w:firstLine="0"/>
              <w:jc w:val="left"/>
              <w:rPr>
                <w:del w:id="3225" w:author="Meiko Thompson" w:date="2025-09-25T15:55:00Z"/>
              </w:rPr>
            </w:pPr>
          </w:p>
        </w:tc>
      </w:tr>
    </w:tbl>
    <w:p w14:paraId="1CA4F9E1" w14:textId="1D0A52A9" w:rsidR="00337F3B" w:rsidRPr="003A218E" w:rsidDel="00A64CDF" w:rsidRDefault="00E05912" w:rsidP="00B558E8">
      <w:pPr>
        <w:shd w:val="clear" w:color="auto" w:fill="FFFFFF" w:themeFill="background1"/>
        <w:spacing w:after="0" w:line="259" w:lineRule="auto"/>
        <w:ind w:left="225" w:right="0" w:firstLine="0"/>
        <w:jc w:val="left"/>
        <w:rPr>
          <w:del w:id="3226" w:author="Meiko Thompson" w:date="2025-09-25T15:55:00Z"/>
        </w:rPr>
      </w:pPr>
      <w:del w:id="3227" w:author="Meiko Thompson" w:date="2025-09-25T15:55:00Z">
        <w:r w:rsidRPr="003A218E" w:rsidDel="00A64CDF">
          <w:delText xml:space="preserve"> </w:delText>
        </w:r>
      </w:del>
    </w:p>
    <w:tbl>
      <w:tblPr>
        <w:tblStyle w:val="TableGrid"/>
        <w:tblW w:w="9371" w:type="dxa"/>
        <w:tblInd w:w="225" w:type="dxa"/>
        <w:tblLook w:val="04A0" w:firstRow="1" w:lastRow="0" w:firstColumn="1" w:lastColumn="0" w:noHBand="0" w:noVBand="1"/>
      </w:tblPr>
      <w:tblGrid>
        <w:gridCol w:w="9371"/>
      </w:tblGrid>
      <w:tr w:rsidR="00337F3B" w:rsidRPr="003A218E" w:rsidDel="00A64CDF" w14:paraId="1CA4F9E3" w14:textId="675703A9" w:rsidTr="00621621">
        <w:trPr>
          <w:trHeight w:val="826"/>
          <w:del w:id="3228" w:author="Meiko Thompson" w:date="2025-09-25T15:55:00Z"/>
        </w:trPr>
        <w:tc>
          <w:tcPr>
            <w:tcW w:w="9371" w:type="dxa"/>
            <w:tcBorders>
              <w:top w:val="nil"/>
              <w:left w:val="nil"/>
              <w:bottom w:val="nil"/>
              <w:right w:val="nil"/>
            </w:tcBorders>
            <w:shd w:val="clear" w:color="auto" w:fill="auto"/>
          </w:tcPr>
          <w:p w14:paraId="1CA4F9E2" w14:textId="02468B34" w:rsidR="00337F3B" w:rsidRPr="003A218E" w:rsidDel="00A64CDF" w:rsidRDefault="00E05912" w:rsidP="00B558E8">
            <w:pPr>
              <w:shd w:val="clear" w:color="auto" w:fill="FFFFFF" w:themeFill="background1"/>
              <w:spacing w:after="0" w:line="259" w:lineRule="auto"/>
              <w:ind w:left="0" w:right="2" w:firstLine="0"/>
              <w:rPr>
                <w:del w:id="3229" w:author="Meiko Thompson" w:date="2025-09-25T15:55:00Z"/>
              </w:rPr>
            </w:pPr>
            <w:del w:id="3230" w:author="Meiko Thompson" w:date="2025-09-25T15:55:00Z">
              <w:r w:rsidRPr="003A218E" w:rsidDel="00A64CDF">
                <w:delText xml:space="preserve">The revised system for granting promotions and tenure makes it necessary for an applicant for promotion and tenure to be given a quantitative evaluation on each criterion listed. A point scale is assigned to each criterion and to the sub-categories thereof, and a -minimum number of points </w:delText>
              </w:r>
            </w:del>
          </w:p>
        </w:tc>
      </w:tr>
    </w:tbl>
    <w:p w14:paraId="1CA4F9E4" w14:textId="103445F6" w:rsidR="0041337B" w:rsidRPr="003A218E" w:rsidDel="00A64CDF" w:rsidRDefault="0041337B" w:rsidP="00B558E8">
      <w:pPr>
        <w:shd w:val="clear" w:color="auto" w:fill="FFFFFF" w:themeFill="background1"/>
        <w:spacing w:after="0" w:line="259" w:lineRule="auto"/>
        <w:ind w:left="225" w:right="0" w:firstLine="0"/>
        <w:jc w:val="left"/>
        <w:rPr>
          <w:del w:id="3231" w:author="Meiko Thompson" w:date="2025-09-25T15:55:00Z"/>
        </w:rPr>
      </w:pPr>
      <w:del w:id="3232" w:author="Meiko Thompson" w:date="2025-09-25T15:55:00Z">
        <w:r w:rsidRPr="003A218E" w:rsidDel="00A64CDF">
          <w:delText xml:space="preserve">Is required for favorable consideration. </w:delText>
        </w:r>
      </w:del>
    </w:p>
    <w:p w14:paraId="1CA4F9E5" w14:textId="25C867C4" w:rsidR="00337F3B" w:rsidRPr="003A218E" w:rsidDel="00A64CDF" w:rsidRDefault="00E05912" w:rsidP="00B558E8">
      <w:pPr>
        <w:shd w:val="clear" w:color="auto" w:fill="FFFFFF" w:themeFill="background1"/>
        <w:spacing w:after="0" w:line="259" w:lineRule="auto"/>
        <w:ind w:left="225" w:right="0" w:firstLine="0"/>
        <w:jc w:val="left"/>
        <w:rPr>
          <w:del w:id="3233" w:author="Meiko Thompson" w:date="2025-09-25T15:55:00Z"/>
        </w:rPr>
      </w:pPr>
      <w:del w:id="3234" w:author="Meiko Thompson" w:date="2025-09-25T15:55:00Z">
        <w:r w:rsidRPr="003A218E" w:rsidDel="00A64CDF">
          <w:delText xml:space="preserve"> </w:delText>
        </w:r>
      </w:del>
    </w:p>
    <w:p w14:paraId="1CA4F9E6" w14:textId="34EBAF6B" w:rsidR="00337F3B" w:rsidRPr="003A218E" w:rsidDel="00A64CDF" w:rsidRDefault="009C52E0" w:rsidP="009C52E0">
      <w:pPr>
        <w:shd w:val="clear" w:color="auto" w:fill="FFFFFF" w:themeFill="background1"/>
        <w:spacing w:after="0" w:line="259" w:lineRule="auto"/>
        <w:ind w:right="0" w:firstLine="170"/>
        <w:jc w:val="left"/>
        <w:rPr>
          <w:del w:id="3235" w:author="Meiko Thompson" w:date="2025-09-25T15:55:00Z"/>
          <w:b/>
        </w:rPr>
      </w:pPr>
      <w:del w:id="3236" w:author="Meiko Thompson" w:date="2025-09-25T15:55:00Z">
        <w:r w:rsidRPr="003A218E" w:rsidDel="00A64CDF">
          <w:rPr>
            <w:b/>
          </w:rPr>
          <w:delText>A.  Tenure Criteria</w:delText>
        </w:r>
      </w:del>
    </w:p>
    <w:p w14:paraId="1CA4F9E7" w14:textId="619342FA" w:rsidR="00337F3B" w:rsidRPr="003A218E" w:rsidDel="00A64CDF" w:rsidRDefault="00E05912" w:rsidP="009C52E0">
      <w:pPr>
        <w:shd w:val="clear" w:color="auto" w:fill="FFFFFF" w:themeFill="background1"/>
        <w:tabs>
          <w:tab w:val="center" w:pos="946"/>
        </w:tabs>
        <w:spacing w:after="0" w:line="259" w:lineRule="auto"/>
        <w:ind w:left="225" w:right="0" w:firstLine="0"/>
        <w:jc w:val="left"/>
        <w:rPr>
          <w:del w:id="3237" w:author="Meiko Thompson" w:date="2025-09-25T15:55:00Z"/>
        </w:rPr>
      </w:pPr>
      <w:del w:id="3238" w:author="Meiko Thompson" w:date="2025-09-25T15:55:00Z">
        <w:r w:rsidRPr="003A218E" w:rsidDel="00A64CDF">
          <w:rPr>
            <w:b/>
          </w:rPr>
          <w:tab/>
        </w:r>
        <w:r w:rsidRPr="003A218E" w:rsidDel="00A64CDF">
          <w:delText xml:space="preserve">  </w:delText>
        </w:r>
      </w:del>
    </w:p>
    <w:p w14:paraId="1CA4F9E8" w14:textId="0364CC44" w:rsidR="00337F3B" w:rsidRPr="003A218E" w:rsidDel="00A64CDF" w:rsidRDefault="00E05912" w:rsidP="00E9374C">
      <w:pPr>
        <w:numPr>
          <w:ilvl w:val="0"/>
          <w:numId w:val="70"/>
        </w:numPr>
        <w:shd w:val="clear" w:color="auto" w:fill="FFFFFF" w:themeFill="background1"/>
        <w:spacing w:after="7" w:line="230" w:lineRule="auto"/>
        <w:ind w:right="39" w:hanging="1471"/>
        <w:jc w:val="left"/>
        <w:rPr>
          <w:del w:id="3239" w:author="Meiko Thompson" w:date="2025-09-25T15:55:00Z"/>
          <w:szCs w:val="24"/>
        </w:rPr>
      </w:pPr>
      <w:del w:id="3240" w:author="Meiko Thompson" w:date="2025-09-25T15:55:00Z">
        <w:r w:rsidRPr="003A218E" w:rsidDel="00A64CDF">
          <w:rPr>
            <w:rFonts w:eastAsia="Calibri"/>
            <w:b/>
            <w:szCs w:val="24"/>
          </w:rPr>
          <w:delText>Excellence in Librarianship</w:delText>
        </w:r>
        <w:r w:rsidRPr="003A218E" w:rsidDel="00A64CDF">
          <w:rPr>
            <w:rFonts w:eastAsia="Calibri"/>
            <w:szCs w:val="24"/>
          </w:rPr>
          <w:delText xml:space="preserve"> </w:delText>
        </w:r>
        <w:r w:rsidRPr="003A218E" w:rsidDel="00A64CDF">
          <w:rPr>
            <w:rFonts w:eastAsia="Calibri"/>
            <w:b/>
            <w:szCs w:val="24"/>
          </w:rPr>
          <w:delText>–0 to 45 points</w:delText>
        </w:r>
        <w:r w:rsidRPr="003A218E" w:rsidDel="00A64CDF">
          <w:rPr>
            <w:rFonts w:eastAsia="Calibri"/>
            <w:szCs w:val="24"/>
          </w:rPr>
          <w:delText xml:space="preserve"> </w:delText>
        </w:r>
      </w:del>
    </w:p>
    <w:p w14:paraId="1CA4F9E9" w14:textId="1E7033BE" w:rsidR="00337F3B" w:rsidRPr="003A218E" w:rsidDel="00A64CDF" w:rsidRDefault="00E05912" w:rsidP="00E9374C">
      <w:pPr>
        <w:numPr>
          <w:ilvl w:val="1"/>
          <w:numId w:val="70"/>
        </w:numPr>
        <w:shd w:val="clear" w:color="auto" w:fill="FFFFFF" w:themeFill="background1"/>
        <w:spacing w:after="0" w:line="259" w:lineRule="auto"/>
        <w:ind w:right="0" w:hanging="1471"/>
        <w:jc w:val="left"/>
        <w:rPr>
          <w:del w:id="3241" w:author="Meiko Thompson" w:date="2025-09-25T15:55:00Z"/>
          <w:szCs w:val="24"/>
        </w:rPr>
      </w:pPr>
      <w:del w:id="3242" w:author="Meiko Thompson" w:date="2025-09-25T15:55:00Z">
        <w:r w:rsidRPr="003A218E" w:rsidDel="00A64CDF">
          <w:rPr>
            <w:rFonts w:eastAsia="Calibri"/>
            <w:szCs w:val="24"/>
          </w:rPr>
          <w:delText xml:space="preserve">Dean’s evaluation (Director of the Library) 20 pts </w:delText>
        </w:r>
      </w:del>
    </w:p>
    <w:p w14:paraId="1CA4F9EA" w14:textId="60810E78" w:rsidR="00337F3B" w:rsidRPr="003A218E" w:rsidDel="00A64CDF" w:rsidRDefault="00E05912" w:rsidP="00E9374C">
      <w:pPr>
        <w:numPr>
          <w:ilvl w:val="1"/>
          <w:numId w:val="70"/>
        </w:numPr>
        <w:shd w:val="clear" w:color="auto" w:fill="FFFFFF" w:themeFill="background1"/>
        <w:spacing w:after="0" w:line="259" w:lineRule="auto"/>
        <w:ind w:right="0" w:hanging="1471"/>
        <w:jc w:val="left"/>
        <w:rPr>
          <w:del w:id="3243" w:author="Meiko Thompson" w:date="2025-09-25T15:55:00Z"/>
          <w:szCs w:val="24"/>
        </w:rPr>
      </w:pPr>
      <w:del w:id="3244" w:author="Meiko Thompson" w:date="2025-09-25T15:55:00Z">
        <w:r w:rsidRPr="003A218E" w:rsidDel="00A64CDF">
          <w:rPr>
            <w:rFonts w:eastAsia="Calibri"/>
            <w:szCs w:val="24"/>
          </w:rPr>
          <w:delText xml:space="preserve">Chairperson/ (Coordinator) Evaluations – 10 </w:delText>
        </w:r>
      </w:del>
    </w:p>
    <w:p w14:paraId="1CA4F9EB" w14:textId="5D2D09AD" w:rsidR="00337F3B" w:rsidRPr="003A218E" w:rsidDel="00A64CDF" w:rsidRDefault="00E05912" w:rsidP="00E9374C">
      <w:pPr>
        <w:numPr>
          <w:ilvl w:val="1"/>
          <w:numId w:val="70"/>
        </w:numPr>
        <w:shd w:val="clear" w:color="auto" w:fill="FFFFFF" w:themeFill="background1"/>
        <w:spacing w:after="0" w:line="259" w:lineRule="auto"/>
        <w:ind w:right="0" w:hanging="1471"/>
        <w:jc w:val="left"/>
        <w:rPr>
          <w:del w:id="3245" w:author="Meiko Thompson" w:date="2025-09-25T15:55:00Z"/>
          <w:szCs w:val="24"/>
        </w:rPr>
      </w:pPr>
      <w:del w:id="3246" w:author="Meiko Thompson" w:date="2025-09-25T15:55:00Z">
        <w:r w:rsidRPr="003A218E" w:rsidDel="00A64CDF">
          <w:rPr>
            <w:rFonts w:eastAsia="Calibri"/>
            <w:szCs w:val="24"/>
          </w:rPr>
          <w:delText xml:space="preserve">Peer Evaluations – 10 </w:delText>
        </w:r>
      </w:del>
    </w:p>
    <w:p w14:paraId="1CA4F9EC" w14:textId="4B0DE10F" w:rsidR="00337F3B" w:rsidRPr="003A218E" w:rsidDel="00A64CDF" w:rsidRDefault="00E05912" w:rsidP="00E9374C">
      <w:pPr>
        <w:numPr>
          <w:ilvl w:val="1"/>
          <w:numId w:val="70"/>
        </w:numPr>
        <w:shd w:val="clear" w:color="auto" w:fill="FFFFFF" w:themeFill="background1"/>
        <w:spacing w:after="0" w:line="259" w:lineRule="auto"/>
        <w:ind w:right="0" w:hanging="1471"/>
        <w:jc w:val="left"/>
        <w:rPr>
          <w:del w:id="3247" w:author="Meiko Thompson" w:date="2025-09-25T15:55:00Z"/>
        </w:rPr>
      </w:pPr>
      <w:del w:id="3248" w:author="Meiko Thompson" w:date="2025-09-25T15:55:00Z">
        <w:r w:rsidRPr="003A218E" w:rsidDel="00A64CDF">
          <w:rPr>
            <w:rFonts w:eastAsia="Calibri"/>
            <w:noProof/>
            <w:szCs w:val="24"/>
          </w:rPr>
          <mc:AlternateContent>
            <mc:Choice Requires="wpg">
              <w:drawing>
                <wp:anchor distT="0" distB="0" distL="114300" distR="114300" simplePos="0" relativeHeight="251669504" behindDoc="1" locked="0" layoutInCell="1" allowOverlap="1" wp14:anchorId="1CA5002C" wp14:editId="1CA5002D">
                  <wp:simplePos x="0" y="0"/>
                  <wp:positionH relativeFrom="column">
                    <wp:posOffset>600647</wp:posOffset>
                  </wp:positionH>
                  <wp:positionV relativeFrom="paragraph">
                    <wp:posOffset>-693577</wp:posOffset>
                  </wp:positionV>
                  <wp:extent cx="3471672" cy="848360"/>
                  <wp:effectExtent l="0" t="0" r="0" b="8890"/>
                  <wp:wrapNone/>
                  <wp:docPr id="162418" name="Group 162418"/>
                  <wp:cNvGraphicFramePr/>
                  <a:graphic xmlns:a="http://schemas.openxmlformats.org/drawingml/2006/main">
                    <a:graphicData uri="http://schemas.microsoft.com/office/word/2010/wordprocessingGroup">
                      <wpg:wgp>
                        <wpg:cNvGrpSpPr/>
                        <wpg:grpSpPr>
                          <a:xfrm>
                            <a:off x="0" y="0"/>
                            <a:ext cx="3471672" cy="848360"/>
                            <a:chOff x="0" y="0"/>
                            <a:chExt cx="3471672" cy="848360"/>
                          </a:xfrm>
                          <a:solidFill>
                            <a:schemeClr val="bg1"/>
                          </a:solidFill>
                        </wpg:grpSpPr>
                        <wps:wsp>
                          <wps:cNvPr id="179520" name="Shape 179520"/>
                          <wps:cNvSpPr/>
                          <wps:spPr>
                            <a:xfrm>
                              <a:off x="0" y="0"/>
                              <a:ext cx="2574925" cy="171450"/>
                            </a:xfrm>
                            <a:custGeom>
                              <a:avLst/>
                              <a:gdLst/>
                              <a:ahLst/>
                              <a:cxnLst/>
                              <a:rect l="0" t="0" r="0" b="0"/>
                              <a:pathLst>
                                <a:path w="2574925" h="171450">
                                  <a:moveTo>
                                    <a:pt x="0" y="0"/>
                                  </a:moveTo>
                                  <a:lnTo>
                                    <a:pt x="2574925" y="0"/>
                                  </a:lnTo>
                                  <a:lnTo>
                                    <a:pt x="2574925" y="171450"/>
                                  </a:lnTo>
                                  <a:lnTo>
                                    <a:pt x="0" y="171450"/>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21" name="Shape 179521"/>
                          <wps:cNvSpPr/>
                          <wps:spPr>
                            <a:xfrm>
                              <a:off x="457962" y="171386"/>
                              <a:ext cx="2956306" cy="171767"/>
                            </a:xfrm>
                            <a:custGeom>
                              <a:avLst/>
                              <a:gdLst/>
                              <a:ahLst/>
                              <a:cxnLst/>
                              <a:rect l="0" t="0" r="0" b="0"/>
                              <a:pathLst>
                                <a:path w="2956306" h="171767">
                                  <a:moveTo>
                                    <a:pt x="0" y="0"/>
                                  </a:moveTo>
                                  <a:lnTo>
                                    <a:pt x="2956306" y="0"/>
                                  </a:lnTo>
                                  <a:lnTo>
                                    <a:pt x="2956306" y="171767"/>
                                  </a:lnTo>
                                  <a:lnTo>
                                    <a:pt x="0" y="171767"/>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22" name="Shape 179522"/>
                          <wps:cNvSpPr/>
                          <wps:spPr>
                            <a:xfrm>
                              <a:off x="457962" y="343153"/>
                              <a:ext cx="2679700" cy="161925"/>
                            </a:xfrm>
                            <a:custGeom>
                              <a:avLst/>
                              <a:gdLst/>
                              <a:ahLst/>
                              <a:cxnLst/>
                              <a:rect l="0" t="0" r="0" b="0"/>
                              <a:pathLst>
                                <a:path w="2679700" h="161925">
                                  <a:moveTo>
                                    <a:pt x="0" y="0"/>
                                  </a:moveTo>
                                  <a:lnTo>
                                    <a:pt x="2679700" y="0"/>
                                  </a:lnTo>
                                  <a:lnTo>
                                    <a:pt x="2679700" y="161925"/>
                                  </a:lnTo>
                                  <a:lnTo>
                                    <a:pt x="0" y="161925"/>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23" name="Shape 179523"/>
                          <wps:cNvSpPr/>
                          <wps:spPr>
                            <a:xfrm>
                              <a:off x="457962" y="505142"/>
                              <a:ext cx="1382649" cy="171768"/>
                            </a:xfrm>
                            <a:custGeom>
                              <a:avLst/>
                              <a:gdLst/>
                              <a:ahLst/>
                              <a:cxnLst/>
                              <a:rect l="0" t="0" r="0" b="0"/>
                              <a:pathLst>
                                <a:path w="1382649" h="171768">
                                  <a:moveTo>
                                    <a:pt x="0" y="0"/>
                                  </a:moveTo>
                                  <a:lnTo>
                                    <a:pt x="1382649" y="0"/>
                                  </a:lnTo>
                                  <a:lnTo>
                                    <a:pt x="1382649" y="171768"/>
                                  </a:lnTo>
                                  <a:lnTo>
                                    <a:pt x="0" y="171768"/>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24" name="Shape 179524"/>
                          <wps:cNvSpPr/>
                          <wps:spPr>
                            <a:xfrm>
                              <a:off x="457962" y="676910"/>
                              <a:ext cx="3013710" cy="171450"/>
                            </a:xfrm>
                            <a:custGeom>
                              <a:avLst/>
                              <a:gdLst/>
                              <a:ahLst/>
                              <a:cxnLst/>
                              <a:rect l="0" t="0" r="0" b="0"/>
                              <a:pathLst>
                                <a:path w="3013710" h="171450">
                                  <a:moveTo>
                                    <a:pt x="0" y="0"/>
                                  </a:moveTo>
                                  <a:lnTo>
                                    <a:pt x="3013710" y="0"/>
                                  </a:lnTo>
                                  <a:lnTo>
                                    <a:pt x="3013710" y="171450"/>
                                  </a:lnTo>
                                  <a:lnTo>
                                    <a:pt x="0" y="171450"/>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g:wgp>
                    </a:graphicData>
                  </a:graphic>
                </wp:anchor>
              </w:drawing>
            </mc:Choice>
            <mc:Fallback>
              <w:pict>
                <v:group w14:anchorId="28A331D8" id="Group 162418" o:spid="_x0000_s1026" style="position:absolute;margin-left:47.3pt;margin-top:-54.6pt;width:273.35pt;height:66.8pt;z-index:-251646976" coordsize="34716,8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">
                  <v:shape id="Shape 179520" o:spid="_x0000_s1027" style="position:absolute;width:25749;height:1714;visibility:visible;mso-wrap-style:square;v-text-anchor:top" coordsize="25749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" path="m,l2574925,r,171450l,171450,,e" filled="f" stroked="f" strokeweight="0">
                    <v:stroke miterlimit="83231f" joinstyle="miter"/>
                    <v:path arrowok="t" textboxrect="0,0,2574925,171450"/>
                  </v:shape>
                  <v:shape id="Shape 179521" o:spid="_x0000_s1028" style="position:absolute;left:4579;top:1713;width:29563;height:1718;visibility:visible;mso-wrap-style:square;v-text-anchor:top" coordsize="2956306,171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" path="m,l2956306,r,171767l,171767,,e" filled="f" stroked="f" strokeweight="0">
                    <v:stroke miterlimit="83231f" joinstyle="miter"/>
                    <v:path arrowok="t" textboxrect="0,0,2956306,171767"/>
                  </v:shape>
                  <v:shape id="Shape 179522" o:spid="_x0000_s1029" style="position:absolute;left:4579;top:3431;width:26797;height:1619;visibility:visible;mso-wrap-style:square;v-text-anchor:top" coordsize="26797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" path="m,l2679700,r,161925l,161925,,e" filled="f" stroked="f" strokeweight="0">
                    <v:stroke miterlimit="83231f" joinstyle="miter"/>
                    <v:path arrowok="t" textboxrect="0,0,2679700,161925"/>
                  </v:shape>
                  <v:shape id="Shape 179523" o:spid="_x0000_s1030" style="position:absolute;left:4579;top:5051;width:13827;height:1718;visibility:visible;mso-wrap-style:square;v-text-anchor:top" coordsize="1382649,17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" path="m,l1382649,r,171768l,171768,,e" filled="f" stroked="f" strokeweight="0">
                    <v:stroke miterlimit="83231f" joinstyle="miter"/>
                    <v:path arrowok="t" textboxrect="0,0,1382649,171768"/>
                  </v:shape>
                  <v:shape id="Shape 179524" o:spid="_x0000_s1031" style="position:absolute;left:4579;top:6769;width:30137;height:1714;visibility:visible;mso-wrap-style:square;v-text-anchor:top" coordsize="301371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" path="m,l3013710,r,171450l,171450,,e" filled="f" stroked="f" strokeweight="0">
                    <v:stroke miterlimit="83231f" joinstyle="miter"/>
                    <v:path arrowok="t" textboxrect="0,0,3013710,171450"/>
                  </v:shape>
                </v:group>
              </w:pict>
            </mc:Fallback>
          </mc:AlternateContent>
        </w:r>
        <w:r w:rsidRPr="003A218E" w:rsidDel="00A64CDF">
          <w:rPr>
            <w:rFonts w:eastAsia="Calibri"/>
            <w:szCs w:val="24"/>
          </w:rPr>
          <w:delText>External Evalua</w:delText>
        </w:r>
        <w:r w:rsidR="009555D1" w:rsidRPr="003A218E" w:rsidDel="00A64CDF">
          <w:rPr>
            <w:rFonts w:eastAsia="Calibri"/>
            <w:szCs w:val="24"/>
          </w:rPr>
          <w:delText>tion</w:delText>
        </w:r>
        <w:r w:rsidR="009555D1" w:rsidRPr="003A218E" w:rsidDel="00A64CDF">
          <w:rPr>
            <w:rFonts w:ascii="Calibri" w:eastAsia="Calibri" w:hAnsi="Calibri" w:cs="Calibri"/>
            <w:sz w:val="23"/>
          </w:rPr>
          <w:delText xml:space="preserve"> </w:delText>
        </w:r>
        <w:r w:rsidR="009555D1" w:rsidRPr="003A218E" w:rsidDel="00A64CDF">
          <w:rPr>
            <w:rFonts w:eastAsia="Calibri"/>
            <w:szCs w:val="24"/>
          </w:rPr>
          <w:delText>(Student/ Patron/ Faculty)</w:delText>
        </w:r>
        <w:r w:rsidRPr="003A218E" w:rsidDel="00A64CDF">
          <w:rPr>
            <w:rFonts w:eastAsia="Calibri"/>
            <w:szCs w:val="24"/>
          </w:rPr>
          <w:delText xml:space="preserve">– 5 </w:delText>
        </w:r>
      </w:del>
    </w:p>
    <w:p w14:paraId="1CA4F9ED" w14:textId="6E7FD1F1" w:rsidR="00E87ACA" w:rsidRPr="003A218E" w:rsidDel="00A64CDF" w:rsidRDefault="00E87ACA" w:rsidP="00E87ACA">
      <w:pPr>
        <w:shd w:val="clear" w:color="auto" w:fill="FFFFFF" w:themeFill="background1"/>
        <w:spacing w:after="0" w:line="259" w:lineRule="auto"/>
        <w:ind w:left="1652" w:right="0" w:hanging="1471"/>
        <w:jc w:val="left"/>
        <w:rPr>
          <w:del w:id="3249" w:author="Meiko Thompson" w:date="2025-09-25T15:55:00Z"/>
        </w:rPr>
      </w:pPr>
    </w:p>
    <w:p w14:paraId="1CA4F9EE" w14:textId="38A5EE0E" w:rsidR="00E87ACA" w:rsidRPr="003A218E" w:rsidDel="00A64CDF" w:rsidRDefault="00E87ACA" w:rsidP="00E9374C">
      <w:pPr>
        <w:pStyle w:val="ListParagraph"/>
        <w:numPr>
          <w:ilvl w:val="0"/>
          <w:numId w:val="70"/>
        </w:numPr>
        <w:shd w:val="clear" w:color="auto" w:fill="FFFFFF" w:themeFill="background1"/>
        <w:spacing w:after="0" w:line="259" w:lineRule="auto"/>
        <w:ind w:right="0" w:hanging="1471"/>
        <w:jc w:val="left"/>
        <w:rPr>
          <w:del w:id="3250" w:author="Meiko Thompson" w:date="2025-09-25T15:55:00Z"/>
          <w:b/>
        </w:rPr>
      </w:pPr>
      <w:del w:id="3251" w:author="Meiko Thompson" w:date="2025-09-25T15:55:00Z">
        <w:r w:rsidRPr="003A218E" w:rsidDel="00A64CDF">
          <w:rPr>
            <w:b/>
          </w:rPr>
          <w:delText>Research, publications and creative activities- 10 points</w:delText>
        </w:r>
      </w:del>
    </w:p>
    <w:p w14:paraId="1CA4F9EF" w14:textId="35CA0F49" w:rsidR="00337F3B" w:rsidRPr="003A218E" w:rsidDel="00A64CDF" w:rsidRDefault="00E05912" w:rsidP="00E87ACA">
      <w:pPr>
        <w:shd w:val="clear" w:color="auto" w:fill="FFFFFF" w:themeFill="background1"/>
        <w:spacing w:after="0" w:line="259" w:lineRule="auto"/>
        <w:ind w:left="1667" w:right="0" w:hanging="1471"/>
        <w:jc w:val="left"/>
        <w:rPr>
          <w:del w:id="3252" w:author="Meiko Thompson" w:date="2025-09-25T15:55:00Z"/>
        </w:rPr>
      </w:pPr>
      <w:del w:id="3253" w:author="Meiko Thompson" w:date="2025-09-25T15:55:00Z">
        <w:r w:rsidRPr="003A218E" w:rsidDel="00A64CDF">
          <w:rPr>
            <w:rFonts w:ascii="Calibri" w:eastAsia="Calibri" w:hAnsi="Calibri" w:cs="Calibri"/>
            <w:sz w:val="23"/>
          </w:rPr>
          <w:delText xml:space="preserve"> </w:delText>
        </w:r>
      </w:del>
    </w:p>
    <w:p w14:paraId="1CA4F9F0" w14:textId="143486F1" w:rsidR="00337F3B" w:rsidRPr="003A218E" w:rsidDel="00A64CDF" w:rsidRDefault="00E05912" w:rsidP="00541397">
      <w:pPr>
        <w:pStyle w:val="Heading4"/>
        <w:ind w:firstLine="170"/>
        <w:rPr>
          <w:del w:id="3254" w:author="Meiko Thompson" w:date="2025-09-25T15:55:00Z"/>
        </w:rPr>
      </w:pPr>
      <w:del w:id="3255" w:author="Meiko Thompson" w:date="2025-09-25T15:55:00Z">
        <w:r w:rsidRPr="003A218E" w:rsidDel="00A64CDF">
          <w:delText xml:space="preserve">A. </w:delText>
        </w:r>
        <w:r w:rsidRPr="003A218E" w:rsidDel="00A64CDF">
          <w:tab/>
          <w:delText xml:space="preserve">Research completed within past five years  </w:delText>
        </w:r>
      </w:del>
    </w:p>
    <w:p w14:paraId="1CA4F9F1" w14:textId="5B0069EF" w:rsidR="00337F3B" w:rsidRPr="003A218E" w:rsidDel="00A64CDF" w:rsidRDefault="00E05912" w:rsidP="00B558E8">
      <w:pPr>
        <w:shd w:val="clear" w:color="auto" w:fill="FFFFFF" w:themeFill="background1"/>
        <w:spacing w:after="0" w:line="259" w:lineRule="auto"/>
        <w:ind w:left="225" w:right="0" w:firstLine="0"/>
        <w:jc w:val="left"/>
        <w:rPr>
          <w:del w:id="3256" w:author="Meiko Thompson" w:date="2025-09-25T15:55:00Z"/>
        </w:rPr>
      </w:pPr>
      <w:del w:id="3257" w:author="Meiko Thompson" w:date="2025-09-25T15:55:00Z">
        <w:r w:rsidRPr="003A218E" w:rsidDel="00A64CDF">
          <w:rPr>
            <w:b/>
          </w:rPr>
          <w:delText xml:space="preserve"> </w:delText>
        </w:r>
      </w:del>
    </w:p>
    <w:p w14:paraId="1CA4F9F2" w14:textId="50A7933C" w:rsidR="00337F3B" w:rsidRPr="003A218E" w:rsidDel="00A64CDF" w:rsidRDefault="00E05912" w:rsidP="00541397">
      <w:pPr>
        <w:pStyle w:val="Heading5"/>
        <w:ind w:firstLine="260"/>
        <w:rPr>
          <w:del w:id="3258" w:author="Meiko Thompson" w:date="2025-09-25T15:55:00Z"/>
        </w:rPr>
      </w:pPr>
      <w:del w:id="3259" w:author="Meiko Thompson" w:date="2025-09-25T15:55:00Z">
        <w:r w:rsidRPr="003A218E" w:rsidDel="00A64CDF">
          <w:delText xml:space="preserve">1. </w:delText>
        </w:r>
        <w:r w:rsidRPr="003A218E" w:rsidDel="00A64CDF">
          <w:tab/>
          <w:delText xml:space="preserve">Book published or accepted for publication –  </w:delText>
        </w:r>
      </w:del>
    </w:p>
    <w:tbl>
      <w:tblPr>
        <w:tblStyle w:val="TableGrid"/>
        <w:tblW w:w="5872" w:type="dxa"/>
        <w:tblInd w:w="225" w:type="dxa"/>
        <w:tblLook w:val="04A0" w:firstRow="1" w:lastRow="0" w:firstColumn="1" w:lastColumn="0" w:noHBand="0" w:noVBand="1"/>
      </w:tblPr>
      <w:tblGrid>
        <w:gridCol w:w="1441"/>
        <w:gridCol w:w="2133"/>
        <w:gridCol w:w="330"/>
        <w:gridCol w:w="1968"/>
      </w:tblGrid>
      <w:tr w:rsidR="00337F3B" w:rsidRPr="003A218E" w:rsidDel="00A64CDF" w14:paraId="1CA4F9F6" w14:textId="3C7E9ED0">
        <w:trPr>
          <w:trHeight w:val="270"/>
          <w:del w:id="3260" w:author="Meiko Thompson" w:date="2025-09-25T15:55:00Z"/>
        </w:trPr>
        <w:tc>
          <w:tcPr>
            <w:tcW w:w="1441" w:type="dxa"/>
            <w:tcBorders>
              <w:top w:val="nil"/>
              <w:left w:val="nil"/>
              <w:bottom w:val="nil"/>
              <w:right w:val="nil"/>
            </w:tcBorders>
            <w:shd w:val="clear" w:color="auto" w:fill="00FF00"/>
          </w:tcPr>
          <w:p w14:paraId="1CA4F9F3" w14:textId="68B8BDA4" w:rsidR="00337F3B" w:rsidRPr="003A218E" w:rsidDel="00A64CDF" w:rsidRDefault="00E05912" w:rsidP="00B558E8">
            <w:pPr>
              <w:shd w:val="clear" w:color="auto" w:fill="FFFFFF" w:themeFill="background1"/>
              <w:tabs>
                <w:tab w:val="center" w:pos="833"/>
              </w:tabs>
              <w:spacing w:after="0" w:line="259" w:lineRule="auto"/>
              <w:ind w:left="0" w:right="0" w:firstLine="0"/>
              <w:jc w:val="left"/>
              <w:rPr>
                <w:del w:id="3261" w:author="Meiko Thompson" w:date="2025-09-25T15:55:00Z"/>
              </w:rPr>
            </w:pPr>
            <w:del w:id="3262" w:author="Meiko Thompson" w:date="2025-09-25T15:55:00Z">
              <w:r w:rsidRPr="003A218E" w:rsidDel="00A64CDF">
                <w:delText xml:space="preserve"> </w:delText>
              </w:r>
              <w:r w:rsidRPr="003A218E" w:rsidDel="00A64CDF">
                <w:tab/>
                <w:delText xml:space="preserve">A. </w:delText>
              </w:r>
            </w:del>
          </w:p>
        </w:tc>
        <w:tc>
          <w:tcPr>
            <w:tcW w:w="2133" w:type="dxa"/>
            <w:tcBorders>
              <w:top w:val="nil"/>
              <w:left w:val="nil"/>
              <w:bottom w:val="nil"/>
              <w:right w:val="nil"/>
            </w:tcBorders>
            <w:shd w:val="clear" w:color="auto" w:fill="00FF00"/>
          </w:tcPr>
          <w:p w14:paraId="1CA4F9F4" w14:textId="2B105824" w:rsidR="00337F3B" w:rsidRPr="003A218E" w:rsidDel="00A64CDF" w:rsidRDefault="00E05912" w:rsidP="00B558E8">
            <w:pPr>
              <w:shd w:val="clear" w:color="auto" w:fill="FFFFFF" w:themeFill="background1"/>
              <w:spacing w:after="0" w:line="259" w:lineRule="auto"/>
              <w:ind w:left="0" w:right="-2" w:firstLine="0"/>
              <w:rPr>
                <w:del w:id="3263" w:author="Meiko Thompson" w:date="2025-09-25T15:55:00Z"/>
              </w:rPr>
            </w:pPr>
            <w:del w:id="3264" w:author="Meiko Thompson" w:date="2025-09-25T15:55:00Z">
              <w:r w:rsidRPr="003A218E" w:rsidDel="00A64CDF">
                <w:delText xml:space="preserve">Authorship - 15 points </w:delText>
              </w:r>
            </w:del>
          </w:p>
        </w:tc>
        <w:tc>
          <w:tcPr>
            <w:tcW w:w="2298" w:type="dxa"/>
            <w:gridSpan w:val="2"/>
            <w:tcBorders>
              <w:top w:val="nil"/>
              <w:left w:val="nil"/>
              <w:bottom w:val="nil"/>
              <w:right w:val="nil"/>
            </w:tcBorders>
          </w:tcPr>
          <w:p w14:paraId="1CA4F9F5" w14:textId="2BE648AB" w:rsidR="00337F3B" w:rsidRPr="003A218E" w:rsidDel="00A64CDF" w:rsidRDefault="00E05912" w:rsidP="00B558E8">
            <w:pPr>
              <w:shd w:val="clear" w:color="auto" w:fill="FFFFFF" w:themeFill="background1"/>
              <w:spacing w:after="0" w:line="259" w:lineRule="auto"/>
              <w:ind w:left="105" w:right="0" w:firstLine="0"/>
              <w:jc w:val="left"/>
              <w:rPr>
                <w:del w:id="3265" w:author="Meiko Thompson" w:date="2025-09-25T15:55:00Z"/>
              </w:rPr>
            </w:pPr>
            <w:del w:id="3266" w:author="Meiko Thompson" w:date="2025-09-25T15:55:00Z">
              <w:r w:rsidRPr="003A218E" w:rsidDel="00A64CDF">
                <w:delText xml:space="preserve"> </w:delText>
              </w:r>
            </w:del>
          </w:p>
        </w:tc>
      </w:tr>
      <w:tr w:rsidR="00337F3B" w:rsidRPr="003A218E" w:rsidDel="00A64CDF" w14:paraId="1CA4F9FA" w14:textId="6EEACCE7" w:rsidTr="002C50AE">
        <w:trPr>
          <w:trHeight w:val="285"/>
          <w:del w:id="3267" w:author="Meiko Thompson" w:date="2025-09-25T15:55:00Z"/>
        </w:trPr>
        <w:tc>
          <w:tcPr>
            <w:tcW w:w="1441" w:type="dxa"/>
            <w:tcBorders>
              <w:top w:val="nil"/>
              <w:left w:val="nil"/>
              <w:bottom w:val="nil"/>
              <w:right w:val="nil"/>
            </w:tcBorders>
            <w:shd w:val="clear" w:color="auto" w:fill="auto"/>
          </w:tcPr>
          <w:p w14:paraId="1CA4F9F7" w14:textId="5FD0F59D" w:rsidR="00337F3B" w:rsidRPr="003A218E" w:rsidDel="00A64CDF" w:rsidRDefault="00E05912" w:rsidP="002C50AE">
            <w:pPr>
              <w:rPr>
                <w:del w:id="3268" w:author="Meiko Thompson" w:date="2025-09-25T15:55:00Z"/>
              </w:rPr>
            </w:pPr>
            <w:del w:id="3269" w:author="Meiko Thompson" w:date="2025-09-25T15:55:00Z">
              <w:r w:rsidRPr="003A218E" w:rsidDel="00A64CDF">
                <w:delText xml:space="preserve"> </w:delText>
              </w:r>
              <w:r w:rsidRPr="003A218E" w:rsidDel="00A64CDF">
                <w:tab/>
                <w:delText xml:space="preserve">B. </w:delText>
              </w:r>
            </w:del>
          </w:p>
        </w:tc>
        <w:tc>
          <w:tcPr>
            <w:tcW w:w="2463" w:type="dxa"/>
            <w:gridSpan w:val="2"/>
            <w:tcBorders>
              <w:top w:val="nil"/>
              <w:left w:val="nil"/>
              <w:bottom w:val="nil"/>
              <w:right w:val="nil"/>
            </w:tcBorders>
            <w:shd w:val="clear" w:color="auto" w:fill="auto"/>
          </w:tcPr>
          <w:p w14:paraId="1CA4F9F8" w14:textId="07F593C1" w:rsidR="00337F3B" w:rsidRPr="003A218E" w:rsidDel="00A64CDF" w:rsidRDefault="002C50AE" w:rsidP="002C50AE">
            <w:pPr>
              <w:rPr>
                <w:del w:id="3270" w:author="Meiko Thompson" w:date="2025-09-25T15:55:00Z"/>
              </w:rPr>
            </w:pPr>
            <w:del w:id="3271" w:author="Meiko Thompson" w:date="2025-09-25T15:55:00Z">
              <w:r w:rsidRPr="003A218E" w:rsidDel="00A64CDF">
                <w:delText>Co-authorship</w:delText>
              </w:r>
              <w:r w:rsidR="00E05912" w:rsidRPr="003A218E" w:rsidDel="00A64CDF">
                <w:delText>(1/2 credit)</w:delText>
              </w:r>
            </w:del>
          </w:p>
        </w:tc>
        <w:tc>
          <w:tcPr>
            <w:tcW w:w="1967" w:type="dxa"/>
            <w:tcBorders>
              <w:top w:val="nil"/>
              <w:left w:val="nil"/>
              <w:bottom w:val="nil"/>
              <w:right w:val="nil"/>
            </w:tcBorders>
            <w:shd w:val="clear" w:color="auto" w:fill="auto"/>
          </w:tcPr>
          <w:p w14:paraId="1CA4F9F9" w14:textId="63026BB4" w:rsidR="00337F3B" w:rsidRPr="003A218E" w:rsidDel="00A64CDF" w:rsidRDefault="00E05912" w:rsidP="00B558E8">
            <w:pPr>
              <w:shd w:val="clear" w:color="auto" w:fill="FFFFFF" w:themeFill="background1"/>
              <w:spacing w:after="0" w:line="259" w:lineRule="auto"/>
              <w:ind w:left="0" w:right="0" w:firstLine="0"/>
              <w:jc w:val="left"/>
              <w:rPr>
                <w:del w:id="3272" w:author="Meiko Thompson" w:date="2025-09-25T15:55:00Z"/>
              </w:rPr>
            </w:pPr>
            <w:del w:id="3273" w:author="Meiko Thompson" w:date="2025-09-25T15:55:00Z">
              <w:r w:rsidRPr="003A218E" w:rsidDel="00A64CDF">
                <w:delText xml:space="preserve"> </w:delText>
              </w:r>
            </w:del>
          </w:p>
        </w:tc>
      </w:tr>
      <w:tr w:rsidR="00337F3B" w:rsidRPr="003A218E" w:rsidDel="00A64CDF" w14:paraId="1CA4F9FD" w14:textId="3B6DF4BA">
        <w:trPr>
          <w:trHeight w:val="270"/>
          <w:del w:id="3274" w:author="Meiko Thompson" w:date="2025-09-25T15:55:00Z"/>
        </w:trPr>
        <w:tc>
          <w:tcPr>
            <w:tcW w:w="1441" w:type="dxa"/>
            <w:tcBorders>
              <w:top w:val="nil"/>
              <w:left w:val="nil"/>
              <w:bottom w:val="nil"/>
              <w:right w:val="nil"/>
            </w:tcBorders>
            <w:shd w:val="clear" w:color="auto" w:fill="00FF00"/>
          </w:tcPr>
          <w:p w14:paraId="1CA4F9FB" w14:textId="2CA04D6D" w:rsidR="00337F3B" w:rsidRPr="003A218E" w:rsidDel="00A64CDF" w:rsidRDefault="00E05912" w:rsidP="00B558E8">
            <w:pPr>
              <w:shd w:val="clear" w:color="auto" w:fill="FFFFFF" w:themeFill="background1"/>
              <w:tabs>
                <w:tab w:val="center" w:pos="833"/>
              </w:tabs>
              <w:spacing w:after="0" w:line="259" w:lineRule="auto"/>
              <w:ind w:left="0" w:right="0" w:firstLine="0"/>
              <w:jc w:val="left"/>
              <w:rPr>
                <w:del w:id="3275" w:author="Meiko Thompson" w:date="2025-09-25T15:55:00Z"/>
              </w:rPr>
            </w:pPr>
            <w:del w:id="3276" w:author="Meiko Thompson" w:date="2025-09-25T15:55:00Z">
              <w:r w:rsidRPr="003A218E" w:rsidDel="00A64CDF">
                <w:delText xml:space="preserve"> </w:delText>
              </w:r>
              <w:r w:rsidRPr="003A218E" w:rsidDel="00A64CDF">
                <w:tab/>
                <w:delText xml:space="preserve">C. </w:delText>
              </w:r>
            </w:del>
          </w:p>
        </w:tc>
        <w:tc>
          <w:tcPr>
            <w:tcW w:w="4431" w:type="dxa"/>
            <w:gridSpan w:val="3"/>
            <w:tcBorders>
              <w:top w:val="nil"/>
              <w:left w:val="nil"/>
              <w:bottom w:val="nil"/>
              <w:right w:val="nil"/>
            </w:tcBorders>
            <w:shd w:val="clear" w:color="auto" w:fill="00FF00"/>
          </w:tcPr>
          <w:p w14:paraId="1CA4F9FC" w14:textId="1CBDE103" w:rsidR="00337F3B" w:rsidRPr="003A218E" w:rsidDel="00A64CDF" w:rsidRDefault="00E05912" w:rsidP="00B558E8">
            <w:pPr>
              <w:shd w:val="clear" w:color="auto" w:fill="FFFFFF" w:themeFill="background1"/>
              <w:spacing w:after="0" w:line="259" w:lineRule="auto"/>
              <w:ind w:left="0" w:right="-2" w:firstLine="0"/>
              <w:rPr>
                <w:del w:id="3277" w:author="Meiko Thompson" w:date="2025-09-25T15:55:00Z"/>
              </w:rPr>
            </w:pPr>
            <w:del w:id="3278" w:author="Meiko Thompson" w:date="2025-09-25T15:55:00Z">
              <w:r w:rsidRPr="003A218E" w:rsidDel="00A64CDF">
                <w:delText xml:space="preserve">Cited in research for published book - 3 points </w:delText>
              </w:r>
            </w:del>
          </w:p>
        </w:tc>
      </w:tr>
    </w:tbl>
    <w:p w14:paraId="1CA4F9FE" w14:textId="6349FFAE" w:rsidR="00337F3B" w:rsidRPr="003A218E" w:rsidDel="00A64CDF" w:rsidRDefault="00E05912" w:rsidP="00B558E8">
      <w:pPr>
        <w:shd w:val="clear" w:color="auto" w:fill="FFFFFF" w:themeFill="background1"/>
        <w:spacing w:after="0" w:line="259" w:lineRule="auto"/>
        <w:ind w:left="225" w:right="0" w:firstLine="0"/>
        <w:jc w:val="left"/>
        <w:rPr>
          <w:del w:id="3279" w:author="Meiko Thompson" w:date="2025-09-25T15:55:00Z"/>
        </w:rPr>
      </w:pPr>
      <w:del w:id="3280" w:author="Meiko Thompson" w:date="2025-09-25T15:55:00Z">
        <w:r w:rsidRPr="003A218E" w:rsidDel="00A64CDF">
          <w:delText xml:space="preserve"> </w:delText>
        </w:r>
      </w:del>
    </w:p>
    <w:p w14:paraId="1CA4F9FF" w14:textId="1C1B1694" w:rsidR="00337F3B" w:rsidRPr="003A218E" w:rsidDel="00A64CDF" w:rsidRDefault="00E05912" w:rsidP="00541397">
      <w:pPr>
        <w:pStyle w:val="Heading4"/>
        <w:ind w:firstLine="170"/>
        <w:rPr>
          <w:del w:id="3281" w:author="Meiko Thompson" w:date="2025-09-25T15:55:00Z"/>
        </w:rPr>
      </w:pPr>
      <w:del w:id="3282" w:author="Meiko Thompson" w:date="2025-09-25T15:55:00Z">
        <w:r w:rsidRPr="003A218E" w:rsidDel="00A64CDF">
          <w:delText xml:space="preserve">2. </w:delText>
        </w:r>
        <w:r w:rsidRPr="003A218E" w:rsidDel="00A64CDF">
          <w:tab/>
          <w:delText xml:space="preserve">Contribution of a chapter or an article in a monograph or book - 10 points </w:delText>
        </w:r>
      </w:del>
    </w:p>
    <w:p w14:paraId="1CA4FA00" w14:textId="2258F4C7" w:rsidR="00337F3B" w:rsidRPr="003A218E" w:rsidDel="00A64CDF" w:rsidRDefault="00E05912" w:rsidP="00B558E8">
      <w:pPr>
        <w:shd w:val="clear" w:color="auto" w:fill="FFFFFF" w:themeFill="background1"/>
        <w:spacing w:after="0" w:line="259" w:lineRule="auto"/>
        <w:ind w:left="225" w:right="0" w:firstLine="0"/>
        <w:jc w:val="left"/>
        <w:rPr>
          <w:del w:id="3283" w:author="Meiko Thompson" w:date="2025-09-25T15:55:00Z"/>
        </w:rPr>
      </w:pPr>
      <w:del w:id="3284" w:author="Meiko Thompson" w:date="2025-09-25T15:55:00Z">
        <w:r w:rsidRPr="003A218E" w:rsidDel="00A64CDF">
          <w:delText xml:space="preserve"> </w:delText>
        </w:r>
      </w:del>
    </w:p>
    <w:tbl>
      <w:tblPr>
        <w:tblStyle w:val="TableGrid"/>
        <w:tblW w:w="6893" w:type="dxa"/>
        <w:tblInd w:w="225" w:type="dxa"/>
        <w:tblLook w:val="04A0" w:firstRow="1" w:lastRow="0" w:firstColumn="1" w:lastColumn="0" w:noHBand="0" w:noVBand="1"/>
      </w:tblPr>
      <w:tblGrid>
        <w:gridCol w:w="720"/>
        <w:gridCol w:w="3244"/>
        <w:gridCol w:w="1998"/>
        <w:gridCol w:w="586"/>
        <w:gridCol w:w="345"/>
      </w:tblGrid>
      <w:tr w:rsidR="00337F3B" w:rsidRPr="003A218E" w:rsidDel="00A64CDF" w14:paraId="1CA4FA03" w14:textId="730F47D4">
        <w:trPr>
          <w:trHeight w:val="285"/>
          <w:del w:id="3285" w:author="Meiko Thompson" w:date="2025-09-25T15:55:00Z"/>
        </w:trPr>
        <w:tc>
          <w:tcPr>
            <w:tcW w:w="720" w:type="dxa"/>
            <w:tcBorders>
              <w:top w:val="nil"/>
              <w:left w:val="nil"/>
              <w:bottom w:val="nil"/>
              <w:right w:val="nil"/>
            </w:tcBorders>
            <w:shd w:val="clear" w:color="auto" w:fill="00FF00"/>
          </w:tcPr>
          <w:p w14:paraId="1CA4FA01" w14:textId="7DABCA51" w:rsidR="00337F3B" w:rsidRPr="003A218E" w:rsidDel="00A64CDF" w:rsidRDefault="00E05912" w:rsidP="00B558E8">
            <w:pPr>
              <w:shd w:val="clear" w:color="auto" w:fill="FFFFFF" w:themeFill="background1"/>
              <w:spacing w:after="0" w:line="259" w:lineRule="auto"/>
              <w:ind w:left="0" w:right="0" w:firstLine="0"/>
              <w:jc w:val="left"/>
              <w:rPr>
                <w:del w:id="3286" w:author="Meiko Thompson" w:date="2025-09-25T15:55:00Z"/>
              </w:rPr>
            </w:pPr>
            <w:del w:id="3287" w:author="Meiko Thompson" w:date="2025-09-25T15:55:00Z">
              <w:r w:rsidRPr="003A218E" w:rsidDel="00A64CDF">
                <w:delText xml:space="preserve">3. </w:delText>
              </w:r>
            </w:del>
          </w:p>
        </w:tc>
        <w:tc>
          <w:tcPr>
            <w:tcW w:w="6173" w:type="dxa"/>
            <w:gridSpan w:val="4"/>
            <w:tcBorders>
              <w:top w:val="nil"/>
              <w:left w:val="nil"/>
              <w:bottom w:val="nil"/>
              <w:right w:val="nil"/>
            </w:tcBorders>
            <w:shd w:val="clear" w:color="auto" w:fill="00FF00"/>
          </w:tcPr>
          <w:p w14:paraId="1CA4FA02" w14:textId="61BEE2CA" w:rsidR="00337F3B" w:rsidRPr="003A218E" w:rsidDel="00A64CDF" w:rsidRDefault="00E05912" w:rsidP="00B558E8">
            <w:pPr>
              <w:shd w:val="clear" w:color="auto" w:fill="FFFFFF" w:themeFill="background1"/>
              <w:spacing w:after="0" w:line="259" w:lineRule="auto"/>
              <w:ind w:left="0" w:right="0" w:firstLine="0"/>
              <w:rPr>
                <w:del w:id="3288" w:author="Meiko Thompson" w:date="2025-09-25T15:55:00Z"/>
              </w:rPr>
            </w:pPr>
            <w:del w:id="3289" w:author="Meiko Thompson" w:date="2025-09-25T15:55:00Z">
              <w:r w:rsidRPr="003A218E" w:rsidDel="00A64CDF">
                <w:delText xml:space="preserve">Article published or accepted for publication (print or electronic) </w:delText>
              </w:r>
            </w:del>
          </w:p>
        </w:tc>
      </w:tr>
      <w:tr w:rsidR="00337F3B" w:rsidRPr="003A218E" w:rsidDel="00A64CDF" w14:paraId="1CA4FA07" w14:textId="788EA400">
        <w:trPr>
          <w:trHeight w:val="270"/>
          <w:del w:id="3290" w:author="Meiko Thompson" w:date="2025-09-25T15:55:00Z"/>
        </w:trPr>
        <w:tc>
          <w:tcPr>
            <w:tcW w:w="720" w:type="dxa"/>
            <w:tcBorders>
              <w:top w:val="nil"/>
              <w:left w:val="nil"/>
              <w:bottom w:val="nil"/>
              <w:right w:val="nil"/>
            </w:tcBorders>
            <w:shd w:val="clear" w:color="auto" w:fill="00FF00"/>
          </w:tcPr>
          <w:p w14:paraId="1CA4FA04" w14:textId="38313862" w:rsidR="00337F3B" w:rsidRPr="003A218E" w:rsidDel="00A64CDF" w:rsidRDefault="00E05912" w:rsidP="00B558E8">
            <w:pPr>
              <w:shd w:val="clear" w:color="auto" w:fill="FFFFFF" w:themeFill="background1"/>
              <w:spacing w:after="0" w:line="259" w:lineRule="auto"/>
              <w:ind w:left="0" w:right="0" w:firstLine="0"/>
              <w:jc w:val="left"/>
              <w:rPr>
                <w:del w:id="3291" w:author="Meiko Thompson" w:date="2025-09-25T15:55:00Z"/>
              </w:rPr>
            </w:pPr>
            <w:del w:id="3292" w:author="Meiko Thompson" w:date="2025-09-25T15:55:00Z">
              <w:r w:rsidRPr="003A218E" w:rsidDel="00A64CDF">
                <w:delText xml:space="preserve"> </w:delText>
              </w:r>
            </w:del>
          </w:p>
        </w:tc>
        <w:tc>
          <w:tcPr>
            <w:tcW w:w="3244" w:type="dxa"/>
            <w:tcBorders>
              <w:top w:val="nil"/>
              <w:left w:val="nil"/>
              <w:bottom w:val="nil"/>
              <w:right w:val="nil"/>
            </w:tcBorders>
            <w:shd w:val="clear" w:color="auto" w:fill="00FF00"/>
          </w:tcPr>
          <w:p w14:paraId="1CA4FA05" w14:textId="176911BC" w:rsidR="00337F3B" w:rsidRPr="003A218E" w:rsidDel="00A64CDF" w:rsidRDefault="00E05912" w:rsidP="00B558E8">
            <w:pPr>
              <w:shd w:val="clear" w:color="auto" w:fill="FFFFFF" w:themeFill="background1"/>
              <w:tabs>
                <w:tab w:val="right" w:pos="3244"/>
              </w:tabs>
              <w:spacing w:after="0" w:line="259" w:lineRule="auto"/>
              <w:ind w:left="0" w:right="-2" w:firstLine="0"/>
              <w:jc w:val="left"/>
              <w:rPr>
                <w:del w:id="3293" w:author="Meiko Thompson" w:date="2025-09-25T15:55:00Z"/>
              </w:rPr>
            </w:pPr>
            <w:del w:id="3294" w:author="Meiko Thompson" w:date="2025-09-25T15:55:00Z">
              <w:r w:rsidRPr="003A218E" w:rsidDel="00A64CDF">
                <w:delText xml:space="preserve">A. </w:delText>
              </w:r>
              <w:r w:rsidRPr="003A218E" w:rsidDel="00A64CDF">
                <w:tab/>
                <w:delText xml:space="preserve">Refereed joumal-10 points </w:delText>
              </w:r>
            </w:del>
          </w:p>
        </w:tc>
        <w:tc>
          <w:tcPr>
            <w:tcW w:w="2928" w:type="dxa"/>
            <w:gridSpan w:val="3"/>
            <w:tcBorders>
              <w:top w:val="nil"/>
              <w:left w:val="nil"/>
              <w:bottom w:val="nil"/>
              <w:right w:val="nil"/>
            </w:tcBorders>
          </w:tcPr>
          <w:p w14:paraId="1CA4FA06" w14:textId="2FAF70FF" w:rsidR="00337F3B" w:rsidRPr="003A218E" w:rsidDel="00A64CDF" w:rsidRDefault="00E05912" w:rsidP="00B558E8">
            <w:pPr>
              <w:shd w:val="clear" w:color="auto" w:fill="FFFFFF" w:themeFill="background1"/>
              <w:spacing w:after="0" w:line="259" w:lineRule="auto"/>
              <w:ind w:left="105" w:right="0" w:firstLine="0"/>
              <w:jc w:val="left"/>
              <w:rPr>
                <w:del w:id="3295" w:author="Meiko Thompson" w:date="2025-09-25T15:55:00Z"/>
              </w:rPr>
            </w:pPr>
            <w:del w:id="3296" w:author="Meiko Thompson" w:date="2025-09-25T15:55:00Z">
              <w:r w:rsidRPr="003A218E" w:rsidDel="00A64CDF">
                <w:delText xml:space="preserve"> </w:delText>
              </w:r>
            </w:del>
          </w:p>
        </w:tc>
      </w:tr>
      <w:tr w:rsidR="00337F3B" w:rsidRPr="003A218E" w:rsidDel="00A64CDF" w14:paraId="1CA4FA0B" w14:textId="37937473">
        <w:trPr>
          <w:trHeight w:val="285"/>
          <w:del w:id="3297" w:author="Meiko Thompson" w:date="2025-09-25T15:55:00Z"/>
        </w:trPr>
        <w:tc>
          <w:tcPr>
            <w:tcW w:w="720" w:type="dxa"/>
            <w:tcBorders>
              <w:top w:val="nil"/>
              <w:left w:val="nil"/>
              <w:bottom w:val="nil"/>
              <w:right w:val="nil"/>
            </w:tcBorders>
            <w:shd w:val="clear" w:color="auto" w:fill="00FF00"/>
          </w:tcPr>
          <w:p w14:paraId="1CA4FA08" w14:textId="2E84905D" w:rsidR="00337F3B" w:rsidRPr="003A218E" w:rsidDel="00A64CDF" w:rsidRDefault="00E05912" w:rsidP="00B558E8">
            <w:pPr>
              <w:shd w:val="clear" w:color="auto" w:fill="FFFFFF" w:themeFill="background1"/>
              <w:spacing w:after="0" w:line="259" w:lineRule="auto"/>
              <w:ind w:left="0" w:right="0" w:firstLine="0"/>
              <w:jc w:val="left"/>
              <w:rPr>
                <w:del w:id="3298" w:author="Meiko Thompson" w:date="2025-09-25T15:55:00Z"/>
              </w:rPr>
            </w:pPr>
            <w:del w:id="3299" w:author="Meiko Thompson" w:date="2025-09-25T15:55:00Z">
              <w:r w:rsidRPr="003A218E" w:rsidDel="00A64CDF">
                <w:delText xml:space="preserve"> </w:delText>
              </w:r>
            </w:del>
          </w:p>
        </w:tc>
        <w:tc>
          <w:tcPr>
            <w:tcW w:w="5827" w:type="dxa"/>
            <w:gridSpan w:val="3"/>
            <w:tcBorders>
              <w:top w:val="nil"/>
              <w:left w:val="nil"/>
              <w:bottom w:val="nil"/>
              <w:right w:val="nil"/>
            </w:tcBorders>
            <w:shd w:val="clear" w:color="auto" w:fill="00FF00"/>
          </w:tcPr>
          <w:p w14:paraId="1CA4FA09" w14:textId="3E5DABDD" w:rsidR="00337F3B" w:rsidRPr="003A218E" w:rsidDel="00A64CDF" w:rsidRDefault="00E05912" w:rsidP="00B558E8">
            <w:pPr>
              <w:shd w:val="clear" w:color="auto" w:fill="FFFFFF" w:themeFill="background1"/>
              <w:tabs>
                <w:tab w:val="right" w:pos="5827"/>
              </w:tabs>
              <w:spacing w:after="0" w:line="259" w:lineRule="auto"/>
              <w:ind w:left="0" w:right="-3" w:firstLine="0"/>
              <w:jc w:val="left"/>
              <w:rPr>
                <w:del w:id="3300" w:author="Meiko Thompson" w:date="2025-09-25T15:55:00Z"/>
              </w:rPr>
            </w:pPr>
            <w:del w:id="3301" w:author="Meiko Thompson" w:date="2025-09-25T15:55:00Z">
              <w:r w:rsidRPr="003A218E" w:rsidDel="00A64CDF">
                <w:delText xml:space="preserve">B. </w:delText>
              </w:r>
              <w:r w:rsidRPr="003A218E" w:rsidDel="00A64CDF">
                <w:tab/>
                <w:delText xml:space="preserve">Non-refereedjoumal-5points Co-authorship - 2 points </w:delText>
              </w:r>
            </w:del>
          </w:p>
        </w:tc>
        <w:tc>
          <w:tcPr>
            <w:tcW w:w="345" w:type="dxa"/>
            <w:vMerge w:val="restart"/>
            <w:tcBorders>
              <w:top w:val="nil"/>
              <w:left w:val="nil"/>
              <w:bottom w:val="nil"/>
              <w:right w:val="nil"/>
            </w:tcBorders>
          </w:tcPr>
          <w:p w14:paraId="1CA4FA0A" w14:textId="7FFD6833" w:rsidR="00337F3B" w:rsidRPr="003A218E" w:rsidDel="00A64CDF" w:rsidRDefault="00E05912" w:rsidP="00B558E8">
            <w:pPr>
              <w:shd w:val="clear" w:color="auto" w:fill="FFFFFF" w:themeFill="background1"/>
              <w:spacing w:after="0" w:line="259" w:lineRule="auto"/>
              <w:ind w:left="90" w:right="0" w:firstLine="0"/>
              <w:jc w:val="left"/>
              <w:rPr>
                <w:del w:id="3302" w:author="Meiko Thompson" w:date="2025-09-25T15:55:00Z"/>
              </w:rPr>
            </w:pPr>
            <w:del w:id="3303" w:author="Meiko Thompson" w:date="2025-09-25T15:55:00Z">
              <w:r w:rsidRPr="003A218E" w:rsidDel="00A64CDF">
                <w:delText xml:space="preserve"> </w:delText>
              </w:r>
            </w:del>
          </w:p>
        </w:tc>
      </w:tr>
      <w:tr w:rsidR="00337F3B" w:rsidRPr="003A218E" w:rsidDel="00A64CDF" w14:paraId="1CA4FA10" w14:textId="21A3946C">
        <w:trPr>
          <w:trHeight w:val="271"/>
          <w:del w:id="3304" w:author="Meiko Thompson" w:date="2025-09-25T15:55:00Z"/>
        </w:trPr>
        <w:tc>
          <w:tcPr>
            <w:tcW w:w="720" w:type="dxa"/>
            <w:tcBorders>
              <w:top w:val="nil"/>
              <w:left w:val="nil"/>
              <w:bottom w:val="nil"/>
              <w:right w:val="nil"/>
            </w:tcBorders>
            <w:shd w:val="clear" w:color="auto" w:fill="00FF00"/>
          </w:tcPr>
          <w:p w14:paraId="1CA4FA0C" w14:textId="74BA552D" w:rsidR="00337F3B" w:rsidRPr="003A218E" w:rsidDel="00A64CDF" w:rsidRDefault="00E05912" w:rsidP="00B558E8">
            <w:pPr>
              <w:shd w:val="clear" w:color="auto" w:fill="FFFFFF" w:themeFill="background1"/>
              <w:spacing w:after="0" w:line="259" w:lineRule="auto"/>
              <w:ind w:left="0" w:right="0" w:firstLine="0"/>
              <w:jc w:val="left"/>
              <w:rPr>
                <w:del w:id="3305" w:author="Meiko Thompson" w:date="2025-09-25T15:55:00Z"/>
              </w:rPr>
            </w:pPr>
            <w:del w:id="3306" w:author="Meiko Thompson" w:date="2025-09-25T15:55:00Z">
              <w:r w:rsidRPr="003A218E" w:rsidDel="00A64CDF">
                <w:delText xml:space="preserve"> </w:delText>
              </w:r>
            </w:del>
          </w:p>
        </w:tc>
        <w:tc>
          <w:tcPr>
            <w:tcW w:w="5242" w:type="dxa"/>
            <w:gridSpan w:val="2"/>
            <w:tcBorders>
              <w:top w:val="nil"/>
              <w:left w:val="nil"/>
              <w:bottom w:val="nil"/>
              <w:right w:val="nil"/>
            </w:tcBorders>
            <w:shd w:val="clear" w:color="auto" w:fill="00FF00"/>
          </w:tcPr>
          <w:p w14:paraId="1CA4FA0D" w14:textId="7E9E97D9" w:rsidR="00337F3B" w:rsidRPr="003A218E" w:rsidDel="00A64CDF" w:rsidRDefault="00E05912" w:rsidP="00B558E8">
            <w:pPr>
              <w:shd w:val="clear" w:color="auto" w:fill="FFFFFF" w:themeFill="background1"/>
              <w:tabs>
                <w:tab w:val="right" w:pos="5242"/>
              </w:tabs>
              <w:spacing w:after="0" w:line="259" w:lineRule="auto"/>
              <w:ind w:left="0" w:right="-6" w:firstLine="0"/>
              <w:jc w:val="left"/>
              <w:rPr>
                <w:del w:id="3307" w:author="Meiko Thompson" w:date="2025-09-25T15:55:00Z"/>
              </w:rPr>
            </w:pPr>
            <w:del w:id="3308" w:author="Meiko Thompson" w:date="2025-09-25T15:55:00Z">
              <w:r w:rsidRPr="003A218E" w:rsidDel="00A64CDF">
                <w:delText xml:space="preserve">C. </w:delText>
              </w:r>
              <w:r w:rsidRPr="003A218E" w:rsidDel="00A64CDF">
                <w:tab/>
                <w:delText xml:space="preserve">Cited in research for published articles - I point </w:delText>
              </w:r>
            </w:del>
          </w:p>
        </w:tc>
        <w:tc>
          <w:tcPr>
            <w:tcW w:w="586" w:type="dxa"/>
            <w:tcBorders>
              <w:top w:val="nil"/>
              <w:left w:val="nil"/>
              <w:bottom w:val="nil"/>
              <w:right w:val="nil"/>
            </w:tcBorders>
          </w:tcPr>
          <w:p w14:paraId="1CA4FA0E" w14:textId="6723D61E" w:rsidR="00337F3B" w:rsidRPr="003A218E" w:rsidDel="00A64CDF" w:rsidRDefault="00E05912" w:rsidP="00B558E8">
            <w:pPr>
              <w:shd w:val="clear" w:color="auto" w:fill="FFFFFF" w:themeFill="background1"/>
              <w:spacing w:after="0" w:line="259" w:lineRule="auto"/>
              <w:ind w:left="90" w:right="0" w:firstLine="0"/>
              <w:jc w:val="left"/>
              <w:rPr>
                <w:del w:id="3309" w:author="Meiko Thompson" w:date="2025-09-25T15:55:00Z"/>
              </w:rPr>
            </w:pPr>
            <w:del w:id="3310" w:author="Meiko Thompson" w:date="2025-09-25T15:55:00Z">
              <w:r w:rsidRPr="003A218E" w:rsidDel="00A64CDF">
                <w:delText xml:space="preserve"> </w:delText>
              </w:r>
            </w:del>
          </w:p>
        </w:tc>
        <w:tc>
          <w:tcPr>
            <w:tcW w:w="0" w:type="auto"/>
            <w:vMerge/>
            <w:tcBorders>
              <w:top w:val="nil"/>
              <w:left w:val="nil"/>
              <w:bottom w:val="nil"/>
              <w:right w:val="nil"/>
            </w:tcBorders>
          </w:tcPr>
          <w:p w14:paraId="1CA4FA0F" w14:textId="64DA3156" w:rsidR="00337F3B" w:rsidRPr="003A218E" w:rsidDel="00A64CDF" w:rsidRDefault="00337F3B" w:rsidP="00B558E8">
            <w:pPr>
              <w:shd w:val="clear" w:color="auto" w:fill="FFFFFF" w:themeFill="background1"/>
              <w:spacing w:after="160" w:line="259" w:lineRule="auto"/>
              <w:ind w:left="0" w:right="0" w:firstLine="0"/>
              <w:jc w:val="left"/>
              <w:rPr>
                <w:del w:id="3311" w:author="Meiko Thompson" w:date="2025-09-25T15:55:00Z"/>
              </w:rPr>
            </w:pPr>
          </w:p>
        </w:tc>
      </w:tr>
    </w:tbl>
    <w:p w14:paraId="1CA4FA11" w14:textId="5CCD8D46" w:rsidR="00337F3B" w:rsidRPr="003A218E" w:rsidDel="00A64CDF" w:rsidRDefault="00E05912" w:rsidP="00B558E8">
      <w:pPr>
        <w:shd w:val="clear" w:color="auto" w:fill="FFFFFF" w:themeFill="background1"/>
        <w:spacing w:after="0" w:line="259" w:lineRule="auto"/>
        <w:ind w:left="225" w:right="0" w:firstLine="0"/>
        <w:jc w:val="left"/>
        <w:rPr>
          <w:del w:id="3312" w:author="Meiko Thompson" w:date="2025-09-25T15:55:00Z"/>
        </w:rPr>
      </w:pPr>
      <w:del w:id="3313" w:author="Meiko Thompson" w:date="2025-09-25T15:55:00Z">
        <w:r w:rsidRPr="003A218E" w:rsidDel="00A64CDF">
          <w:delText xml:space="preserve"> </w:delText>
        </w:r>
      </w:del>
    </w:p>
    <w:tbl>
      <w:tblPr>
        <w:tblStyle w:val="TableGrid"/>
        <w:tblW w:w="6165" w:type="dxa"/>
        <w:tblInd w:w="225" w:type="dxa"/>
        <w:tblLook w:val="04A0" w:firstRow="1" w:lastRow="0" w:firstColumn="1" w:lastColumn="0" w:noHBand="0" w:noVBand="1"/>
      </w:tblPr>
      <w:tblGrid>
        <w:gridCol w:w="720"/>
        <w:gridCol w:w="3102"/>
        <w:gridCol w:w="2343"/>
      </w:tblGrid>
      <w:tr w:rsidR="00337F3B" w:rsidRPr="003A218E" w:rsidDel="00A64CDF" w14:paraId="1CA4FA14" w14:textId="3518729D" w:rsidTr="00E812BF">
        <w:trPr>
          <w:trHeight w:val="285"/>
          <w:del w:id="3314" w:author="Meiko Thompson" w:date="2025-09-25T15:55:00Z"/>
        </w:trPr>
        <w:tc>
          <w:tcPr>
            <w:tcW w:w="720" w:type="dxa"/>
            <w:tcBorders>
              <w:top w:val="nil"/>
              <w:left w:val="nil"/>
              <w:bottom w:val="nil"/>
              <w:right w:val="nil"/>
            </w:tcBorders>
            <w:shd w:val="clear" w:color="auto" w:fill="00FF00"/>
          </w:tcPr>
          <w:p w14:paraId="1CA4FA12" w14:textId="3B3A95C4" w:rsidR="00337F3B" w:rsidRPr="003A218E" w:rsidDel="00A64CDF" w:rsidRDefault="00E05912" w:rsidP="00B558E8">
            <w:pPr>
              <w:shd w:val="clear" w:color="auto" w:fill="FFFFFF" w:themeFill="background1"/>
              <w:spacing w:after="0" w:line="259" w:lineRule="auto"/>
              <w:ind w:left="0" w:right="0" w:firstLine="0"/>
              <w:jc w:val="left"/>
              <w:rPr>
                <w:del w:id="3315" w:author="Meiko Thompson" w:date="2025-09-25T15:55:00Z"/>
              </w:rPr>
            </w:pPr>
            <w:del w:id="3316" w:author="Meiko Thompson" w:date="2025-09-25T15:55:00Z">
              <w:r w:rsidRPr="003A218E" w:rsidDel="00A64CDF">
                <w:delText xml:space="preserve">4. </w:delText>
              </w:r>
            </w:del>
          </w:p>
        </w:tc>
        <w:tc>
          <w:tcPr>
            <w:tcW w:w="5445" w:type="dxa"/>
            <w:gridSpan w:val="2"/>
            <w:tcBorders>
              <w:top w:val="nil"/>
              <w:left w:val="nil"/>
              <w:bottom w:val="nil"/>
              <w:right w:val="nil"/>
            </w:tcBorders>
            <w:shd w:val="clear" w:color="auto" w:fill="00FF00"/>
          </w:tcPr>
          <w:p w14:paraId="1CA4FA13" w14:textId="40C733BB" w:rsidR="00337F3B" w:rsidRPr="003A218E" w:rsidDel="00A64CDF" w:rsidRDefault="00E05912" w:rsidP="00E812BF">
            <w:pPr>
              <w:shd w:val="clear" w:color="auto" w:fill="FFFFFF" w:themeFill="background1"/>
              <w:spacing w:after="0" w:line="259" w:lineRule="auto"/>
              <w:ind w:left="0" w:right="-940" w:firstLine="0"/>
              <w:rPr>
                <w:del w:id="3317" w:author="Meiko Thompson" w:date="2025-09-25T15:55:00Z"/>
              </w:rPr>
            </w:pPr>
            <w:del w:id="3318" w:author="Meiko Thompson" w:date="2025-09-25T15:55:00Z">
              <w:r w:rsidRPr="003A218E" w:rsidDel="00A64CDF">
                <w:delText>Creative works performed o</w:delText>
              </w:r>
              <w:r w:rsidR="00E812BF" w:rsidRPr="003A218E" w:rsidDel="00A64CDF">
                <w:delText xml:space="preserve">r </w:delText>
              </w:r>
              <w:r w:rsidRPr="003A218E" w:rsidDel="00A64CDF">
                <w:delText xml:space="preserve">displayed </w:delText>
              </w:r>
            </w:del>
          </w:p>
        </w:tc>
      </w:tr>
      <w:tr w:rsidR="00337F3B" w:rsidRPr="003A218E" w:rsidDel="00A64CDF" w14:paraId="1CA4FA1B" w14:textId="34BF573D" w:rsidTr="00E812BF">
        <w:trPr>
          <w:trHeight w:val="270"/>
          <w:del w:id="3319" w:author="Meiko Thompson" w:date="2025-09-25T15:55:00Z"/>
        </w:trPr>
        <w:tc>
          <w:tcPr>
            <w:tcW w:w="720" w:type="dxa"/>
            <w:tcBorders>
              <w:top w:val="nil"/>
              <w:left w:val="nil"/>
              <w:bottom w:val="nil"/>
              <w:right w:val="nil"/>
            </w:tcBorders>
            <w:shd w:val="clear" w:color="auto" w:fill="00FF00"/>
          </w:tcPr>
          <w:p w14:paraId="1CA4FA15" w14:textId="250CC710" w:rsidR="00337F3B" w:rsidRPr="003A218E" w:rsidDel="00A64CDF" w:rsidRDefault="00E05912" w:rsidP="00B558E8">
            <w:pPr>
              <w:shd w:val="clear" w:color="auto" w:fill="FFFFFF" w:themeFill="background1"/>
              <w:spacing w:after="0" w:line="259" w:lineRule="auto"/>
              <w:ind w:left="0" w:right="0" w:firstLine="0"/>
              <w:jc w:val="left"/>
              <w:rPr>
                <w:del w:id="3320" w:author="Meiko Thompson" w:date="2025-09-25T15:55:00Z"/>
              </w:rPr>
            </w:pPr>
            <w:del w:id="3321" w:author="Meiko Thompson" w:date="2025-09-25T15:55:00Z">
              <w:r w:rsidRPr="003A218E" w:rsidDel="00A64CDF">
                <w:delText xml:space="preserve"> </w:delText>
              </w:r>
            </w:del>
          </w:p>
        </w:tc>
        <w:tc>
          <w:tcPr>
            <w:tcW w:w="3102" w:type="dxa"/>
            <w:tcBorders>
              <w:top w:val="nil"/>
              <w:left w:val="nil"/>
              <w:bottom w:val="nil"/>
              <w:right w:val="nil"/>
            </w:tcBorders>
            <w:shd w:val="clear" w:color="auto" w:fill="00FF00"/>
          </w:tcPr>
          <w:p w14:paraId="1CA4FA16" w14:textId="2D9ECCA6" w:rsidR="00337F3B" w:rsidRPr="003A218E" w:rsidDel="00A64CDF" w:rsidRDefault="00E05912" w:rsidP="00B558E8">
            <w:pPr>
              <w:shd w:val="clear" w:color="auto" w:fill="FFFFFF" w:themeFill="background1"/>
              <w:tabs>
                <w:tab w:val="right" w:pos="3102"/>
              </w:tabs>
              <w:spacing w:after="0" w:line="259" w:lineRule="auto"/>
              <w:ind w:left="0" w:right="0" w:firstLine="0"/>
              <w:jc w:val="left"/>
              <w:rPr>
                <w:del w:id="3322" w:author="Meiko Thompson" w:date="2025-09-25T15:55:00Z"/>
              </w:rPr>
            </w:pPr>
            <w:del w:id="3323" w:author="Meiko Thompson" w:date="2025-09-25T15:55:00Z">
              <w:r w:rsidRPr="003A218E" w:rsidDel="00A64CDF">
                <w:delText xml:space="preserve"> </w:delText>
              </w:r>
              <w:r w:rsidRPr="003A218E" w:rsidDel="00A64CDF">
                <w:tab/>
                <w:delText>National scale - 10 point</w:delText>
              </w:r>
            </w:del>
          </w:p>
        </w:tc>
        <w:tc>
          <w:tcPr>
            <w:tcW w:w="2343" w:type="dxa"/>
            <w:vMerge w:val="restart"/>
            <w:tcBorders>
              <w:top w:val="nil"/>
              <w:left w:val="nil"/>
              <w:bottom w:val="nil"/>
              <w:right w:val="nil"/>
            </w:tcBorders>
          </w:tcPr>
          <w:p w14:paraId="1CA4FA17" w14:textId="526569DB" w:rsidR="00337F3B" w:rsidRPr="003A218E" w:rsidDel="00A64CDF" w:rsidRDefault="00E05912" w:rsidP="00B558E8">
            <w:pPr>
              <w:shd w:val="clear" w:color="auto" w:fill="FFFFFF" w:themeFill="background1"/>
              <w:spacing w:after="0" w:line="259" w:lineRule="auto"/>
              <w:ind w:left="-54" w:right="0" w:firstLine="0"/>
              <w:jc w:val="left"/>
              <w:rPr>
                <w:del w:id="3324" w:author="Meiko Thompson" w:date="2025-09-25T15:55:00Z"/>
              </w:rPr>
            </w:pPr>
            <w:del w:id="3325" w:author="Meiko Thompson" w:date="2025-09-25T15:55:00Z">
              <w:r w:rsidRPr="003A218E" w:rsidDel="00A64CDF">
                <w:delText xml:space="preserve">s  </w:delText>
              </w:r>
            </w:del>
          </w:p>
          <w:p w14:paraId="1CA4FA18" w14:textId="2A929B36" w:rsidR="00337F3B" w:rsidRPr="003A218E" w:rsidDel="00A64CDF" w:rsidRDefault="00E05912" w:rsidP="00B558E8">
            <w:pPr>
              <w:shd w:val="clear" w:color="auto" w:fill="FFFFFF" w:themeFill="background1"/>
              <w:spacing w:after="0" w:line="259" w:lineRule="auto"/>
              <w:ind w:left="67" w:right="0" w:firstLine="0"/>
              <w:jc w:val="left"/>
              <w:rPr>
                <w:del w:id="3326" w:author="Meiko Thompson" w:date="2025-09-25T15:55:00Z"/>
              </w:rPr>
            </w:pPr>
            <w:del w:id="3327" w:author="Meiko Thompson" w:date="2025-09-25T15:55:00Z">
              <w:r w:rsidRPr="003A218E" w:rsidDel="00A64CDF">
                <w:delText xml:space="preserve"> </w:delText>
              </w:r>
            </w:del>
          </w:p>
          <w:p w14:paraId="1CA4FA19" w14:textId="56DA95EC" w:rsidR="00337F3B" w:rsidRPr="003A218E" w:rsidDel="00A64CDF" w:rsidRDefault="00E05912" w:rsidP="00B558E8">
            <w:pPr>
              <w:shd w:val="clear" w:color="auto" w:fill="FFFFFF" w:themeFill="background1"/>
              <w:spacing w:after="0" w:line="259" w:lineRule="auto"/>
              <w:ind w:left="-9" w:right="0" w:firstLine="0"/>
              <w:jc w:val="left"/>
              <w:rPr>
                <w:del w:id="3328" w:author="Meiko Thompson" w:date="2025-09-25T15:55:00Z"/>
              </w:rPr>
            </w:pPr>
            <w:del w:id="3329" w:author="Meiko Thompson" w:date="2025-09-25T15:55:00Z">
              <w:r w:rsidRPr="003A218E" w:rsidDel="00A64CDF">
                <w:delText xml:space="preserve">  </w:delText>
              </w:r>
            </w:del>
          </w:p>
          <w:p w14:paraId="1CA4FA1A" w14:textId="0A853E9A" w:rsidR="00337F3B" w:rsidRPr="003A218E" w:rsidDel="00A64CDF" w:rsidRDefault="00E05912" w:rsidP="00B558E8">
            <w:pPr>
              <w:shd w:val="clear" w:color="auto" w:fill="FFFFFF" w:themeFill="background1"/>
              <w:spacing w:after="0" w:line="259" w:lineRule="auto"/>
              <w:ind w:left="-55" w:right="0" w:firstLine="0"/>
              <w:jc w:val="left"/>
              <w:rPr>
                <w:del w:id="3330" w:author="Meiko Thompson" w:date="2025-09-25T15:55:00Z"/>
              </w:rPr>
            </w:pPr>
            <w:del w:id="3331" w:author="Meiko Thompson" w:date="2025-09-25T15:55:00Z">
              <w:r w:rsidRPr="003A218E" w:rsidDel="00A64CDF">
                <w:rPr>
                  <w:rFonts w:ascii="Calibri" w:eastAsia="Calibri" w:hAnsi="Calibri" w:cs="Calibri"/>
                  <w:noProof/>
                  <w:sz w:val="22"/>
                </w:rPr>
                <mc:AlternateContent>
                  <mc:Choice Requires="wpg">
                    <w:drawing>
                      <wp:inline distT="0" distB="0" distL="0" distR="0" wp14:anchorId="1CA5002E" wp14:editId="1CA5002F">
                        <wp:extent cx="50750" cy="168707"/>
                        <wp:effectExtent l="0" t="0" r="0" b="0"/>
                        <wp:docPr id="163959" name="Group 163959"/>
                        <wp:cNvGraphicFramePr/>
                        <a:graphic xmlns:a="http://schemas.openxmlformats.org/drawingml/2006/main">
                          <a:graphicData uri="http://schemas.microsoft.com/office/word/2010/wordprocessingGroup">
                            <wpg:wgp>
                              <wpg:cNvGrpSpPr/>
                              <wpg:grpSpPr>
                                <a:xfrm>
                                  <a:off x="0" y="0"/>
                                  <a:ext cx="50750" cy="168707"/>
                                  <a:chOff x="0" y="0"/>
                                  <a:chExt cx="50750" cy="168707"/>
                                </a:xfrm>
                              </wpg:grpSpPr>
                              <wps:wsp>
                                <wps:cNvPr id="163943" name="Rectangle 163943"/>
                                <wps:cNvSpPr/>
                                <wps:spPr>
                                  <a:xfrm>
                                    <a:off x="0" y="0"/>
                                    <a:ext cx="67498" cy="224380"/>
                                  </a:xfrm>
                                  <a:prstGeom prst="rect">
                                    <a:avLst/>
                                  </a:prstGeom>
                                  <a:ln>
                                    <a:noFill/>
                                  </a:ln>
                                </wps:spPr>
                                <wps:txbx>
                                  <w:txbxContent>
                                    <w:p w14:paraId="1CA50108" w14:textId="77777777" w:rsidR="00F12BC9" w:rsidRDefault="00F12BC9">
                                      <w:pPr>
                                        <w:spacing w:after="160" w:line="259" w:lineRule="auto"/>
                                        <w:ind w:left="0" w:right="0" w:firstLine="0"/>
                                        <w:jc w:val="left"/>
                                      </w:pPr>
                                      <w:r>
                                        <w:t>)</w:t>
                                      </w:r>
                                    </w:p>
                                  </w:txbxContent>
                                </wps:txbx>
                                <wps:bodyPr horzOverflow="overflow" vert="horz" lIns="0" tIns="0" rIns="0" bIns="0" rtlCol="0">
                                  <a:noAutofit/>
                                </wps:bodyPr>
                              </wps:wsp>
                            </wpg:wgp>
                          </a:graphicData>
                        </a:graphic>
                      </wp:inline>
                    </w:drawing>
                  </mc:Choice>
                  <mc:Fallback>
                    <w:pict>
                      <v:group w14:anchorId="1CA5002E" id="Group 163959" o:spid="_x0000_s1149" style="width:4pt;height:13.3pt;mso-position-horizontal-relative:char;mso-position-vertical-relative:line" coordsize="50750,168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">
                        <v:rect id="Rectangle 163943" o:spid="_x0000_s1150" style="position:absolute;width:67498;height:22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" filled="f" stroked="f">
                          <v:textbox inset="0,0,0,0">
                            <w:txbxContent>
                              <w:p w14:paraId="1CA50108" w14:textId="77777777" w:rsidR="00F12BC9" w:rsidRDefault="00F12BC9">
                                <w:pPr>
                                  <w:spacing w:after="160" w:line="259" w:lineRule="auto"/>
                                  <w:ind w:left="0" w:right="0" w:firstLine="0"/>
                                  <w:jc w:val="left"/>
                                </w:pPr>
                                <w:r>
                                  <w:t>)</w:t>
                                </w:r>
                              </w:p>
                            </w:txbxContent>
                          </v:textbox>
                        </v:rect>
                        <w10:anchorlock/>
                      </v:group>
                    </w:pict>
                  </mc:Fallback>
                </mc:AlternateContent>
              </w:r>
              <w:r w:rsidRPr="003A218E" w:rsidDel="00A64CDF">
                <w:delText xml:space="preserve">  </w:delText>
              </w:r>
            </w:del>
          </w:p>
        </w:tc>
      </w:tr>
      <w:tr w:rsidR="00337F3B" w:rsidRPr="003A218E" w:rsidDel="00A64CDF" w14:paraId="1CA4FA1F" w14:textId="218B5832" w:rsidTr="00E812BF">
        <w:trPr>
          <w:trHeight w:val="286"/>
          <w:del w:id="3332" w:author="Meiko Thompson" w:date="2025-09-25T15:55:00Z"/>
        </w:trPr>
        <w:tc>
          <w:tcPr>
            <w:tcW w:w="720" w:type="dxa"/>
            <w:tcBorders>
              <w:top w:val="nil"/>
              <w:left w:val="nil"/>
              <w:bottom w:val="nil"/>
              <w:right w:val="nil"/>
            </w:tcBorders>
            <w:shd w:val="clear" w:color="auto" w:fill="00FF00"/>
          </w:tcPr>
          <w:p w14:paraId="1CA4FA1C" w14:textId="49CD4259" w:rsidR="00337F3B" w:rsidRPr="003A218E" w:rsidDel="00A64CDF" w:rsidRDefault="00E05912" w:rsidP="00B558E8">
            <w:pPr>
              <w:shd w:val="clear" w:color="auto" w:fill="FFFFFF" w:themeFill="background1"/>
              <w:spacing w:after="0" w:line="259" w:lineRule="auto"/>
              <w:ind w:left="0" w:right="0" w:firstLine="0"/>
              <w:jc w:val="left"/>
              <w:rPr>
                <w:del w:id="3333" w:author="Meiko Thompson" w:date="2025-09-25T15:55:00Z"/>
              </w:rPr>
            </w:pPr>
            <w:del w:id="3334" w:author="Meiko Thompson" w:date="2025-09-25T15:55:00Z">
              <w:r w:rsidRPr="003A218E" w:rsidDel="00A64CDF">
                <w:delText xml:space="preserve"> </w:delText>
              </w:r>
            </w:del>
          </w:p>
        </w:tc>
        <w:tc>
          <w:tcPr>
            <w:tcW w:w="3102" w:type="dxa"/>
            <w:tcBorders>
              <w:top w:val="nil"/>
              <w:left w:val="nil"/>
              <w:bottom w:val="nil"/>
              <w:right w:val="nil"/>
            </w:tcBorders>
            <w:shd w:val="clear" w:color="auto" w:fill="00FF00"/>
          </w:tcPr>
          <w:p w14:paraId="1CA4FA1D" w14:textId="470E2EBC" w:rsidR="00337F3B" w:rsidRPr="003A218E" w:rsidDel="00A64CDF" w:rsidRDefault="00E05912" w:rsidP="00B558E8">
            <w:pPr>
              <w:shd w:val="clear" w:color="auto" w:fill="FFFFFF" w:themeFill="background1"/>
              <w:tabs>
                <w:tab w:val="right" w:pos="3102"/>
              </w:tabs>
              <w:spacing w:after="0" w:line="259" w:lineRule="auto"/>
              <w:ind w:left="0" w:right="0" w:firstLine="0"/>
              <w:jc w:val="left"/>
              <w:rPr>
                <w:del w:id="3335" w:author="Meiko Thompson" w:date="2025-09-25T15:55:00Z"/>
              </w:rPr>
            </w:pPr>
            <w:del w:id="3336" w:author="Meiko Thompson" w:date="2025-09-25T15:55:00Z">
              <w:r w:rsidRPr="003A218E" w:rsidDel="00A64CDF">
                <w:delText xml:space="preserve"> </w:delText>
              </w:r>
              <w:r w:rsidRPr="003A218E" w:rsidDel="00A64CDF">
                <w:tab/>
                <w:delText xml:space="preserve">Regional/State - 6 points </w:delText>
              </w:r>
            </w:del>
          </w:p>
        </w:tc>
        <w:tc>
          <w:tcPr>
            <w:tcW w:w="2343" w:type="dxa"/>
            <w:vMerge/>
            <w:tcBorders>
              <w:top w:val="nil"/>
              <w:left w:val="nil"/>
              <w:bottom w:val="nil"/>
              <w:right w:val="nil"/>
            </w:tcBorders>
          </w:tcPr>
          <w:p w14:paraId="1CA4FA1E" w14:textId="0623AC08" w:rsidR="00337F3B" w:rsidRPr="003A218E" w:rsidDel="00A64CDF" w:rsidRDefault="00337F3B" w:rsidP="00B558E8">
            <w:pPr>
              <w:shd w:val="clear" w:color="auto" w:fill="FFFFFF" w:themeFill="background1"/>
              <w:spacing w:after="160" w:line="259" w:lineRule="auto"/>
              <w:ind w:left="0" w:right="0" w:firstLine="0"/>
              <w:jc w:val="left"/>
              <w:rPr>
                <w:del w:id="3337" w:author="Meiko Thompson" w:date="2025-09-25T15:55:00Z"/>
              </w:rPr>
            </w:pPr>
          </w:p>
        </w:tc>
      </w:tr>
      <w:tr w:rsidR="00337F3B" w:rsidRPr="003A218E" w:rsidDel="00A64CDF" w14:paraId="1CA4FA23" w14:textId="078F7F04" w:rsidTr="00E812BF">
        <w:trPr>
          <w:trHeight w:val="271"/>
          <w:del w:id="3338" w:author="Meiko Thompson" w:date="2025-09-25T15:55:00Z"/>
        </w:trPr>
        <w:tc>
          <w:tcPr>
            <w:tcW w:w="720" w:type="dxa"/>
            <w:tcBorders>
              <w:top w:val="nil"/>
              <w:left w:val="nil"/>
              <w:bottom w:val="nil"/>
              <w:right w:val="nil"/>
            </w:tcBorders>
            <w:shd w:val="clear" w:color="auto" w:fill="00FF00"/>
          </w:tcPr>
          <w:p w14:paraId="1CA4FA20" w14:textId="4F9CE4B0" w:rsidR="00337F3B" w:rsidRPr="003A218E" w:rsidDel="00A64CDF" w:rsidRDefault="00E05912" w:rsidP="00B558E8">
            <w:pPr>
              <w:shd w:val="clear" w:color="auto" w:fill="FFFFFF" w:themeFill="background1"/>
              <w:spacing w:after="0" w:line="259" w:lineRule="auto"/>
              <w:ind w:left="0" w:right="0" w:firstLine="0"/>
              <w:jc w:val="left"/>
              <w:rPr>
                <w:del w:id="3339" w:author="Meiko Thompson" w:date="2025-09-25T15:55:00Z"/>
              </w:rPr>
            </w:pPr>
            <w:del w:id="3340" w:author="Meiko Thompson" w:date="2025-09-25T15:55:00Z">
              <w:r w:rsidRPr="003A218E" w:rsidDel="00A64CDF">
                <w:delText xml:space="preserve"> </w:delText>
              </w:r>
            </w:del>
          </w:p>
        </w:tc>
        <w:tc>
          <w:tcPr>
            <w:tcW w:w="3102" w:type="dxa"/>
            <w:tcBorders>
              <w:top w:val="nil"/>
              <w:left w:val="nil"/>
              <w:bottom w:val="nil"/>
              <w:right w:val="nil"/>
            </w:tcBorders>
            <w:shd w:val="clear" w:color="auto" w:fill="00FF00"/>
          </w:tcPr>
          <w:p w14:paraId="1CA4FA21" w14:textId="3F858465" w:rsidR="00337F3B" w:rsidRPr="003A218E" w:rsidDel="00A64CDF" w:rsidRDefault="00E05912" w:rsidP="00B558E8">
            <w:pPr>
              <w:shd w:val="clear" w:color="auto" w:fill="FFFFFF" w:themeFill="background1"/>
              <w:tabs>
                <w:tab w:val="right" w:pos="3102"/>
              </w:tabs>
              <w:spacing w:after="0" w:line="259" w:lineRule="auto"/>
              <w:ind w:left="0" w:right="0" w:firstLine="0"/>
              <w:jc w:val="left"/>
              <w:rPr>
                <w:del w:id="3341" w:author="Meiko Thompson" w:date="2025-09-25T15:55:00Z"/>
              </w:rPr>
            </w:pPr>
            <w:del w:id="3342" w:author="Meiko Thompson" w:date="2025-09-25T15:55:00Z">
              <w:r w:rsidRPr="003A218E" w:rsidDel="00A64CDF">
                <w:delText xml:space="preserve"> </w:delText>
              </w:r>
              <w:r w:rsidRPr="003A218E" w:rsidDel="00A64CDF">
                <w:tab/>
                <w:delText>Local                - 4 points</w:delText>
              </w:r>
            </w:del>
          </w:p>
        </w:tc>
        <w:tc>
          <w:tcPr>
            <w:tcW w:w="2343" w:type="dxa"/>
            <w:vMerge/>
            <w:tcBorders>
              <w:top w:val="nil"/>
              <w:left w:val="nil"/>
              <w:bottom w:val="nil"/>
              <w:right w:val="nil"/>
            </w:tcBorders>
          </w:tcPr>
          <w:p w14:paraId="1CA4FA22" w14:textId="0034E05A" w:rsidR="00337F3B" w:rsidRPr="003A218E" w:rsidDel="00A64CDF" w:rsidRDefault="00337F3B" w:rsidP="00B558E8">
            <w:pPr>
              <w:shd w:val="clear" w:color="auto" w:fill="FFFFFF" w:themeFill="background1"/>
              <w:spacing w:after="160" w:line="259" w:lineRule="auto"/>
              <w:ind w:left="0" w:right="0" w:firstLine="0"/>
              <w:jc w:val="left"/>
              <w:rPr>
                <w:del w:id="3343" w:author="Meiko Thompson" w:date="2025-09-25T15:55:00Z"/>
              </w:rPr>
            </w:pPr>
          </w:p>
        </w:tc>
      </w:tr>
      <w:tr w:rsidR="00337F3B" w:rsidRPr="003A218E" w:rsidDel="00A64CDF" w14:paraId="1CA4FA27" w14:textId="537EEF1F" w:rsidTr="00E812BF">
        <w:trPr>
          <w:trHeight w:val="270"/>
          <w:del w:id="3344" w:author="Meiko Thompson" w:date="2025-09-25T15:55:00Z"/>
        </w:trPr>
        <w:tc>
          <w:tcPr>
            <w:tcW w:w="720" w:type="dxa"/>
            <w:tcBorders>
              <w:top w:val="nil"/>
              <w:left w:val="nil"/>
              <w:bottom w:val="nil"/>
              <w:right w:val="nil"/>
            </w:tcBorders>
            <w:shd w:val="clear" w:color="auto" w:fill="00FF00"/>
          </w:tcPr>
          <w:p w14:paraId="1CA4FA24" w14:textId="0AD490D7" w:rsidR="00337F3B" w:rsidRPr="003A218E" w:rsidDel="00A64CDF" w:rsidRDefault="00E05912" w:rsidP="00B558E8">
            <w:pPr>
              <w:shd w:val="clear" w:color="auto" w:fill="FFFFFF" w:themeFill="background1"/>
              <w:spacing w:after="0" w:line="259" w:lineRule="auto"/>
              <w:ind w:left="0" w:right="0" w:firstLine="0"/>
              <w:jc w:val="left"/>
              <w:rPr>
                <w:del w:id="3345" w:author="Meiko Thompson" w:date="2025-09-25T15:55:00Z"/>
              </w:rPr>
            </w:pPr>
            <w:del w:id="3346" w:author="Meiko Thompson" w:date="2025-09-25T15:55:00Z">
              <w:r w:rsidRPr="003A218E" w:rsidDel="00A64CDF">
                <w:delText xml:space="preserve"> </w:delText>
              </w:r>
            </w:del>
          </w:p>
        </w:tc>
        <w:tc>
          <w:tcPr>
            <w:tcW w:w="3102" w:type="dxa"/>
            <w:tcBorders>
              <w:top w:val="nil"/>
              <w:left w:val="nil"/>
              <w:bottom w:val="nil"/>
              <w:right w:val="nil"/>
            </w:tcBorders>
            <w:shd w:val="clear" w:color="auto" w:fill="00FF00"/>
          </w:tcPr>
          <w:p w14:paraId="1CA4FA25" w14:textId="043108E1" w:rsidR="00337F3B" w:rsidRPr="003A218E" w:rsidDel="00A64CDF" w:rsidRDefault="00E05912" w:rsidP="00B558E8">
            <w:pPr>
              <w:shd w:val="clear" w:color="auto" w:fill="FFFFFF" w:themeFill="background1"/>
              <w:tabs>
                <w:tab w:val="right" w:pos="3102"/>
              </w:tabs>
              <w:spacing w:after="0" w:line="259" w:lineRule="auto"/>
              <w:ind w:left="0" w:right="0" w:firstLine="0"/>
              <w:jc w:val="left"/>
              <w:rPr>
                <w:del w:id="3347" w:author="Meiko Thompson" w:date="2025-09-25T15:55:00Z"/>
              </w:rPr>
            </w:pPr>
            <w:del w:id="3348" w:author="Meiko Thompson" w:date="2025-09-25T15:55:00Z">
              <w:r w:rsidRPr="003A218E" w:rsidDel="00A64CDF">
                <w:delText xml:space="preserve"> </w:delText>
              </w:r>
              <w:r w:rsidRPr="003A218E" w:rsidDel="00A64CDF">
                <w:tab/>
                <w:delText>Co-producers (1/2 credit</w:delText>
              </w:r>
            </w:del>
          </w:p>
        </w:tc>
        <w:tc>
          <w:tcPr>
            <w:tcW w:w="2343" w:type="dxa"/>
            <w:vMerge/>
            <w:tcBorders>
              <w:top w:val="nil"/>
              <w:left w:val="nil"/>
              <w:bottom w:val="nil"/>
              <w:right w:val="nil"/>
            </w:tcBorders>
          </w:tcPr>
          <w:p w14:paraId="1CA4FA26" w14:textId="682E4E4E" w:rsidR="00337F3B" w:rsidRPr="003A218E" w:rsidDel="00A64CDF" w:rsidRDefault="00337F3B" w:rsidP="00B558E8">
            <w:pPr>
              <w:shd w:val="clear" w:color="auto" w:fill="FFFFFF" w:themeFill="background1"/>
              <w:spacing w:after="160" w:line="259" w:lineRule="auto"/>
              <w:ind w:left="0" w:right="0" w:firstLine="0"/>
              <w:jc w:val="left"/>
              <w:rPr>
                <w:del w:id="3349" w:author="Meiko Thompson" w:date="2025-09-25T15:55:00Z"/>
              </w:rPr>
            </w:pPr>
          </w:p>
        </w:tc>
      </w:tr>
    </w:tbl>
    <w:p w14:paraId="1CA4FA28" w14:textId="2267BE55" w:rsidR="00337F3B" w:rsidRPr="003A218E" w:rsidDel="00A64CDF" w:rsidRDefault="00E05912" w:rsidP="00B558E8">
      <w:pPr>
        <w:shd w:val="clear" w:color="auto" w:fill="FFFFFF" w:themeFill="background1"/>
        <w:spacing w:after="0" w:line="259" w:lineRule="auto"/>
        <w:ind w:left="225" w:right="0" w:firstLine="0"/>
        <w:jc w:val="left"/>
        <w:rPr>
          <w:del w:id="3350" w:author="Meiko Thompson" w:date="2025-09-25T15:55:00Z"/>
        </w:rPr>
      </w:pPr>
      <w:del w:id="3351" w:author="Meiko Thompson" w:date="2025-09-25T15:55:00Z">
        <w:r w:rsidRPr="003A218E" w:rsidDel="00A64CDF">
          <w:delText xml:space="preserve"> </w:delText>
        </w:r>
      </w:del>
    </w:p>
    <w:p w14:paraId="1CA4FA29" w14:textId="17396CA8" w:rsidR="00E812BF" w:rsidRPr="003A218E" w:rsidDel="00A64CDF" w:rsidRDefault="00E05912" w:rsidP="00B558E8">
      <w:pPr>
        <w:shd w:val="clear" w:color="auto" w:fill="FFFFFF" w:themeFill="background1"/>
        <w:ind w:left="1651" w:right="439" w:hanging="1441"/>
        <w:rPr>
          <w:del w:id="3352" w:author="Meiko Thompson" w:date="2025-09-25T15:55:00Z"/>
        </w:rPr>
      </w:pPr>
      <w:del w:id="3353" w:author="Meiko Thompson" w:date="2025-09-25T15:55:00Z">
        <w:r w:rsidRPr="003A218E" w:rsidDel="00A64CDF">
          <w:delText xml:space="preserve">5. Published abstracts, annotated bibliography, reviews, handbooks &amp; brochures National - </w:delText>
        </w:r>
      </w:del>
    </w:p>
    <w:p w14:paraId="1CA4FA2A" w14:textId="4B9B6869" w:rsidR="00337F3B" w:rsidRPr="003A218E" w:rsidDel="00A64CDF" w:rsidRDefault="00E05912" w:rsidP="00E812BF">
      <w:pPr>
        <w:shd w:val="clear" w:color="auto" w:fill="FFFFFF" w:themeFill="background1"/>
        <w:ind w:left="1651" w:right="439" w:hanging="31"/>
        <w:rPr>
          <w:del w:id="3354" w:author="Meiko Thompson" w:date="2025-09-25T15:55:00Z"/>
        </w:rPr>
      </w:pPr>
      <w:del w:id="3355" w:author="Meiko Thompson" w:date="2025-09-25T15:55:00Z">
        <w:r w:rsidRPr="003A218E" w:rsidDel="00A64CDF">
          <w:delText xml:space="preserve">10 points  </w:delText>
        </w:r>
      </w:del>
    </w:p>
    <w:p w14:paraId="1CA4FA2B" w14:textId="09147596" w:rsidR="00337F3B" w:rsidRPr="003A218E" w:rsidDel="00A64CDF" w:rsidRDefault="00E05912" w:rsidP="00B558E8">
      <w:pPr>
        <w:shd w:val="clear" w:color="auto" w:fill="FFFFFF" w:themeFill="background1"/>
        <w:tabs>
          <w:tab w:val="center" w:pos="225"/>
          <w:tab w:val="center" w:pos="946"/>
          <w:tab w:val="center" w:pos="2569"/>
        </w:tabs>
        <w:ind w:left="0" w:right="0" w:firstLine="0"/>
        <w:jc w:val="left"/>
        <w:rPr>
          <w:del w:id="3356" w:author="Meiko Thompson" w:date="2025-09-25T15:55:00Z"/>
        </w:rPr>
      </w:pPr>
      <w:del w:id="3357" w:author="Meiko Thompson" w:date="2025-09-25T15:55:00Z">
        <w:r w:rsidRPr="003A218E" w:rsidDel="00A64CDF">
          <w:rPr>
            <w:rFonts w:ascii="Calibri" w:eastAsia="Calibri" w:hAnsi="Calibri" w:cs="Calibri"/>
            <w:sz w:val="22"/>
          </w:rPr>
          <w:tab/>
        </w:r>
        <w:r w:rsidRPr="003A218E" w:rsidDel="00A64CDF">
          <w:delText xml:space="preserve"> </w:delText>
        </w:r>
        <w:r w:rsidRPr="003A218E" w:rsidDel="00A64CDF">
          <w:tab/>
          <w:delText xml:space="preserve"> </w:delText>
        </w:r>
        <w:r w:rsidRPr="003A218E" w:rsidDel="00A64CDF">
          <w:tab/>
          <w:delText xml:space="preserve">Regional - 8 points  </w:delText>
        </w:r>
      </w:del>
    </w:p>
    <w:p w14:paraId="1CA4FA2C" w14:textId="7F1C7C8F" w:rsidR="00E812BF" w:rsidRPr="003A218E" w:rsidDel="00A64CDF" w:rsidRDefault="00E05912" w:rsidP="00B558E8">
      <w:pPr>
        <w:shd w:val="clear" w:color="auto" w:fill="FFFFFF" w:themeFill="background1"/>
        <w:ind w:left="220" w:right="6362"/>
        <w:rPr>
          <w:del w:id="3358" w:author="Meiko Thompson" w:date="2025-09-25T15:55:00Z"/>
        </w:rPr>
      </w:pPr>
      <w:del w:id="3359" w:author="Meiko Thompson" w:date="2025-09-25T15:55:00Z">
        <w:r w:rsidRPr="003A218E" w:rsidDel="00A64CDF">
          <w:delText xml:space="preserve"> </w:delText>
        </w:r>
        <w:r w:rsidRPr="003A218E" w:rsidDel="00A64CDF">
          <w:tab/>
          <w:delText xml:space="preserve"> </w:delText>
        </w:r>
        <w:r w:rsidRPr="003A218E" w:rsidDel="00A64CDF">
          <w:tab/>
        </w:r>
        <w:r w:rsidR="00E812BF" w:rsidRPr="003A218E" w:rsidDel="00A64CDF">
          <w:delText xml:space="preserve">    </w:delText>
        </w:r>
        <w:r w:rsidRPr="003A218E" w:rsidDel="00A64CDF">
          <w:delText xml:space="preserve">Local - 5 points  </w:delText>
        </w:r>
      </w:del>
    </w:p>
    <w:p w14:paraId="1CA4FA2D" w14:textId="6CE02FC1" w:rsidR="00337F3B" w:rsidRPr="003A218E" w:rsidDel="00A64CDF" w:rsidRDefault="00E05912" w:rsidP="00B558E8">
      <w:pPr>
        <w:shd w:val="clear" w:color="auto" w:fill="FFFFFF" w:themeFill="background1"/>
        <w:ind w:left="220" w:right="6362"/>
        <w:rPr>
          <w:del w:id="3360" w:author="Meiko Thompson" w:date="2025-09-25T15:55:00Z"/>
        </w:rPr>
      </w:pPr>
      <w:del w:id="3361" w:author="Meiko Thompson" w:date="2025-09-25T15:55:00Z">
        <w:r w:rsidRPr="003A218E" w:rsidDel="00A64CDF">
          <w:delText xml:space="preserve"> </w:delText>
        </w:r>
      </w:del>
    </w:p>
    <w:tbl>
      <w:tblPr>
        <w:tblStyle w:val="TableGrid"/>
        <w:tblW w:w="9727" w:type="dxa"/>
        <w:tblInd w:w="225" w:type="dxa"/>
        <w:tblLook w:val="04A0" w:firstRow="1" w:lastRow="0" w:firstColumn="1" w:lastColumn="0" w:noHBand="0" w:noVBand="1"/>
      </w:tblPr>
      <w:tblGrid>
        <w:gridCol w:w="720"/>
        <w:gridCol w:w="3915"/>
        <w:gridCol w:w="2958"/>
        <w:gridCol w:w="631"/>
        <w:gridCol w:w="826"/>
        <w:gridCol w:w="677"/>
      </w:tblGrid>
      <w:tr w:rsidR="00337F3B" w:rsidRPr="003A218E" w:rsidDel="00A64CDF" w14:paraId="1CA4FA31" w14:textId="40F46018" w:rsidTr="00E812BF">
        <w:trPr>
          <w:trHeight w:val="270"/>
          <w:del w:id="3362" w:author="Meiko Thompson" w:date="2025-09-25T15:55:00Z"/>
        </w:trPr>
        <w:tc>
          <w:tcPr>
            <w:tcW w:w="720" w:type="dxa"/>
            <w:tcBorders>
              <w:top w:val="nil"/>
              <w:left w:val="nil"/>
              <w:bottom w:val="nil"/>
              <w:right w:val="nil"/>
            </w:tcBorders>
            <w:shd w:val="clear" w:color="auto" w:fill="00FF00"/>
          </w:tcPr>
          <w:p w14:paraId="1CA4FA2E" w14:textId="427E0A64" w:rsidR="00337F3B" w:rsidRPr="003A218E" w:rsidDel="00A64CDF" w:rsidRDefault="00E05912" w:rsidP="00B558E8">
            <w:pPr>
              <w:shd w:val="clear" w:color="auto" w:fill="FFFFFF" w:themeFill="background1"/>
              <w:spacing w:after="0" w:line="259" w:lineRule="auto"/>
              <w:ind w:left="0" w:right="0" w:firstLine="0"/>
              <w:jc w:val="left"/>
              <w:rPr>
                <w:del w:id="3363" w:author="Meiko Thompson" w:date="2025-09-25T15:55:00Z"/>
              </w:rPr>
            </w:pPr>
            <w:del w:id="3364" w:author="Meiko Thompson" w:date="2025-09-25T15:55:00Z">
              <w:r w:rsidRPr="003A218E" w:rsidDel="00A64CDF">
                <w:delText xml:space="preserve">6. </w:delText>
              </w:r>
            </w:del>
          </w:p>
        </w:tc>
        <w:tc>
          <w:tcPr>
            <w:tcW w:w="3915" w:type="dxa"/>
            <w:tcBorders>
              <w:top w:val="nil"/>
              <w:left w:val="nil"/>
              <w:bottom w:val="nil"/>
              <w:right w:val="nil"/>
            </w:tcBorders>
            <w:shd w:val="clear" w:color="auto" w:fill="00FF00"/>
          </w:tcPr>
          <w:p w14:paraId="1CA4FA2F" w14:textId="2376A821" w:rsidR="00337F3B" w:rsidRPr="003A218E" w:rsidDel="00A64CDF" w:rsidRDefault="00E812BF" w:rsidP="00E812BF">
            <w:pPr>
              <w:shd w:val="clear" w:color="auto" w:fill="FFFFFF" w:themeFill="background1"/>
              <w:spacing w:after="0" w:line="259" w:lineRule="auto"/>
              <w:ind w:left="0" w:right="-5014" w:firstLine="0"/>
              <w:rPr>
                <w:del w:id="3365" w:author="Meiko Thompson" w:date="2025-09-25T15:55:00Z"/>
              </w:rPr>
            </w:pPr>
            <w:del w:id="3366" w:author="Meiko Thompson" w:date="2025-09-25T15:55:00Z">
              <w:r w:rsidRPr="003A218E" w:rsidDel="00A64CDF">
                <w:delText xml:space="preserve">Editorial </w:delText>
              </w:r>
              <w:r w:rsidR="00E05912" w:rsidRPr="003A218E" w:rsidDel="00A64CDF">
                <w:delText xml:space="preserve">Involvement </w:delText>
              </w:r>
            </w:del>
          </w:p>
        </w:tc>
        <w:tc>
          <w:tcPr>
            <w:tcW w:w="5092" w:type="dxa"/>
            <w:gridSpan w:val="4"/>
            <w:tcBorders>
              <w:top w:val="nil"/>
              <w:left w:val="nil"/>
              <w:bottom w:val="nil"/>
              <w:right w:val="nil"/>
            </w:tcBorders>
          </w:tcPr>
          <w:p w14:paraId="1CA4FA30" w14:textId="5AAD2F17" w:rsidR="00337F3B" w:rsidRPr="003A218E" w:rsidDel="00A64CDF" w:rsidRDefault="00E05912" w:rsidP="00B558E8">
            <w:pPr>
              <w:shd w:val="clear" w:color="auto" w:fill="FFFFFF" w:themeFill="background1"/>
              <w:spacing w:after="0" w:line="259" w:lineRule="auto"/>
              <w:ind w:left="136" w:right="0" w:firstLine="0"/>
              <w:jc w:val="left"/>
              <w:rPr>
                <w:del w:id="3367" w:author="Meiko Thompson" w:date="2025-09-25T15:55:00Z"/>
              </w:rPr>
            </w:pPr>
            <w:del w:id="3368" w:author="Meiko Thompson" w:date="2025-09-25T15:55:00Z">
              <w:r w:rsidRPr="003A218E" w:rsidDel="00A64CDF">
                <w:delText xml:space="preserve"> </w:delText>
              </w:r>
            </w:del>
          </w:p>
        </w:tc>
      </w:tr>
      <w:tr w:rsidR="00E812BF" w:rsidRPr="003A218E" w:rsidDel="00A64CDF" w14:paraId="1CA4FA35" w14:textId="78F01CE3" w:rsidTr="00E812BF">
        <w:trPr>
          <w:trHeight w:val="270"/>
          <w:del w:id="3369" w:author="Meiko Thompson" w:date="2025-09-25T15:55:00Z"/>
        </w:trPr>
        <w:tc>
          <w:tcPr>
            <w:tcW w:w="720" w:type="dxa"/>
            <w:tcBorders>
              <w:top w:val="nil"/>
              <w:left w:val="nil"/>
              <w:bottom w:val="nil"/>
              <w:right w:val="nil"/>
            </w:tcBorders>
            <w:shd w:val="clear" w:color="auto" w:fill="00FF00"/>
          </w:tcPr>
          <w:p w14:paraId="1CA4FA32" w14:textId="7A175148" w:rsidR="00E812BF" w:rsidRPr="003A218E" w:rsidDel="00A64CDF" w:rsidRDefault="00E812BF" w:rsidP="00B558E8">
            <w:pPr>
              <w:shd w:val="clear" w:color="auto" w:fill="FFFFFF" w:themeFill="background1"/>
              <w:spacing w:after="0" w:line="259" w:lineRule="auto"/>
              <w:ind w:left="0" w:right="0" w:firstLine="0"/>
              <w:jc w:val="left"/>
              <w:rPr>
                <w:del w:id="3370" w:author="Meiko Thompson" w:date="2025-09-25T15:55:00Z"/>
              </w:rPr>
            </w:pPr>
          </w:p>
        </w:tc>
        <w:tc>
          <w:tcPr>
            <w:tcW w:w="3915" w:type="dxa"/>
            <w:tcBorders>
              <w:top w:val="nil"/>
              <w:left w:val="nil"/>
              <w:bottom w:val="nil"/>
              <w:right w:val="nil"/>
            </w:tcBorders>
            <w:shd w:val="clear" w:color="auto" w:fill="00FF00"/>
          </w:tcPr>
          <w:p w14:paraId="1CA4FA33" w14:textId="6B962BD1" w:rsidR="00E812BF" w:rsidRPr="003A218E" w:rsidDel="00A64CDF" w:rsidRDefault="00E812BF" w:rsidP="00B558E8">
            <w:pPr>
              <w:shd w:val="clear" w:color="auto" w:fill="FFFFFF" w:themeFill="background1"/>
              <w:spacing w:after="0" w:line="259" w:lineRule="auto"/>
              <w:ind w:left="0" w:right="-2" w:firstLine="0"/>
              <w:rPr>
                <w:del w:id="3371" w:author="Meiko Thompson" w:date="2025-09-25T15:55:00Z"/>
              </w:rPr>
            </w:pPr>
          </w:p>
        </w:tc>
        <w:tc>
          <w:tcPr>
            <w:tcW w:w="5092" w:type="dxa"/>
            <w:gridSpan w:val="4"/>
            <w:tcBorders>
              <w:top w:val="nil"/>
              <w:left w:val="nil"/>
              <w:bottom w:val="nil"/>
              <w:right w:val="nil"/>
            </w:tcBorders>
          </w:tcPr>
          <w:p w14:paraId="1CA4FA34" w14:textId="7B1BEA15" w:rsidR="00E812BF" w:rsidRPr="003A218E" w:rsidDel="00A64CDF" w:rsidRDefault="00E812BF" w:rsidP="00B558E8">
            <w:pPr>
              <w:shd w:val="clear" w:color="auto" w:fill="FFFFFF" w:themeFill="background1"/>
              <w:spacing w:after="0" w:line="259" w:lineRule="auto"/>
              <w:ind w:left="136" w:right="0" w:firstLine="0"/>
              <w:jc w:val="left"/>
              <w:rPr>
                <w:del w:id="3372" w:author="Meiko Thompson" w:date="2025-09-25T15:55:00Z"/>
              </w:rPr>
            </w:pPr>
          </w:p>
        </w:tc>
      </w:tr>
      <w:tr w:rsidR="00337F3B" w:rsidRPr="003A218E" w:rsidDel="00A64CDF" w14:paraId="1CA4FA38" w14:textId="1852406E" w:rsidTr="00E812BF">
        <w:trPr>
          <w:trHeight w:val="285"/>
          <w:del w:id="3373" w:author="Meiko Thompson" w:date="2025-09-25T15:55:00Z"/>
        </w:trPr>
        <w:tc>
          <w:tcPr>
            <w:tcW w:w="720" w:type="dxa"/>
            <w:tcBorders>
              <w:top w:val="nil"/>
              <w:left w:val="nil"/>
              <w:bottom w:val="nil"/>
              <w:right w:val="nil"/>
            </w:tcBorders>
            <w:shd w:val="clear" w:color="auto" w:fill="00FF00"/>
          </w:tcPr>
          <w:p w14:paraId="1CA4FA36" w14:textId="14919006" w:rsidR="00337F3B" w:rsidRPr="003A218E" w:rsidDel="00A64CDF" w:rsidRDefault="00E05912" w:rsidP="00B558E8">
            <w:pPr>
              <w:shd w:val="clear" w:color="auto" w:fill="FFFFFF" w:themeFill="background1"/>
              <w:spacing w:after="0" w:line="259" w:lineRule="auto"/>
              <w:ind w:left="0" w:right="0" w:firstLine="0"/>
              <w:jc w:val="left"/>
              <w:rPr>
                <w:del w:id="3374" w:author="Meiko Thompson" w:date="2025-09-25T15:55:00Z"/>
              </w:rPr>
            </w:pPr>
            <w:del w:id="3375" w:author="Meiko Thompson" w:date="2025-09-25T15:55:00Z">
              <w:r w:rsidRPr="003A218E" w:rsidDel="00A64CDF">
                <w:delText xml:space="preserve"> </w:delText>
              </w:r>
            </w:del>
          </w:p>
        </w:tc>
        <w:tc>
          <w:tcPr>
            <w:tcW w:w="9007" w:type="dxa"/>
            <w:gridSpan w:val="5"/>
            <w:tcBorders>
              <w:top w:val="nil"/>
              <w:left w:val="nil"/>
              <w:bottom w:val="nil"/>
              <w:right w:val="nil"/>
            </w:tcBorders>
            <w:shd w:val="clear" w:color="auto" w:fill="00FF00"/>
          </w:tcPr>
          <w:p w14:paraId="1CA4FA37" w14:textId="03636CD1" w:rsidR="00337F3B" w:rsidRPr="003A218E" w:rsidDel="00A64CDF" w:rsidRDefault="00E05912" w:rsidP="00B558E8">
            <w:pPr>
              <w:shd w:val="clear" w:color="auto" w:fill="FFFFFF" w:themeFill="background1"/>
              <w:spacing w:after="0" w:line="259" w:lineRule="auto"/>
              <w:ind w:left="0" w:right="0" w:firstLine="0"/>
              <w:rPr>
                <w:del w:id="3376" w:author="Meiko Thompson" w:date="2025-09-25T15:55:00Z"/>
              </w:rPr>
            </w:pPr>
            <w:del w:id="3377" w:author="Meiko Thompson" w:date="2025-09-25T15:55:00Z">
              <w:r w:rsidRPr="003A218E" w:rsidDel="00A64CDF">
                <w:delText xml:space="preserve">Editor of a refereed journal or chairperson of an editorial board - 10 points </w:delText>
              </w:r>
            </w:del>
          </w:p>
        </w:tc>
      </w:tr>
      <w:tr w:rsidR="00337F3B" w:rsidRPr="003A218E" w:rsidDel="00A64CDF" w14:paraId="1CA4FA3C" w14:textId="1D928BDB" w:rsidTr="00E812BF">
        <w:trPr>
          <w:trHeight w:val="271"/>
          <w:del w:id="3378" w:author="Meiko Thompson" w:date="2025-09-25T15:55:00Z"/>
        </w:trPr>
        <w:tc>
          <w:tcPr>
            <w:tcW w:w="720" w:type="dxa"/>
            <w:tcBorders>
              <w:top w:val="nil"/>
              <w:left w:val="nil"/>
              <w:bottom w:val="nil"/>
              <w:right w:val="nil"/>
            </w:tcBorders>
            <w:shd w:val="clear" w:color="auto" w:fill="00FF00"/>
          </w:tcPr>
          <w:p w14:paraId="1CA4FA39" w14:textId="5DF8912A" w:rsidR="00337F3B" w:rsidRPr="003A218E" w:rsidDel="00A64CDF" w:rsidRDefault="00E05912" w:rsidP="00B558E8">
            <w:pPr>
              <w:shd w:val="clear" w:color="auto" w:fill="FFFFFF" w:themeFill="background1"/>
              <w:spacing w:after="0" w:line="259" w:lineRule="auto"/>
              <w:ind w:left="0" w:right="0" w:firstLine="0"/>
              <w:jc w:val="left"/>
              <w:rPr>
                <w:del w:id="3379" w:author="Meiko Thompson" w:date="2025-09-25T15:55:00Z"/>
              </w:rPr>
            </w:pPr>
            <w:del w:id="3380" w:author="Meiko Thompson" w:date="2025-09-25T15:55:00Z">
              <w:r w:rsidRPr="003A218E" w:rsidDel="00A64CDF">
                <w:delText xml:space="preserve"> </w:delText>
              </w:r>
            </w:del>
          </w:p>
        </w:tc>
        <w:tc>
          <w:tcPr>
            <w:tcW w:w="6873" w:type="dxa"/>
            <w:gridSpan w:val="2"/>
            <w:tcBorders>
              <w:top w:val="nil"/>
              <w:left w:val="nil"/>
              <w:bottom w:val="nil"/>
              <w:right w:val="nil"/>
            </w:tcBorders>
            <w:shd w:val="clear" w:color="auto" w:fill="00FF00"/>
          </w:tcPr>
          <w:p w14:paraId="1CA4FA3A" w14:textId="460134FE" w:rsidR="00337F3B" w:rsidRPr="003A218E" w:rsidDel="00A64CDF" w:rsidRDefault="00E05912" w:rsidP="00B558E8">
            <w:pPr>
              <w:shd w:val="clear" w:color="auto" w:fill="FFFFFF" w:themeFill="background1"/>
              <w:spacing w:after="0" w:line="259" w:lineRule="auto"/>
              <w:ind w:left="0" w:right="-3" w:firstLine="0"/>
              <w:rPr>
                <w:del w:id="3381" w:author="Meiko Thompson" w:date="2025-09-25T15:55:00Z"/>
              </w:rPr>
            </w:pPr>
            <w:del w:id="3382" w:author="Meiko Thompson" w:date="2025-09-25T15:55:00Z">
              <w:r w:rsidRPr="003A218E" w:rsidDel="00A64CDF">
                <w:delText xml:space="preserve">Editor of non-refereed journal chairperson - 5 points </w:delText>
              </w:r>
            </w:del>
          </w:p>
        </w:tc>
        <w:tc>
          <w:tcPr>
            <w:tcW w:w="2134" w:type="dxa"/>
            <w:gridSpan w:val="3"/>
            <w:tcBorders>
              <w:top w:val="nil"/>
              <w:left w:val="nil"/>
              <w:bottom w:val="nil"/>
              <w:right w:val="nil"/>
            </w:tcBorders>
          </w:tcPr>
          <w:p w14:paraId="1CA4FA3B" w14:textId="2F74594C" w:rsidR="00337F3B" w:rsidRPr="003A218E" w:rsidDel="00A64CDF" w:rsidRDefault="00E05912" w:rsidP="00B558E8">
            <w:pPr>
              <w:shd w:val="clear" w:color="auto" w:fill="FFFFFF" w:themeFill="background1"/>
              <w:spacing w:after="0" w:line="259" w:lineRule="auto"/>
              <w:ind w:left="105" w:right="0" w:firstLine="0"/>
              <w:jc w:val="left"/>
              <w:rPr>
                <w:del w:id="3383" w:author="Meiko Thompson" w:date="2025-09-25T15:55:00Z"/>
              </w:rPr>
            </w:pPr>
            <w:del w:id="3384" w:author="Meiko Thompson" w:date="2025-09-25T15:55:00Z">
              <w:r w:rsidRPr="003A218E" w:rsidDel="00A64CDF">
                <w:delText xml:space="preserve"> </w:delText>
              </w:r>
            </w:del>
          </w:p>
        </w:tc>
      </w:tr>
      <w:tr w:rsidR="00337F3B" w:rsidRPr="003A218E" w:rsidDel="00A64CDF" w14:paraId="1CA4FA40" w14:textId="59443C9B" w:rsidTr="00E812BF">
        <w:trPr>
          <w:trHeight w:val="270"/>
          <w:del w:id="3385" w:author="Meiko Thompson" w:date="2025-09-25T15:55:00Z"/>
        </w:trPr>
        <w:tc>
          <w:tcPr>
            <w:tcW w:w="720" w:type="dxa"/>
            <w:tcBorders>
              <w:top w:val="nil"/>
              <w:left w:val="nil"/>
              <w:bottom w:val="nil"/>
              <w:right w:val="nil"/>
            </w:tcBorders>
            <w:shd w:val="clear" w:color="auto" w:fill="00FF00"/>
          </w:tcPr>
          <w:p w14:paraId="1CA4FA3D" w14:textId="5EA109C9" w:rsidR="00337F3B" w:rsidRPr="003A218E" w:rsidDel="00A64CDF" w:rsidRDefault="00E05912" w:rsidP="00B558E8">
            <w:pPr>
              <w:shd w:val="clear" w:color="auto" w:fill="FFFFFF" w:themeFill="background1"/>
              <w:spacing w:after="0" w:line="259" w:lineRule="auto"/>
              <w:ind w:left="0" w:right="0" w:firstLine="0"/>
              <w:jc w:val="left"/>
              <w:rPr>
                <w:del w:id="3386" w:author="Meiko Thompson" w:date="2025-09-25T15:55:00Z"/>
              </w:rPr>
            </w:pPr>
            <w:del w:id="3387" w:author="Meiko Thompson" w:date="2025-09-25T15:55:00Z">
              <w:r w:rsidRPr="003A218E" w:rsidDel="00A64CDF">
                <w:delText xml:space="preserve"> </w:delText>
              </w:r>
            </w:del>
          </w:p>
        </w:tc>
        <w:tc>
          <w:tcPr>
            <w:tcW w:w="7504" w:type="dxa"/>
            <w:gridSpan w:val="3"/>
            <w:tcBorders>
              <w:top w:val="nil"/>
              <w:left w:val="nil"/>
              <w:bottom w:val="nil"/>
              <w:right w:val="nil"/>
            </w:tcBorders>
            <w:shd w:val="clear" w:color="auto" w:fill="00FF00"/>
          </w:tcPr>
          <w:p w14:paraId="1CA4FA3E" w14:textId="46801B1D" w:rsidR="00337F3B" w:rsidRPr="003A218E" w:rsidDel="00A64CDF" w:rsidRDefault="00E05912" w:rsidP="00B558E8">
            <w:pPr>
              <w:shd w:val="clear" w:color="auto" w:fill="FFFFFF" w:themeFill="background1"/>
              <w:spacing w:after="0" w:line="259" w:lineRule="auto"/>
              <w:ind w:left="0" w:right="-2" w:firstLine="0"/>
              <w:rPr>
                <w:del w:id="3388" w:author="Meiko Thompson" w:date="2025-09-25T15:55:00Z"/>
              </w:rPr>
            </w:pPr>
            <w:del w:id="3389" w:author="Meiko Thompson" w:date="2025-09-25T15:55:00Z">
              <w:r w:rsidRPr="003A218E" w:rsidDel="00A64CDF">
                <w:delText xml:space="preserve">Chairperson of a review panel for creative works - 5 points </w:delText>
              </w:r>
            </w:del>
          </w:p>
        </w:tc>
        <w:tc>
          <w:tcPr>
            <w:tcW w:w="1503" w:type="dxa"/>
            <w:gridSpan w:val="2"/>
            <w:tcBorders>
              <w:top w:val="nil"/>
              <w:left w:val="nil"/>
              <w:bottom w:val="nil"/>
              <w:right w:val="nil"/>
            </w:tcBorders>
          </w:tcPr>
          <w:p w14:paraId="1CA4FA3F" w14:textId="10BDB7E3" w:rsidR="00337F3B" w:rsidRPr="003A218E" w:rsidDel="00A64CDF" w:rsidRDefault="00E05912" w:rsidP="00B558E8">
            <w:pPr>
              <w:shd w:val="clear" w:color="auto" w:fill="FFFFFF" w:themeFill="background1"/>
              <w:spacing w:after="0" w:line="259" w:lineRule="auto"/>
              <w:ind w:left="105" w:right="0" w:firstLine="0"/>
              <w:jc w:val="left"/>
              <w:rPr>
                <w:del w:id="3390" w:author="Meiko Thompson" w:date="2025-09-25T15:55:00Z"/>
              </w:rPr>
            </w:pPr>
            <w:del w:id="3391" w:author="Meiko Thompson" w:date="2025-09-25T15:55:00Z">
              <w:r w:rsidRPr="003A218E" w:rsidDel="00A64CDF">
                <w:delText xml:space="preserve"> </w:delText>
              </w:r>
            </w:del>
          </w:p>
        </w:tc>
      </w:tr>
      <w:tr w:rsidR="00337F3B" w:rsidRPr="003A218E" w:rsidDel="00A64CDF" w14:paraId="1CA4FA44" w14:textId="4882F1E9" w:rsidTr="00E812BF">
        <w:trPr>
          <w:trHeight w:val="286"/>
          <w:del w:id="3392" w:author="Meiko Thompson" w:date="2025-09-25T15:55:00Z"/>
        </w:trPr>
        <w:tc>
          <w:tcPr>
            <w:tcW w:w="720" w:type="dxa"/>
            <w:tcBorders>
              <w:top w:val="nil"/>
              <w:left w:val="nil"/>
              <w:bottom w:val="nil"/>
              <w:right w:val="nil"/>
            </w:tcBorders>
            <w:shd w:val="clear" w:color="auto" w:fill="00FF00"/>
          </w:tcPr>
          <w:p w14:paraId="1CA4FA41" w14:textId="0E46D4FF" w:rsidR="00337F3B" w:rsidRPr="003A218E" w:rsidDel="00A64CDF" w:rsidRDefault="00E05912" w:rsidP="00B558E8">
            <w:pPr>
              <w:shd w:val="clear" w:color="auto" w:fill="FFFFFF" w:themeFill="background1"/>
              <w:spacing w:after="0" w:line="259" w:lineRule="auto"/>
              <w:ind w:left="0" w:right="0" w:firstLine="0"/>
              <w:jc w:val="left"/>
              <w:rPr>
                <w:del w:id="3393" w:author="Meiko Thompson" w:date="2025-09-25T15:55:00Z"/>
              </w:rPr>
            </w:pPr>
            <w:del w:id="3394" w:author="Meiko Thompson" w:date="2025-09-25T15:55:00Z">
              <w:r w:rsidRPr="003A218E" w:rsidDel="00A64CDF">
                <w:delText xml:space="preserve"> </w:delText>
              </w:r>
            </w:del>
          </w:p>
        </w:tc>
        <w:tc>
          <w:tcPr>
            <w:tcW w:w="8330" w:type="dxa"/>
            <w:gridSpan w:val="4"/>
            <w:tcBorders>
              <w:top w:val="nil"/>
              <w:left w:val="nil"/>
              <w:bottom w:val="nil"/>
              <w:right w:val="nil"/>
            </w:tcBorders>
            <w:shd w:val="clear" w:color="auto" w:fill="00FF00"/>
          </w:tcPr>
          <w:p w14:paraId="1CA4FA42" w14:textId="633DD10C" w:rsidR="00337F3B" w:rsidRPr="003A218E" w:rsidDel="00A64CDF" w:rsidRDefault="00E05912" w:rsidP="00B558E8">
            <w:pPr>
              <w:shd w:val="clear" w:color="auto" w:fill="FFFFFF" w:themeFill="background1"/>
              <w:spacing w:after="0" w:line="259" w:lineRule="auto"/>
              <w:ind w:left="0" w:right="-3" w:firstLine="0"/>
              <w:rPr>
                <w:del w:id="3395" w:author="Meiko Thompson" w:date="2025-09-25T15:55:00Z"/>
              </w:rPr>
            </w:pPr>
            <w:del w:id="3396" w:author="Meiko Thompson" w:date="2025-09-25T15:55:00Z">
              <w:r w:rsidRPr="003A218E" w:rsidDel="00A64CDF">
                <w:delText xml:space="preserve">Member of an editorial staff or board of a refereed journal -5 points </w:delText>
              </w:r>
            </w:del>
          </w:p>
        </w:tc>
        <w:tc>
          <w:tcPr>
            <w:tcW w:w="677" w:type="dxa"/>
            <w:tcBorders>
              <w:top w:val="nil"/>
              <w:left w:val="nil"/>
              <w:bottom w:val="nil"/>
              <w:right w:val="nil"/>
            </w:tcBorders>
          </w:tcPr>
          <w:p w14:paraId="1CA4FA43" w14:textId="1CA6DD42" w:rsidR="00337F3B" w:rsidRPr="003A218E" w:rsidDel="00A64CDF" w:rsidRDefault="00E05912" w:rsidP="00B558E8">
            <w:pPr>
              <w:shd w:val="clear" w:color="auto" w:fill="FFFFFF" w:themeFill="background1"/>
              <w:spacing w:after="0" w:line="259" w:lineRule="auto"/>
              <w:ind w:left="105" w:right="0" w:firstLine="0"/>
              <w:jc w:val="left"/>
              <w:rPr>
                <w:del w:id="3397" w:author="Meiko Thompson" w:date="2025-09-25T15:55:00Z"/>
              </w:rPr>
            </w:pPr>
            <w:del w:id="3398" w:author="Meiko Thompson" w:date="2025-09-25T15:55:00Z">
              <w:r w:rsidRPr="003A218E" w:rsidDel="00A64CDF">
                <w:delText xml:space="preserve"> </w:delText>
              </w:r>
            </w:del>
          </w:p>
        </w:tc>
      </w:tr>
      <w:tr w:rsidR="00337F3B" w:rsidRPr="003A218E" w:rsidDel="00A64CDF" w14:paraId="1CA4FA47" w14:textId="0348B58C" w:rsidTr="00E812BF">
        <w:trPr>
          <w:trHeight w:val="270"/>
          <w:del w:id="3399" w:author="Meiko Thompson" w:date="2025-09-25T15:55:00Z"/>
        </w:trPr>
        <w:tc>
          <w:tcPr>
            <w:tcW w:w="720" w:type="dxa"/>
            <w:tcBorders>
              <w:top w:val="nil"/>
              <w:left w:val="nil"/>
              <w:bottom w:val="nil"/>
              <w:right w:val="nil"/>
            </w:tcBorders>
            <w:shd w:val="clear" w:color="auto" w:fill="00FF00"/>
          </w:tcPr>
          <w:p w14:paraId="1CA4FA45" w14:textId="7CEECC79" w:rsidR="00337F3B" w:rsidRPr="003A218E" w:rsidDel="00A64CDF" w:rsidRDefault="00E05912" w:rsidP="00B558E8">
            <w:pPr>
              <w:shd w:val="clear" w:color="auto" w:fill="FFFFFF" w:themeFill="background1"/>
              <w:spacing w:after="0" w:line="259" w:lineRule="auto"/>
              <w:ind w:left="0" w:right="0" w:firstLine="0"/>
              <w:jc w:val="left"/>
              <w:rPr>
                <w:del w:id="3400" w:author="Meiko Thompson" w:date="2025-09-25T15:55:00Z"/>
              </w:rPr>
            </w:pPr>
            <w:del w:id="3401" w:author="Meiko Thompson" w:date="2025-09-25T15:55:00Z">
              <w:r w:rsidRPr="003A218E" w:rsidDel="00A64CDF">
                <w:delText xml:space="preserve"> </w:delText>
              </w:r>
            </w:del>
          </w:p>
        </w:tc>
        <w:tc>
          <w:tcPr>
            <w:tcW w:w="9007" w:type="dxa"/>
            <w:gridSpan w:val="5"/>
            <w:tcBorders>
              <w:top w:val="nil"/>
              <w:left w:val="nil"/>
              <w:bottom w:val="nil"/>
              <w:right w:val="nil"/>
            </w:tcBorders>
            <w:shd w:val="clear" w:color="auto" w:fill="00FF00"/>
          </w:tcPr>
          <w:p w14:paraId="1CA4FA46" w14:textId="2C603E74" w:rsidR="00337F3B" w:rsidRPr="003A218E" w:rsidDel="00A64CDF" w:rsidRDefault="00E05912" w:rsidP="00B558E8">
            <w:pPr>
              <w:shd w:val="clear" w:color="auto" w:fill="FFFFFF" w:themeFill="background1"/>
              <w:spacing w:after="0" w:line="259" w:lineRule="auto"/>
              <w:ind w:left="0" w:right="-17" w:firstLine="0"/>
              <w:rPr>
                <w:del w:id="3402" w:author="Meiko Thompson" w:date="2025-09-25T15:55:00Z"/>
              </w:rPr>
            </w:pPr>
            <w:del w:id="3403" w:author="Meiko Thompson" w:date="2025-09-25T15:55:00Z">
              <w:r w:rsidRPr="003A218E" w:rsidDel="00A64CDF">
                <w:delText xml:space="preserve">Member of an editorial staff or board of a non-refereed journal - 2.5 points </w:delText>
              </w:r>
            </w:del>
          </w:p>
        </w:tc>
      </w:tr>
    </w:tbl>
    <w:p w14:paraId="1CA4FA48" w14:textId="40C7801A" w:rsidR="00337F3B" w:rsidRPr="003A218E" w:rsidDel="00A64CDF" w:rsidRDefault="00E05912" w:rsidP="00B558E8">
      <w:pPr>
        <w:shd w:val="clear" w:color="auto" w:fill="FFFFFF" w:themeFill="background1"/>
        <w:spacing w:after="0" w:line="259" w:lineRule="auto"/>
        <w:ind w:left="225" w:right="0" w:firstLine="0"/>
        <w:jc w:val="left"/>
        <w:rPr>
          <w:del w:id="3404" w:author="Meiko Thompson" w:date="2025-09-25T15:55:00Z"/>
        </w:rPr>
      </w:pPr>
      <w:del w:id="3405" w:author="Meiko Thompson" w:date="2025-09-25T15:55:00Z">
        <w:r w:rsidRPr="003A218E" w:rsidDel="00A64CDF">
          <w:delText xml:space="preserve"> </w:delText>
        </w:r>
      </w:del>
    </w:p>
    <w:p w14:paraId="1CA4FA49" w14:textId="10CD7AAA" w:rsidR="00337F3B" w:rsidRPr="003A218E" w:rsidDel="00A64CDF" w:rsidRDefault="00E05912" w:rsidP="00541397">
      <w:pPr>
        <w:pStyle w:val="Heading4"/>
        <w:ind w:firstLine="260"/>
        <w:rPr>
          <w:del w:id="3406" w:author="Meiko Thompson" w:date="2025-09-25T15:55:00Z"/>
        </w:rPr>
      </w:pPr>
      <w:del w:id="3407" w:author="Meiko Thompson" w:date="2025-09-25T15:55:00Z">
        <w:r w:rsidRPr="003A218E" w:rsidDel="00A64CDF">
          <w:delText xml:space="preserve">7. </w:delText>
        </w:r>
        <w:r w:rsidRPr="003A218E" w:rsidDel="00A64CDF">
          <w:tab/>
          <w:delText xml:space="preserve">Research in Progress  </w:delText>
        </w:r>
      </w:del>
    </w:p>
    <w:p w14:paraId="1CA4FA4A" w14:textId="0C007E5F" w:rsidR="00337F3B" w:rsidRPr="003A218E" w:rsidDel="00A64CDF" w:rsidRDefault="00E05912" w:rsidP="00B558E8">
      <w:pPr>
        <w:shd w:val="clear" w:color="auto" w:fill="FFFFFF" w:themeFill="background1"/>
        <w:spacing w:after="0" w:line="259" w:lineRule="auto"/>
        <w:ind w:left="225" w:right="0" w:firstLine="0"/>
        <w:jc w:val="left"/>
        <w:rPr>
          <w:del w:id="3408" w:author="Meiko Thompson" w:date="2025-09-25T15:55:00Z"/>
        </w:rPr>
      </w:pPr>
      <w:del w:id="3409" w:author="Meiko Thompson" w:date="2025-09-25T15:55:00Z">
        <w:r w:rsidRPr="003A218E" w:rsidDel="00A64CDF">
          <w:delText xml:space="preserve"> </w:delText>
        </w:r>
      </w:del>
    </w:p>
    <w:p w14:paraId="1CA4FA4B" w14:textId="3E20C51E" w:rsidR="00337F3B" w:rsidRPr="003A218E" w:rsidDel="00A64CDF" w:rsidRDefault="00E05912" w:rsidP="00541397">
      <w:pPr>
        <w:pStyle w:val="Heading3"/>
        <w:ind w:firstLine="260"/>
        <w:rPr>
          <w:del w:id="3410" w:author="Meiko Thompson" w:date="2025-09-25T15:55:00Z"/>
        </w:rPr>
      </w:pPr>
      <w:del w:id="3411" w:author="Meiko Thompson" w:date="2025-09-25T15:55:00Z">
        <w:r w:rsidRPr="003A218E" w:rsidDel="00A64CDF">
          <w:delText xml:space="preserve">III. </w:delText>
        </w:r>
        <w:r w:rsidRPr="003A218E" w:rsidDel="00A64CDF">
          <w:tab/>
          <w:delText xml:space="preserve">Professional Training and Experience – 0 to 15 points  </w:delText>
        </w:r>
      </w:del>
    </w:p>
    <w:p w14:paraId="1CA4FA4C" w14:textId="7824C428" w:rsidR="00337F3B" w:rsidRPr="003A218E" w:rsidDel="00A64CDF" w:rsidRDefault="00E05912" w:rsidP="00B558E8">
      <w:pPr>
        <w:shd w:val="clear" w:color="auto" w:fill="FFFFFF" w:themeFill="background1"/>
        <w:spacing w:after="0" w:line="259" w:lineRule="auto"/>
        <w:ind w:left="225" w:right="0" w:firstLine="0"/>
        <w:jc w:val="left"/>
        <w:rPr>
          <w:del w:id="3412" w:author="Meiko Thompson" w:date="2025-09-25T15:55:00Z"/>
        </w:rPr>
      </w:pPr>
      <w:del w:id="3413" w:author="Meiko Thompson" w:date="2025-09-25T15:55:00Z">
        <w:r w:rsidRPr="003A218E" w:rsidDel="00A64CDF">
          <w:rPr>
            <w:b/>
          </w:rPr>
          <w:delText xml:space="preserve"> </w:delText>
        </w:r>
      </w:del>
    </w:p>
    <w:p w14:paraId="1CA4FA4D" w14:textId="3F900320" w:rsidR="00337F3B" w:rsidRPr="003A218E" w:rsidDel="00A64CDF" w:rsidRDefault="00E05912" w:rsidP="00B558E8">
      <w:pPr>
        <w:pStyle w:val="Heading5"/>
        <w:shd w:val="clear" w:color="auto" w:fill="FFFFFF" w:themeFill="background1"/>
        <w:tabs>
          <w:tab w:val="center" w:pos="338"/>
          <w:tab w:val="center" w:pos="2155"/>
        </w:tabs>
        <w:ind w:left="0" w:right="0" w:firstLine="0"/>
        <w:jc w:val="left"/>
        <w:rPr>
          <w:del w:id="3414" w:author="Meiko Thompson" w:date="2025-09-25T15:55:00Z"/>
        </w:rPr>
      </w:pPr>
      <w:del w:id="3415" w:author="Meiko Thompson" w:date="2025-09-25T15:55:00Z">
        <w:r w:rsidRPr="003A218E" w:rsidDel="00A64CDF">
          <w:rPr>
            <w:rFonts w:ascii="Calibri" w:eastAsia="Calibri" w:hAnsi="Calibri" w:cs="Calibri"/>
            <w:b w:val="0"/>
            <w:sz w:val="22"/>
          </w:rPr>
          <w:tab/>
        </w:r>
        <w:r w:rsidRPr="003A218E" w:rsidDel="00A64CDF">
          <w:delText xml:space="preserve">A. </w:delText>
        </w:r>
        <w:r w:rsidRPr="003A218E" w:rsidDel="00A64CDF">
          <w:tab/>
          <w:delText xml:space="preserve">Educational Attainment  </w:delText>
        </w:r>
      </w:del>
    </w:p>
    <w:p w14:paraId="1CA4FA4E" w14:textId="6C6A671B" w:rsidR="00337F3B" w:rsidRPr="003A218E" w:rsidDel="00A64CDF" w:rsidRDefault="00E05912" w:rsidP="00B558E8">
      <w:pPr>
        <w:shd w:val="clear" w:color="auto" w:fill="FFFFFF" w:themeFill="background1"/>
        <w:tabs>
          <w:tab w:val="center" w:pos="225"/>
          <w:tab w:val="center" w:pos="1036"/>
          <w:tab w:val="center" w:pos="4899"/>
          <w:tab w:val="center" w:pos="8876"/>
        </w:tabs>
        <w:ind w:left="0" w:right="0" w:firstLine="0"/>
        <w:jc w:val="left"/>
        <w:rPr>
          <w:del w:id="3416" w:author="Meiko Thompson" w:date="2025-09-25T15:55:00Z"/>
        </w:rPr>
      </w:pPr>
      <w:del w:id="3417" w:author="Meiko Thompson" w:date="2025-09-25T15:55:00Z">
        <w:r w:rsidRPr="003A218E" w:rsidDel="00A64CDF">
          <w:rPr>
            <w:rFonts w:ascii="Calibri" w:eastAsia="Calibri" w:hAnsi="Calibri" w:cs="Calibri"/>
            <w:sz w:val="22"/>
          </w:rPr>
          <w:tab/>
        </w:r>
        <w:r w:rsidRPr="003A218E" w:rsidDel="00A64CDF">
          <w:delText xml:space="preserve"> </w:delText>
        </w:r>
        <w:r w:rsidRPr="003A218E" w:rsidDel="00A64CDF">
          <w:tab/>
          <w:delText xml:space="preserve">1. </w:delText>
        </w:r>
        <w:r w:rsidRPr="003A218E" w:rsidDel="00A64CDF">
          <w:tab/>
          <w:delText xml:space="preserve">Attainment of earned Terminal Degree (MLS is terminal degree for  </w:delText>
        </w:r>
        <w:r w:rsidRPr="003A218E" w:rsidDel="00A64CDF">
          <w:tab/>
          <w:delText xml:space="preserve"> </w:delText>
        </w:r>
      </w:del>
    </w:p>
    <w:p w14:paraId="1CA4FA4F" w14:textId="0C904D08" w:rsidR="00337F3B" w:rsidRPr="003A218E" w:rsidDel="00A64CDF" w:rsidRDefault="00E05912" w:rsidP="00B558E8">
      <w:pPr>
        <w:shd w:val="clear" w:color="auto" w:fill="FFFFFF" w:themeFill="background1"/>
        <w:tabs>
          <w:tab w:val="center" w:pos="225"/>
          <w:tab w:val="center" w:pos="1443"/>
        </w:tabs>
        <w:ind w:left="0" w:right="0" w:firstLine="0"/>
        <w:jc w:val="left"/>
        <w:rPr>
          <w:del w:id="3418" w:author="Meiko Thompson" w:date="2025-09-25T15:55:00Z"/>
        </w:rPr>
      </w:pPr>
      <w:del w:id="3419" w:author="Meiko Thompson" w:date="2025-09-25T15:55:00Z">
        <w:r w:rsidRPr="003A218E" w:rsidDel="00A64CDF">
          <w:rPr>
            <w:rFonts w:ascii="Calibri" w:eastAsia="Calibri" w:hAnsi="Calibri" w:cs="Calibri"/>
            <w:sz w:val="22"/>
          </w:rPr>
          <w:tab/>
        </w:r>
        <w:r w:rsidRPr="003A218E" w:rsidDel="00A64CDF">
          <w:delText xml:space="preserve"> </w:delText>
        </w:r>
        <w:r w:rsidRPr="003A218E" w:rsidDel="00A64CDF">
          <w:tab/>
          <w:delText xml:space="preserve">Librarians)  </w:delText>
        </w:r>
      </w:del>
    </w:p>
    <w:p w14:paraId="1CA4FA50" w14:textId="56F61558" w:rsidR="00337F3B" w:rsidRPr="003A218E" w:rsidDel="00A64CDF" w:rsidRDefault="00E05912" w:rsidP="00E9374C">
      <w:pPr>
        <w:numPr>
          <w:ilvl w:val="0"/>
          <w:numId w:val="71"/>
        </w:numPr>
        <w:shd w:val="clear" w:color="auto" w:fill="FFFFFF" w:themeFill="background1"/>
        <w:ind w:left="931" w:right="62" w:firstLine="599"/>
        <w:rPr>
          <w:del w:id="3420" w:author="Meiko Thompson" w:date="2025-09-25T15:55:00Z"/>
        </w:rPr>
      </w:pPr>
      <w:del w:id="3421" w:author="Meiko Thompson" w:date="2025-09-25T15:55:00Z">
        <w:r w:rsidRPr="003A218E" w:rsidDel="00A64CDF">
          <w:delText xml:space="preserve">in Library Science - 8 points  </w:delText>
        </w:r>
      </w:del>
    </w:p>
    <w:p w14:paraId="1CA4FA51" w14:textId="71A5CDBF" w:rsidR="00337F3B" w:rsidRPr="003A218E" w:rsidDel="00A64CDF" w:rsidRDefault="00E05912" w:rsidP="00E9374C">
      <w:pPr>
        <w:numPr>
          <w:ilvl w:val="0"/>
          <w:numId w:val="71"/>
        </w:numPr>
        <w:shd w:val="clear" w:color="auto" w:fill="FFFFFF" w:themeFill="background1"/>
        <w:ind w:left="931" w:right="62" w:firstLine="599"/>
        <w:rPr>
          <w:del w:id="3422" w:author="Meiko Thompson" w:date="2025-09-25T15:55:00Z"/>
        </w:rPr>
      </w:pPr>
      <w:del w:id="3423" w:author="Meiko Thompson" w:date="2025-09-25T15:55:00Z">
        <w:r w:rsidRPr="003A218E" w:rsidDel="00A64CDF">
          <w:delText xml:space="preserve">not in Library Science - 4 points  </w:delText>
        </w:r>
      </w:del>
    </w:p>
    <w:p w14:paraId="1CA4FA52" w14:textId="3BF33B28" w:rsidR="00337F3B" w:rsidRPr="003A218E" w:rsidDel="00A64CDF" w:rsidRDefault="00E05912" w:rsidP="002C50AE">
      <w:pPr>
        <w:shd w:val="clear" w:color="auto" w:fill="FFFFFF" w:themeFill="background1"/>
        <w:spacing w:after="0" w:line="259" w:lineRule="auto"/>
        <w:ind w:left="225" w:right="0" w:firstLine="599"/>
        <w:jc w:val="left"/>
        <w:rPr>
          <w:del w:id="3424" w:author="Meiko Thompson" w:date="2025-09-25T15:55:00Z"/>
        </w:rPr>
      </w:pPr>
      <w:del w:id="3425" w:author="Meiko Thompson" w:date="2025-09-25T15:55:00Z">
        <w:r w:rsidRPr="003A218E" w:rsidDel="00A64CDF">
          <w:delText xml:space="preserve"> </w:delText>
        </w:r>
      </w:del>
    </w:p>
    <w:tbl>
      <w:tblPr>
        <w:tblStyle w:val="TableGrid"/>
        <w:tblW w:w="9371" w:type="dxa"/>
        <w:tblInd w:w="225" w:type="dxa"/>
        <w:tblCellMar>
          <w:right w:w="1" w:type="dxa"/>
        </w:tblCellMar>
        <w:tblLook w:val="04A0" w:firstRow="1" w:lastRow="0" w:firstColumn="1" w:lastColumn="0" w:noHBand="0" w:noVBand="1"/>
      </w:tblPr>
      <w:tblGrid>
        <w:gridCol w:w="5196"/>
        <w:gridCol w:w="4175"/>
      </w:tblGrid>
      <w:tr w:rsidR="00337F3B" w:rsidRPr="003A218E" w:rsidDel="00A64CDF" w14:paraId="1CA4FA54" w14:textId="7688904E">
        <w:trPr>
          <w:trHeight w:val="270"/>
          <w:del w:id="3426" w:author="Meiko Thompson" w:date="2025-09-25T15:55:00Z"/>
        </w:trPr>
        <w:tc>
          <w:tcPr>
            <w:tcW w:w="9371" w:type="dxa"/>
            <w:gridSpan w:val="2"/>
            <w:tcBorders>
              <w:top w:val="nil"/>
              <w:left w:val="nil"/>
              <w:bottom w:val="nil"/>
              <w:right w:val="nil"/>
            </w:tcBorders>
            <w:shd w:val="clear" w:color="auto" w:fill="00FF00"/>
          </w:tcPr>
          <w:p w14:paraId="1CA4FA53" w14:textId="661609F3" w:rsidR="00337F3B" w:rsidRPr="003A218E" w:rsidDel="00A64CDF" w:rsidRDefault="00E05912" w:rsidP="00B558E8">
            <w:pPr>
              <w:shd w:val="clear" w:color="auto" w:fill="FFFFFF" w:themeFill="background1"/>
              <w:tabs>
                <w:tab w:val="center" w:pos="810"/>
                <w:tab w:val="center" w:pos="5062"/>
              </w:tabs>
              <w:spacing w:after="0" w:line="259" w:lineRule="auto"/>
              <w:ind w:left="0" w:right="0" w:firstLine="0"/>
              <w:jc w:val="left"/>
              <w:rPr>
                <w:del w:id="3427" w:author="Meiko Thompson" w:date="2025-09-25T15:55:00Z"/>
              </w:rPr>
            </w:pPr>
            <w:del w:id="3428" w:author="Meiko Thompson" w:date="2025-09-25T15:55:00Z">
              <w:r w:rsidRPr="003A218E" w:rsidDel="00A64CDF">
                <w:delText xml:space="preserve"> </w:delText>
              </w:r>
              <w:r w:rsidRPr="003A218E" w:rsidDel="00A64CDF">
                <w:tab/>
                <w:delText xml:space="preserve">2. </w:delText>
              </w:r>
              <w:r w:rsidRPr="003A218E" w:rsidDel="00A64CDF">
                <w:tab/>
                <w:delText xml:space="preserve">Earned Specialist degree or completion of 24 hours of graduate work above  </w:delText>
              </w:r>
            </w:del>
          </w:p>
        </w:tc>
      </w:tr>
      <w:tr w:rsidR="00337F3B" w:rsidRPr="003A218E" w:rsidDel="00A64CDF" w14:paraId="1CA4FA57" w14:textId="79C623B4">
        <w:trPr>
          <w:trHeight w:val="270"/>
          <w:del w:id="3429" w:author="Meiko Thompson" w:date="2025-09-25T15:55:00Z"/>
        </w:trPr>
        <w:tc>
          <w:tcPr>
            <w:tcW w:w="5196" w:type="dxa"/>
            <w:tcBorders>
              <w:top w:val="nil"/>
              <w:left w:val="nil"/>
              <w:bottom w:val="nil"/>
              <w:right w:val="nil"/>
            </w:tcBorders>
            <w:shd w:val="clear" w:color="auto" w:fill="00FF00"/>
          </w:tcPr>
          <w:p w14:paraId="1CA4FA55" w14:textId="7A552C77" w:rsidR="00337F3B" w:rsidRPr="003A218E" w:rsidDel="00A64CDF" w:rsidRDefault="00E05912" w:rsidP="00B558E8">
            <w:pPr>
              <w:shd w:val="clear" w:color="auto" w:fill="FFFFFF" w:themeFill="background1"/>
              <w:tabs>
                <w:tab w:val="right" w:pos="5195"/>
              </w:tabs>
              <w:spacing w:after="0" w:line="259" w:lineRule="auto"/>
              <w:ind w:left="0" w:right="0" w:firstLine="0"/>
              <w:jc w:val="left"/>
              <w:rPr>
                <w:del w:id="3430" w:author="Meiko Thompson" w:date="2025-09-25T15:55:00Z"/>
              </w:rPr>
            </w:pPr>
            <w:del w:id="3431" w:author="Meiko Thompson" w:date="2025-09-25T15:55:00Z">
              <w:r w:rsidRPr="003A218E" w:rsidDel="00A64CDF">
                <w:delText xml:space="preserve"> </w:delText>
              </w:r>
              <w:r w:rsidRPr="003A218E" w:rsidDel="00A64CDF">
                <w:tab/>
                <w:delText>the master's degree in  Library Science 3 points</w:delText>
              </w:r>
            </w:del>
          </w:p>
        </w:tc>
        <w:tc>
          <w:tcPr>
            <w:tcW w:w="4175" w:type="dxa"/>
            <w:tcBorders>
              <w:top w:val="nil"/>
              <w:left w:val="nil"/>
              <w:bottom w:val="nil"/>
              <w:right w:val="nil"/>
            </w:tcBorders>
          </w:tcPr>
          <w:p w14:paraId="1CA4FA56" w14:textId="4A13EF0A" w:rsidR="00337F3B" w:rsidRPr="003A218E" w:rsidDel="00A64CDF" w:rsidRDefault="00E05912" w:rsidP="00B558E8">
            <w:pPr>
              <w:shd w:val="clear" w:color="auto" w:fill="FFFFFF" w:themeFill="background1"/>
              <w:spacing w:after="0" w:line="259" w:lineRule="auto"/>
              <w:ind w:left="-5" w:right="0" w:firstLine="0"/>
              <w:jc w:val="left"/>
              <w:rPr>
                <w:del w:id="3432" w:author="Meiko Thompson" w:date="2025-09-25T15:55:00Z"/>
              </w:rPr>
            </w:pPr>
            <w:del w:id="3433" w:author="Meiko Thompson" w:date="2025-09-25T15:55:00Z">
              <w:r w:rsidRPr="003A218E" w:rsidDel="00A64CDF">
                <w:delText xml:space="preserve">  </w:delText>
              </w:r>
            </w:del>
          </w:p>
        </w:tc>
      </w:tr>
    </w:tbl>
    <w:p w14:paraId="1CA4FA58" w14:textId="665B67BE" w:rsidR="00337F3B" w:rsidRPr="003A218E" w:rsidDel="00A64CDF" w:rsidRDefault="00E05912" w:rsidP="00B558E8">
      <w:pPr>
        <w:shd w:val="clear" w:color="auto" w:fill="FFFFFF" w:themeFill="background1"/>
        <w:spacing w:after="0" w:line="259" w:lineRule="auto"/>
        <w:ind w:left="225" w:right="0" w:firstLine="0"/>
        <w:jc w:val="left"/>
        <w:rPr>
          <w:del w:id="3434" w:author="Meiko Thompson" w:date="2025-09-25T15:55:00Z"/>
        </w:rPr>
      </w:pPr>
      <w:del w:id="3435" w:author="Meiko Thompson" w:date="2025-09-25T15:55:00Z">
        <w:r w:rsidRPr="003A218E" w:rsidDel="00A64CDF">
          <w:delText xml:space="preserve"> </w:delText>
        </w:r>
      </w:del>
    </w:p>
    <w:p w14:paraId="1CA4FA59" w14:textId="0249B92D" w:rsidR="00337F3B" w:rsidRPr="003A218E" w:rsidDel="00A64CDF" w:rsidRDefault="00316B61" w:rsidP="00316B61">
      <w:pPr>
        <w:spacing w:after="3" w:line="259" w:lineRule="auto"/>
        <w:ind w:left="450" w:right="0" w:firstLine="270"/>
        <w:jc w:val="left"/>
        <w:rPr>
          <w:del w:id="3436" w:author="Meiko Thompson" w:date="2025-09-25T15:55:00Z"/>
        </w:rPr>
      </w:pPr>
      <w:del w:id="3437" w:author="Meiko Thompson" w:date="2025-09-25T15:55:00Z">
        <w:r w:rsidRPr="003A218E" w:rsidDel="00A64CDF">
          <w:delText>3.</w:delText>
        </w:r>
        <w:r w:rsidR="00E05912" w:rsidRPr="003A218E" w:rsidDel="00A64CDF">
          <w:delText xml:space="preserve">Completion of all but dissertation - 5 points  </w:delText>
        </w:r>
      </w:del>
    </w:p>
    <w:p w14:paraId="1CA4FA5A" w14:textId="16A7653D" w:rsidR="00337F3B" w:rsidRPr="003A218E" w:rsidDel="00A64CDF" w:rsidRDefault="00E05912" w:rsidP="00DF1F75">
      <w:pPr>
        <w:spacing w:after="0" w:line="259" w:lineRule="auto"/>
        <w:ind w:left="225" w:right="0" w:firstLine="59"/>
        <w:jc w:val="left"/>
        <w:rPr>
          <w:del w:id="3438" w:author="Meiko Thompson" w:date="2025-09-25T15:55:00Z"/>
        </w:rPr>
      </w:pPr>
      <w:del w:id="3439" w:author="Meiko Thompson" w:date="2025-09-25T15:55:00Z">
        <w:r w:rsidRPr="003A218E" w:rsidDel="00A64CDF">
          <w:delText xml:space="preserve"> </w:delText>
        </w:r>
      </w:del>
    </w:p>
    <w:p w14:paraId="1CA4FA5B" w14:textId="6E4A955A" w:rsidR="00337F3B" w:rsidRPr="003A218E" w:rsidDel="00A64CDF" w:rsidRDefault="00316B61" w:rsidP="00716D92">
      <w:pPr>
        <w:shd w:val="clear" w:color="auto" w:fill="FFFFFF" w:themeFill="background1"/>
        <w:spacing w:after="0" w:line="259" w:lineRule="auto"/>
        <w:ind w:left="225" w:right="0" w:firstLine="0"/>
        <w:jc w:val="left"/>
        <w:rPr>
          <w:del w:id="3440" w:author="Meiko Thompson" w:date="2025-09-25T15:55:00Z"/>
        </w:rPr>
      </w:pPr>
      <w:del w:id="3441" w:author="Meiko Thompson" w:date="2025-09-25T15:55:00Z">
        <w:r w:rsidRPr="003A218E" w:rsidDel="00A64CDF">
          <w:tab/>
          <w:delText>4. Attainment of Doctorate 4 points</w:delText>
        </w:r>
      </w:del>
    </w:p>
    <w:p w14:paraId="1CA4FA5C" w14:textId="3E5097FB" w:rsidR="00316B61" w:rsidRPr="003A218E" w:rsidDel="00A64CDF" w:rsidRDefault="00316B61" w:rsidP="00716D92">
      <w:pPr>
        <w:shd w:val="clear" w:color="auto" w:fill="FFFFFF" w:themeFill="background1"/>
        <w:spacing w:after="0" w:line="259" w:lineRule="auto"/>
        <w:ind w:left="225" w:right="0" w:firstLine="0"/>
        <w:jc w:val="left"/>
        <w:rPr>
          <w:del w:id="3442" w:author="Meiko Thompson" w:date="2025-09-25T15:55:00Z"/>
        </w:rPr>
      </w:pPr>
    </w:p>
    <w:p w14:paraId="1CA4FA5D" w14:textId="0C92A71A" w:rsidR="00337F3B" w:rsidRPr="003A218E" w:rsidDel="00A64CDF" w:rsidRDefault="00E05912" w:rsidP="00541397">
      <w:pPr>
        <w:pStyle w:val="Heading4"/>
        <w:ind w:firstLine="260"/>
        <w:rPr>
          <w:del w:id="3443" w:author="Meiko Thompson" w:date="2025-09-25T15:55:00Z"/>
        </w:rPr>
      </w:pPr>
      <w:del w:id="3444" w:author="Meiko Thompson" w:date="2025-09-25T15:55:00Z">
        <w:r w:rsidRPr="003A218E" w:rsidDel="00A64CDF">
          <w:delText xml:space="preserve">B. </w:delText>
        </w:r>
        <w:r w:rsidRPr="003A218E" w:rsidDel="00A64CDF">
          <w:tab/>
          <w:delText xml:space="preserve">Experience  </w:delText>
        </w:r>
      </w:del>
    </w:p>
    <w:tbl>
      <w:tblPr>
        <w:tblStyle w:val="TableGrid"/>
        <w:tblW w:w="8503" w:type="dxa"/>
        <w:tblInd w:w="225" w:type="dxa"/>
        <w:tblLook w:val="04A0" w:firstRow="1" w:lastRow="0" w:firstColumn="1" w:lastColumn="0" w:noHBand="0" w:noVBand="1"/>
      </w:tblPr>
      <w:tblGrid>
        <w:gridCol w:w="1441"/>
        <w:gridCol w:w="3104"/>
        <w:gridCol w:w="3958"/>
      </w:tblGrid>
      <w:tr w:rsidR="00337F3B" w:rsidRPr="003A218E" w:rsidDel="00A64CDF" w14:paraId="1CA4FA61" w14:textId="53C9E46C" w:rsidTr="006C02C8">
        <w:trPr>
          <w:trHeight w:val="270"/>
          <w:del w:id="3445" w:author="Meiko Thompson" w:date="2025-09-25T15:55:00Z"/>
        </w:trPr>
        <w:tc>
          <w:tcPr>
            <w:tcW w:w="1441" w:type="dxa"/>
            <w:tcBorders>
              <w:top w:val="nil"/>
              <w:left w:val="nil"/>
              <w:bottom w:val="nil"/>
              <w:right w:val="nil"/>
            </w:tcBorders>
            <w:shd w:val="clear" w:color="auto" w:fill="00FF00"/>
          </w:tcPr>
          <w:p w14:paraId="1CA4FA5E" w14:textId="23CA4B53" w:rsidR="00337F3B" w:rsidRPr="003A218E" w:rsidDel="00A64CDF" w:rsidRDefault="00E05912" w:rsidP="00B558E8">
            <w:pPr>
              <w:shd w:val="clear" w:color="auto" w:fill="FFFFFF" w:themeFill="background1"/>
              <w:tabs>
                <w:tab w:val="center" w:pos="810"/>
              </w:tabs>
              <w:spacing w:after="0" w:line="259" w:lineRule="auto"/>
              <w:ind w:left="0" w:right="0" w:firstLine="0"/>
              <w:jc w:val="left"/>
              <w:rPr>
                <w:del w:id="3446" w:author="Meiko Thompson" w:date="2025-09-25T15:55:00Z"/>
              </w:rPr>
            </w:pPr>
            <w:del w:id="3447" w:author="Meiko Thompson" w:date="2025-09-25T15:55:00Z">
              <w:r w:rsidRPr="003A218E" w:rsidDel="00A64CDF">
                <w:delText xml:space="preserve"> </w:delText>
              </w:r>
              <w:r w:rsidRPr="003A218E" w:rsidDel="00A64CDF">
                <w:tab/>
                <w:delText xml:space="preserve">1. </w:delText>
              </w:r>
            </w:del>
          </w:p>
        </w:tc>
        <w:tc>
          <w:tcPr>
            <w:tcW w:w="3104" w:type="dxa"/>
            <w:tcBorders>
              <w:top w:val="nil"/>
              <w:left w:val="nil"/>
              <w:bottom w:val="nil"/>
              <w:right w:val="nil"/>
            </w:tcBorders>
            <w:shd w:val="clear" w:color="auto" w:fill="00FF00"/>
          </w:tcPr>
          <w:p w14:paraId="1CA4FA5F" w14:textId="17140782" w:rsidR="00337F3B" w:rsidRPr="003A218E" w:rsidDel="00A64CDF" w:rsidRDefault="00E05912" w:rsidP="006C02C8">
            <w:pPr>
              <w:shd w:val="clear" w:color="auto" w:fill="FFFFFF" w:themeFill="background1"/>
              <w:spacing w:after="0" w:line="259" w:lineRule="auto"/>
              <w:ind w:left="0" w:right="-2381" w:firstLine="0"/>
              <w:rPr>
                <w:del w:id="3448" w:author="Meiko Thompson" w:date="2025-09-25T15:55:00Z"/>
              </w:rPr>
            </w:pPr>
            <w:del w:id="3449" w:author="Meiko Thompson" w:date="2025-09-25T15:55:00Z">
              <w:r w:rsidRPr="003A218E" w:rsidDel="00A64CDF">
                <w:delText>Experience in librarianship</w:delText>
              </w:r>
            </w:del>
          </w:p>
        </w:tc>
        <w:tc>
          <w:tcPr>
            <w:tcW w:w="3958" w:type="dxa"/>
            <w:tcBorders>
              <w:top w:val="nil"/>
              <w:left w:val="nil"/>
              <w:bottom w:val="nil"/>
              <w:right w:val="nil"/>
            </w:tcBorders>
          </w:tcPr>
          <w:p w14:paraId="1CA4FA60" w14:textId="5E43380B" w:rsidR="00337F3B" w:rsidRPr="003A218E" w:rsidDel="00A64CDF" w:rsidRDefault="00E05912" w:rsidP="00B558E8">
            <w:pPr>
              <w:shd w:val="clear" w:color="auto" w:fill="FFFFFF" w:themeFill="background1"/>
              <w:spacing w:after="0" w:line="259" w:lineRule="auto"/>
              <w:ind w:left="-6" w:right="0" w:firstLine="0"/>
              <w:jc w:val="left"/>
              <w:rPr>
                <w:del w:id="3450" w:author="Meiko Thompson" w:date="2025-09-25T15:55:00Z"/>
              </w:rPr>
            </w:pPr>
            <w:del w:id="3451" w:author="Meiko Thompson" w:date="2025-09-25T15:55:00Z">
              <w:r w:rsidRPr="003A218E" w:rsidDel="00A64CDF">
                <w:delText xml:space="preserve">  </w:delText>
              </w:r>
            </w:del>
          </w:p>
        </w:tc>
      </w:tr>
      <w:tr w:rsidR="00337F3B" w:rsidRPr="003A218E" w:rsidDel="00A64CDF" w14:paraId="1CA4FA64" w14:textId="08241288" w:rsidTr="006C02C8">
        <w:trPr>
          <w:trHeight w:val="285"/>
          <w:del w:id="3452" w:author="Meiko Thompson" w:date="2025-09-25T15:55:00Z"/>
        </w:trPr>
        <w:tc>
          <w:tcPr>
            <w:tcW w:w="1441" w:type="dxa"/>
            <w:tcBorders>
              <w:top w:val="nil"/>
              <w:left w:val="nil"/>
              <w:bottom w:val="nil"/>
              <w:right w:val="nil"/>
            </w:tcBorders>
            <w:shd w:val="clear" w:color="auto" w:fill="00FF00"/>
          </w:tcPr>
          <w:p w14:paraId="1CA4FA62" w14:textId="38877F88" w:rsidR="00337F3B" w:rsidRPr="003A218E" w:rsidDel="00A64CDF" w:rsidRDefault="00E05912" w:rsidP="00B558E8">
            <w:pPr>
              <w:shd w:val="clear" w:color="auto" w:fill="FFFFFF" w:themeFill="background1"/>
              <w:spacing w:after="0" w:line="259" w:lineRule="auto"/>
              <w:ind w:left="0" w:right="0" w:firstLine="0"/>
              <w:jc w:val="left"/>
              <w:rPr>
                <w:del w:id="3453" w:author="Meiko Thompson" w:date="2025-09-25T15:55:00Z"/>
              </w:rPr>
            </w:pPr>
            <w:del w:id="3454" w:author="Meiko Thompson" w:date="2025-09-25T15:55:00Z">
              <w:r w:rsidRPr="003A218E" w:rsidDel="00A64CDF">
                <w:delText xml:space="preserve"> </w:delText>
              </w:r>
              <w:r w:rsidRPr="003A218E" w:rsidDel="00A64CDF">
                <w:tab/>
                <w:delText xml:space="preserve"> </w:delText>
              </w:r>
            </w:del>
          </w:p>
        </w:tc>
        <w:tc>
          <w:tcPr>
            <w:tcW w:w="7062" w:type="dxa"/>
            <w:gridSpan w:val="2"/>
            <w:tcBorders>
              <w:top w:val="nil"/>
              <w:left w:val="nil"/>
              <w:bottom w:val="nil"/>
              <w:right w:val="nil"/>
            </w:tcBorders>
            <w:shd w:val="clear" w:color="auto" w:fill="00FF00"/>
          </w:tcPr>
          <w:p w14:paraId="1CA4FA63" w14:textId="39BC4EB4" w:rsidR="00337F3B" w:rsidRPr="003A218E" w:rsidDel="00A64CDF" w:rsidRDefault="00E05912" w:rsidP="00B558E8">
            <w:pPr>
              <w:shd w:val="clear" w:color="auto" w:fill="FFFFFF" w:themeFill="background1"/>
              <w:tabs>
                <w:tab w:val="right" w:pos="6481"/>
              </w:tabs>
              <w:spacing w:after="0" w:line="259" w:lineRule="auto"/>
              <w:ind w:left="0" w:right="0" w:firstLine="0"/>
              <w:jc w:val="left"/>
              <w:rPr>
                <w:del w:id="3455" w:author="Meiko Thompson" w:date="2025-09-25T15:55:00Z"/>
              </w:rPr>
            </w:pPr>
            <w:del w:id="3456" w:author="Meiko Thompson" w:date="2025-09-25T15:55:00Z">
              <w:r w:rsidRPr="003A218E" w:rsidDel="00A64CDF">
                <w:delText xml:space="preserve">a. </w:delText>
              </w:r>
              <w:r w:rsidRPr="003A218E" w:rsidDel="00A64CDF">
                <w:tab/>
                <w:delText xml:space="preserve">College or University level 1/2 point per year up to 20 years </w:delText>
              </w:r>
            </w:del>
          </w:p>
        </w:tc>
      </w:tr>
      <w:tr w:rsidR="00337F3B" w:rsidRPr="003A218E" w:rsidDel="00A64CDF" w14:paraId="1CA4FA67" w14:textId="21BB17C2" w:rsidTr="006C02C8">
        <w:trPr>
          <w:trHeight w:val="270"/>
          <w:del w:id="3457" w:author="Meiko Thompson" w:date="2025-09-25T15:55:00Z"/>
        </w:trPr>
        <w:tc>
          <w:tcPr>
            <w:tcW w:w="1441" w:type="dxa"/>
            <w:tcBorders>
              <w:top w:val="nil"/>
              <w:left w:val="nil"/>
              <w:bottom w:val="nil"/>
              <w:right w:val="nil"/>
            </w:tcBorders>
            <w:shd w:val="clear" w:color="auto" w:fill="00FF00"/>
          </w:tcPr>
          <w:p w14:paraId="1CA4FA65" w14:textId="51572654" w:rsidR="00337F3B" w:rsidRPr="003A218E" w:rsidDel="00A64CDF" w:rsidRDefault="00E05912" w:rsidP="00B558E8">
            <w:pPr>
              <w:shd w:val="clear" w:color="auto" w:fill="FFFFFF" w:themeFill="background1"/>
              <w:spacing w:after="0" w:line="259" w:lineRule="auto"/>
              <w:ind w:left="0" w:right="0" w:firstLine="0"/>
              <w:jc w:val="left"/>
              <w:rPr>
                <w:del w:id="3458" w:author="Meiko Thompson" w:date="2025-09-25T15:55:00Z"/>
              </w:rPr>
            </w:pPr>
            <w:del w:id="3459" w:author="Meiko Thompson" w:date="2025-09-25T15:55:00Z">
              <w:r w:rsidRPr="003A218E" w:rsidDel="00A64CDF">
                <w:delText xml:space="preserve"> </w:delText>
              </w:r>
              <w:r w:rsidRPr="003A218E" w:rsidDel="00A64CDF">
                <w:tab/>
                <w:delText xml:space="preserve"> </w:delText>
              </w:r>
            </w:del>
          </w:p>
        </w:tc>
        <w:tc>
          <w:tcPr>
            <w:tcW w:w="7062" w:type="dxa"/>
            <w:gridSpan w:val="2"/>
            <w:tcBorders>
              <w:top w:val="nil"/>
              <w:left w:val="nil"/>
              <w:bottom w:val="nil"/>
              <w:right w:val="nil"/>
            </w:tcBorders>
            <w:shd w:val="clear" w:color="auto" w:fill="00FF00"/>
          </w:tcPr>
          <w:p w14:paraId="1CA4FA66" w14:textId="46F78BCD" w:rsidR="00337F3B" w:rsidRPr="003A218E" w:rsidDel="00A64CDF" w:rsidRDefault="00E05912" w:rsidP="00B558E8">
            <w:pPr>
              <w:shd w:val="clear" w:color="auto" w:fill="FFFFFF" w:themeFill="background1"/>
              <w:tabs>
                <w:tab w:val="right" w:pos="6481"/>
              </w:tabs>
              <w:spacing w:after="0" w:line="259" w:lineRule="auto"/>
              <w:ind w:left="0" w:right="0" w:firstLine="0"/>
              <w:jc w:val="left"/>
              <w:rPr>
                <w:del w:id="3460" w:author="Meiko Thompson" w:date="2025-09-25T15:55:00Z"/>
              </w:rPr>
            </w:pPr>
            <w:del w:id="3461" w:author="Meiko Thompson" w:date="2025-09-25T15:55:00Z">
              <w:r w:rsidRPr="003A218E" w:rsidDel="00A64CDF">
                <w:delText xml:space="preserve">b. </w:delText>
              </w:r>
              <w:r w:rsidRPr="003A218E" w:rsidDel="00A64CDF">
                <w:tab/>
                <w:delText xml:space="preserve">Non-college level teaching - ¼ point per year up to 16 years </w:delText>
              </w:r>
            </w:del>
          </w:p>
        </w:tc>
      </w:tr>
    </w:tbl>
    <w:p w14:paraId="1CA4FA68" w14:textId="73D4C748" w:rsidR="00337F3B" w:rsidRPr="003A218E" w:rsidDel="00A64CDF" w:rsidRDefault="00E05912" w:rsidP="00B558E8">
      <w:pPr>
        <w:shd w:val="clear" w:color="auto" w:fill="FFFFFF" w:themeFill="background1"/>
        <w:spacing w:after="0" w:line="259" w:lineRule="auto"/>
        <w:ind w:left="225" w:right="0" w:firstLine="0"/>
        <w:jc w:val="left"/>
        <w:rPr>
          <w:del w:id="3462" w:author="Meiko Thompson" w:date="2025-09-25T15:55:00Z"/>
        </w:rPr>
      </w:pPr>
      <w:del w:id="3463" w:author="Meiko Thompson" w:date="2025-09-25T15:55:00Z">
        <w:r w:rsidRPr="003A218E" w:rsidDel="00A64CDF">
          <w:delText xml:space="preserve"> </w:delText>
        </w:r>
      </w:del>
    </w:p>
    <w:tbl>
      <w:tblPr>
        <w:tblStyle w:val="TableGrid"/>
        <w:tblW w:w="9371" w:type="dxa"/>
        <w:tblInd w:w="225" w:type="dxa"/>
        <w:tblLook w:val="04A0" w:firstRow="1" w:lastRow="0" w:firstColumn="1" w:lastColumn="0" w:noHBand="0" w:noVBand="1"/>
      </w:tblPr>
      <w:tblGrid>
        <w:gridCol w:w="1742"/>
        <w:gridCol w:w="7629"/>
      </w:tblGrid>
      <w:tr w:rsidR="00337F3B" w:rsidRPr="003A218E" w:rsidDel="00A64CDF" w14:paraId="1CA4FA6A" w14:textId="5F01F5C3">
        <w:trPr>
          <w:trHeight w:val="270"/>
          <w:del w:id="3464" w:author="Meiko Thompson" w:date="2025-09-25T15:55:00Z"/>
        </w:trPr>
        <w:tc>
          <w:tcPr>
            <w:tcW w:w="9371" w:type="dxa"/>
            <w:gridSpan w:val="2"/>
            <w:tcBorders>
              <w:top w:val="nil"/>
              <w:left w:val="nil"/>
              <w:bottom w:val="nil"/>
              <w:right w:val="nil"/>
            </w:tcBorders>
            <w:shd w:val="clear" w:color="auto" w:fill="00FF00"/>
          </w:tcPr>
          <w:p w14:paraId="1CA4FA69" w14:textId="7A0CFAE4" w:rsidR="00337F3B" w:rsidRPr="003A218E" w:rsidDel="00A64CDF" w:rsidRDefault="00E05912" w:rsidP="00B558E8">
            <w:pPr>
              <w:shd w:val="clear" w:color="auto" w:fill="FFFFFF" w:themeFill="background1"/>
              <w:tabs>
                <w:tab w:val="center" w:pos="810"/>
                <w:tab w:val="center" w:pos="5187"/>
              </w:tabs>
              <w:spacing w:after="0" w:line="259" w:lineRule="auto"/>
              <w:ind w:left="0" w:right="0" w:firstLine="0"/>
              <w:jc w:val="left"/>
              <w:rPr>
                <w:del w:id="3465" w:author="Meiko Thompson" w:date="2025-09-25T15:55:00Z"/>
              </w:rPr>
            </w:pPr>
            <w:del w:id="3466" w:author="Meiko Thompson" w:date="2025-09-25T15:55:00Z">
              <w:r w:rsidRPr="003A218E" w:rsidDel="00A64CDF">
                <w:delText xml:space="preserve"> </w:delText>
              </w:r>
              <w:r w:rsidRPr="003A218E" w:rsidDel="00A64CDF">
                <w:tab/>
                <w:delText xml:space="preserve">2. </w:delText>
              </w:r>
              <w:r w:rsidRPr="003A218E" w:rsidDel="00A64CDF">
                <w:tab/>
                <w:delText xml:space="preserve">Other professional experience related to Library Science - ¼ point per year up  </w:delText>
              </w:r>
            </w:del>
          </w:p>
        </w:tc>
      </w:tr>
      <w:tr w:rsidR="00337F3B" w:rsidRPr="003A218E" w:rsidDel="00A64CDF" w14:paraId="1CA4FA6D" w14:textId="69F76A39">
        <w:trPr>
          <w:trHeight w:val="271"/>
          <w:del w:id="3467" w:author="Meiko Thompson" w:date="2025-09-25T15:55:00Z"/>
        </w:trPr>
        <w:tc>
          <w:tcPr>
            <w:tcW w:w="1742" w:type="dxa"/>
            <w:tcBorders>
              <w:top w:val="nil"/>
              <w:left w:val="nil"/>
              <w:bottom w:val="nil"/>
              <w:right w:val="nil"/>
            </w:tcBorders>
            <w:shd w:val="clear" w:color="auto" w:fill="00FF00"/>
          </w:tcPr>
          <w:p w14:paraId="1CA4FA6B" w14:textId="0E82C081" w:rsidR="00337F3B" w:rsidRPr="003A218E" w:rsidDel="00A64CDF" w:rsidRDefault="00E05912" w:rsidP="00B558E8">
            <w:pPr>
              <w:shd w:val="clear" w:color="auto" w:fill="FFFFFF" w:themeFill="background1"/>
              <w:tabs>
                <w:tab w:val="right" w:pos="1742"/>
              </w:tabs>
              <w:spacing w:after="0" w:line="259" w:lineRule="auto"/>
              <w:ind w:left="0" w:right="-1" w:firstLine="0"/>
              <w:jc w:val="left"/>
              <w:rPr>
                <w:del w:id="3468" w:author="Meiko Thompson" w:date="2025-09-25T15:55:00Z"/>
              </w:rPr>
            </w:pPr>
            <w:del w:id="3469" w:author="Meiko Thompson" w:date="2025-09-25T15:55:00Z">
              <w:r w:rsidRPr="003A218E" w:rsidDel="00A64CDF">
                <w:delText xml:space="preserve"> </w:delText>
              </w:r>
              <w:r w:rsidRPr="003A218E" w:rsidDel="00A64CDF">
                <w:tab/>
                <w:delText xml:space="preserve">to 16 years </w:delText>
              </w:r>
            </w:del>
          </w:p>
        </w:tc>
        <w:tc>
          <w:tcPr>
            <w:tcW w:w="7629" w:type="dxa"/>
            <w:tcBorders>
              <w:top w:val="nil"/>
              <w:left w:val="nil"/>
              <w:bottom w:val="nil"/>
              <w:right w:val="nil"/>
            </w:tcBorders>
          </w:tcPr>
          <w:p w14:paraId="1CA4FA6C" w14:textId="66691FD7" w:rsidR="00337F3B" w:rsidRPr="003A218E" w:rsidDel="00A64CDF" w:rsidRDefault="00E05912" w:rsidP="00B558E8">
            <w:pPr>
              <w:shd w:val="clear" w:color="auto" w:fill="FFFFFF" w:themeFill="background1"/>
              <w:spacing w:after="0" w:line="259" w:lineRule="auto"/>
              <w:ind w:left="90" w:right="0" w:firstLine="0"/>
              <w:jc w:val="left"/>
              <w:rPr>
                <w:del w:id="3470" w:author="Meiko Thompson" w:date="2025-09-25T15:55:00Z"/>
              </w:rPr>
            </w:pPr>
            <w:del w:id="3471" w:author="Meiko Thompson" w:date="2025-09-25T15:55:00Z">
              <w:r w:rsidRPr="003A218E" w:rsidDel="00A64CDF">
                <w:delText xml:space="preserve"> </w:delText>
              </w:r>
            </w:del>
          </w:p>
        </w:tc>
      </w:tr>
    </w:tbl>
    <w:p w14:paraId="1CA4FA6E" w14:textId="136861D5" w:rsidR="00337F3B" w:rsidRPr="003A218E" w:rsidDel="00A64CDF" w:rsidRDefault="00E05912" w:rsidP="00B558E8">
      <w:pPr>
        <w:shd w:val="clear" w:color="auto" w:fill="FFFFFF" w:themeFill="background1"/>
        <w:spacing w:after="0" w:line="259" w:lineRule="auto"/>
        <w:ind w:left="225" w:right="0" w:firstLine="0"/>
        <w:jc w:val="left"/>
        <w:rPr>
          <w:del w:id="3472" w:author="Meiko Thompson" w:date="2025-09-25T15:55:00Z"/>
        </w:rPr>
      </w:pPr>
      <w:del w:id="3473" w:author="Meiko Thompson" w:date="2025-09-25T15:55:00Z">
        <w:r w:rsidRPr="003A218E" w:rsidDel="00A64CDF">
          <w:delText xml:space="preserve"> </w:delText>
        </w:r>
      </w:del>
    </w:p>
    <w:tbl>
      <w:tblPr>
        <w:tblStyle w:val="TableGrid"/>
        <w:tblW w:w="9371" w:type="dxa"/>
        <w:tblInd w:w="225" w:type="dxa"/>
        <w:tblLook w:val="04A0" w:firstRow="1" w:lastRow="0" w:firstColumn="1" w:lastColumn="0" w:noHBand="0" w:noVBand="1"/>
      </w:tblPr>
      <w:tblGrid>
        <w:gridCol w:w="720"/>
        <w:gridCol w:w="7284"/>
        <w:gridCol w:w="1367"/>
      </w:tblGrid>
      <w:tr w:rsidR="00337F3B" w:rsidRPr="003A218E" w:rsidDel="00A64CDF" w14:paraId="1CA4FA71" w14:textId="4C0F55DB">
        <w:trPr>
          <w:trHeight w:val="270"/>
          <w:del w:id="3474" w:author="Meiko Thompson" w:date="2025-09-25T15:55:00Z"/>
        </w:trPr>
        <w:tc>
          <w:tcPr>
            <w:tcW w:w="720" w:type="dxa"/>
            <w:tcBorders>
              <w:top w:val="nil"/>
              <w:left w:val="nil"/>
              <w:bottom w:val="nil"/>
              <w:right w:val="nil"/>
            </w:tcBorders>
            <w:shd w:val="clear" w:color="auto" w:fill="00FF00"/>
          </w:tcPr>
          <w:p w14:paraId="1CA4FA6F" w14:textId="19A58A7A" w:rsidR="00337F3B" w:rsidRPr="003A218E" w:rsidDel="00A64CDF" w:rsidRDefault="00E05912" w:rsidP="00B558E8">
            <w:pPr>
              <w:shd w:val="clear" w:color="auto" w:fill="FFFFFF" w:themeFill="background1"/>
              <w:spacing w:after="0" w:line="259" w:lineRule="auto"/>
              <w:ind w:left="0" w:right="0" w:firstLine="0"/>
              <w:jc w:val="left"/>
              <w:rPr>
                <w:del w:id="3475" w:author="Meiko Thompson" w:date="2025-09-25T15:55:00Z"/>
              </w:rPr>
            </w:pPr>
            <w:del w:id="3476" w:author="Meiko Thompson" w:date="2025-09-25T15:55:00Z">
              <w:r w:rsidRPr="003A218E" w:rsidDel="00A64CDF">
                <w:rPr>
                  <w:b/>
                </w:rPr>
                <w:delText>C</w:delText>
              </w:r>
              <w:r w:rsidRPr="003A218E" w:rsidDel="00A64CDF">
                <w:delText xml:space="preserve">. </w:delText>
              </w:r>
            </w:del>
          </w:p>
        </w:tc>
        <w:tc>
          <w:tcPr>
            <w:tcW w:w="8651" w:type="dxa"/>
            <w:gridSpan w:val="2"/>
            <w:tcBorders>
              <w:top w:val="nil"/>
              <w:left w:val="nil"/>
              <w:bottom w:val="nil"/>
              <w:right w:val="nil"/>
            </w:tcBorders>
            <w:shd w:val="clear" w:color="auto" w:fill="00FF00"/>
          </w:tcPr>
          <w:p w14:paraId="1CA4FA70" w14:textId="1F744F35" w:rsidR="00337F3B" w:rsidRPr="003A218E" w:rsidDel="00A64CDF" w:rsidRDefault="00E05912" w:rsidP="00B558E8">
            <w:pPr>
              <w:shd w:val="clear" w:color="auto" w:fill="FFFFFF" w:themeFill="background1"/>
              <w:spacing w:after="0" w:line="259" w:lineRule="auto"/>
              <w:ind w:left="0" w:right="-4" w:firstLine="0"/>
              <w:rPr>
                <w:del w:id="3477" w:author="Meiko Thompson" w:date="2025-09-25T15:55:00Z"/>
              </w:rPr>
            </w:pPr>
            <w:del w:id="3478" w:author="Meiko Thompson" w:date="2025-09-25T15:55:00Z">
              <w:r w:rsidRPr="003A218E" w:rsidDel="00A64CDF">
                <w:delText xml:space="preserve">Non-degree study: formal or informal course work, travel, and participation in </w:delText>
              </w:r>
            </w:del>
          </w:p>
        </w:tc>
      </w:tr>
      <w:tr w:rsidR="00337F3B" w:rsidRPr="003A218E" w:rsidDel="00A64CDF" w14:paraId="1CA4FA75" w14:textId="4F3D31AB">
        <w:trPr>
          <w:trHeight w:val="285"/>
          <w:del w:id="3479" w:author="Meiko Thompson" w:date="2025-09-25T15:55:00Z"/>
        </w:trPr>
        <w:tc>
          <w:tcPr>
            <w:tcW w:w="720" w:type="dxa"/>
            <w:tcBorders>
              <w:top w:val="nil"/>
              <w:left w:val="nil"/>
              <w:bottom w:val="nil"/>
              <w:right w:val="nil"/>
            </w:tcBorders>
            <w:shd w:val="clear" w:color="auto" w:fill="00FF00"/>
          </w:tcPr>
          <w:p w14:paraId="1CA4FA72" w14:textId="384A266F" w:rsidR="00337F3B" w:rsidRPr="003A218E" w:rsidDel="00A64CDF" w:rsidRDefault="00E05912" w:rsidP="00B558E8">
            <w:pPr>
              <w:shd w:val="clear" w:color="auto" w:fill="FFFFFF" w:themeFill="background1"/>
              <w:spacing w:after="0" w:line="259" w:lineRule="auto"/>
              <w:ind w:left="0" w:right="0" w:firstLine="0"/>
              <w:jc w:val="left"/>
              <w:rPr>
                <w:del w:id="3480" w:author="Meiko Thompson" w:date="2025-09-25T15:55:00Z"/>
              </w:rPr>
            </w:pPr>
            <w:del w:id="3481" w:author="Meiko Thompson" w:date="2025-09-25T15:55:00Z">
              <w:r w:rsidRPr="003A218E" w:rsidDel="00A64CDF">
                <w:delText xml:space="preserve"> </w:delText>
              </w:r>
            </w:del>
          </w:p>
        </w:tc>
        <w:tc>
          <w:tcPr>
            <w:tcW w:w="7284" w:type="dxa"/>
            <w:tcBorders>
              <w:top w:val="nil"/>
              <w:left w:val="nil"/>
              <w:bottom w:val="nil"/>
              <w:right w:val="nil"/>
            </w:tcBorders>
            <w:shd w:val="clear" w:color="auto" w:fill="00FF00"/>
          </w:tcPr>
          <w:p w14:paraId="1CA4FA73" w14:textId="1C522325" w:rsidR="00337F3B" w:rsidRPr="003A218E" w:rsidDel="00A64CDF" w:rsidRDefault="00E05912" w:rsidP="00B558E8">
            <w:pPr>
              <w:shd w:val="clear" w:color="auto" w:fill="FFFFFF" w:themeFill="background1"/>
              <w:spacing w:after="0" w:line="259" w:lineRule="auto"/>
              <w:ind w:left="0" w:right="-2" w:firstLine="0"/>
              <w:rPr>
                <w:del w:id="3482" w:author="Meiko Thompson" w:date="2025-09-25T15:55:00Z"/>
              </w:rPr>
            </w:pPr>
            <w:del w:id="3483" w:author="Meiko Thompson" w:date="2025-09-25T15:55:00Z">
              <w:r w:rsidRPr="003A218E" w:rsidDel="00A64CDF">
                <w:delText xml:space="preserve">conferences of developmental workshop, etc., over past five years - 6 points </w:delText>
              </w:r>
            </w:del>
          </w:p>
        </w:tc>
        <w:tc>
          <w:tcPr>
            <w:tcW w:w="1366" w:type="dxa"/>
            <w:tcBorders>
              <w:top w:val="nil"/>
              <w:left w:val="nil"/>
              <w:bottom w:val="nil"/>
              <w:right w:val="nil"/>
            </w:tcBorders>
          </w:tcPr>
          <w:p w14:paraId="1CA4FA74" w14:textId="23BAC5A6" w:rsidR="00337F3B" w:rsidRPr="003A218E" w:rsidDel="00A64CDF" w:rsidRDefault="00E05912" w:rsidP="00B558E8">
            <w:pPr>
              <w:shd w:val="clear" w:color="auto" w:fill="FFFFFF" w:themeFill="background1"/>
              <w:spacing w:after="0" w:line="259" w:lineRule="auto"/>
              <w:ind w:left="90" w:right="0" w:firstLine="0"/>
              <w:jc w:val="left"/>
              <w:rPr>
                <w:del w:id="3484" w:author="Meiko Thompson" w:date="2025-09-25T15:55:00Z"/>
              </w:rPr>
            </w:pPr>
            <w:del w:id="3485" w:author="Meiko Thompson" w:date="2025-09-25T15:55:00Z">
              <w:r w:rsidRPr="003A218E" w:rsidDel="00A64CDF">
                <w:delText xml:space="preserve"> </w:delText>
              </w:r>
            </w:del>
          </w:p>
        </w:tc>
      </w:tr>
    </w:tbl>
    <w:p w14:paraId="1CA4FA76" w14:textId="21853B1A" w:rsidR="00337F3B" w:rsidRPr="003A218E" w:rsidDel="00A64CDF" w:rsidRDefault="00E05912" w:rsidP="00B558E8">
      <w:pPr>
        <w:shd w:val="clear" w:color="auto" w:fill="FFFFFF" w:themeFill="background1"/>
        <w:spacing w:after="0" w:line="259" w:lineRule="auto"/>
        <w:ind w:left="225" w:right="0" w:firstLine="0"/>
        <w:jc w:val="left"/>
        <w:rPr>
          <w:del w:id="3486" w:author="Meiko Thompson" w:date="2025-09-25T15:55:00Z"/>
        </w:rPr>
      </w:pPr>
      <w:del w:id="3487" w:author="Meiko Thompson" w:date="2025-09-25T15:55:00Z">
        <w:r w:rsidRPr="003A218E" w:rsidDel="00A64CDF">
          <w:delText xml:space="preserve"> </w:delText>
        </w:r>
      </w:del>
    </w:p>
    <w:p w14:paraId="1CA4FA77" w14:textId="7AE53FF5" w:rsidR="00337F3B" w:rsidRPr="003A218E" w:rsidDel="00A64CDF" w:rsidRDefault="00E05912" w:rsidP="00541397">
      <w:pPr>
        <w:pStyle w:val="Heading5"/>
        <w:ind w:firstLine="260"/>
        <w:rPr>
          <w:del w:id="3488" w:author="Meiko Thompson" w:date="2025-09-25T15:55:00Z"/>
        </w:rPr>
      </w:pPr>
      <w:del w:id="3489" w:author="Meiko Thompson" w:date="2025-09-25T15:55:00Z">
        <w:r w:rsidRPr="003A218E" w:rsidDel="00A64CDF">
          <w:rPr>
            <w:rFonts w:ascii="Calibri" w:eastAsia="Calibri" w:hAnsi="Calibri" w:cs="Calibri"/>
            <w:b w:val="0"/>
            <w:sz w:val="22"/>
          </w:rPr>
          <w:tab/>
        </w:r>
        <w:r w:rsidRPr="003A218E" w:rsidDel="00A64CDF">
          <w:delText xml:space="preserve">IV </w:delText>
        </w:r>
        <w:r w:rsidRPr="003A218E" w:rsidDel="00A64CDF">
          <w:tab/>
          <w:delText xml:space="preserve">Professional activities and community service – 0 to 15 points  </w:delText>
        </w:r>
      </w:del>
    </w:p>
    <w:p w14:paraId="1CA4FA78" w14:textId="1976F01B" w:rsidR="00337F3B" w:rsidRPr="003A218E" w:rsidDel="00A64CDF" w:rsidRDefault="00E05912" w:rsidP="00B558E8">
      <w:pPr>
        <w:shd w:val="clear" w:color="auto" w:fill="FFFFFF" w:themeFill="background1"/>
        <w:spacing w:after="0" w:line="259" w:lineRule="auto"/>
        <w:ind w:left="225" w:right="0" w:firstLine="0"/>
        <w:jc w:val="left"/>
        <w:rPr>
          <w:del w:id="3490" w:author="Meiko Thompson" w:date="2025-09-25T15:55:00Z"/>
        </w:rPr>
      </w:pPr>
      <w:del w:id="3491" w:author="Meiko Thompson" w:date="2025-09-25T15:55:00Z">
        <w:r w:rsidRPr="003A218E" w:rsidDel="00A64CDF">
          <w:delText xml:space="preserve"> </w:delText>
        </w:r>
      </w:del>
    </w:p>
    <w:p w14:paraId="1CA4FA79" w14:textId="784BCA5D" w:rsidR="00337F3B" w:rsidRPr="003A218E" w:rsidDel="00A64CDF" w:rsidRDefault="00E05912" w:rsidP="00B558E8">
      <w:pPr>
        <w:shd w:val="clear" w:color="auto" w:fill="FFFFFF" w:themeFill="background1"/>
        <w:ind w:left="220" w:right="1917"/>
        <w:rPr>
          <w:del w:id="3492" w:author="Meiko Thompson" w:date="2025-09-25T15:55:00Z"/>
        </w:rPr>
      </w:pPr>
      <w:del w:id="3493" w:author="Meiko Thompson" w:date="2025-09-25T15:55:00Z">
        <w:r w:rsidRPr="003A218E" w:rsidDel="00A64CDF">
          <w:rPr>
            <w:b/>
          </w:rPr>
          <w:delText>A. Professional activities over past five years - 10 points maximum 1.</w:delText>
        </w:r>
        <w:r w:rsidRPr="003A218E" w:rsidDel="00A64CDF">
          <w:delText xml:space="preserve"> Service as an officer in a leading professional organization at the: </w:delText>
        </w:r>
      </w:del>
    </w:p>
    <w:p w14:paraId="1CA4FA7A" w14:textId="0F307EA5" w:rsidR="00337F3B" w:rsidRPr="003A218E" w:rsidDel="00A64CDF" w:rsidRDefault="00E05912" w:rsidP="00E9374C">
      <w:pPr>
        <w:numPr>
          <w:ilvl w:val="0"/>
          <w:numId w:val="73"/>
        </w:numPr>
        <w:shd w:val="clear" w:color="auto" w:fill="FFFFFF" w:themeFill="background1"/>
        <w:ind w:left="931" w:right="62" w:hanging="721"/>
        <w:rPr>
          <w:del w:id="3494" w:author="Meiko Thompson" w:date="2025-09-25T15:55:00Z"/>
        </w:rPr>
      </w:pPr>
      <w:del w:id="3495" w:author="Meiko Thompson" w:date="2025-09-25T15:55:00Z">
        <w:r w:rsidRPr="003A218E" w:rsidDel="00A64CDF">
          <w:delText xml:space="preserve">International or national level - 2.5 points per office  </w:delText>
        </w:r>
      </w:del>
    </w:p>
    <w:p w14:paraId="1CA4FA7B" w14:textId="4477A4F6" w:rsidR="00337F3B" w:rsidRPr="003A218E" w:rsidDel="00A64CDF" w:rsidRDefault="00E05912" w:rsidP="00E9374C">
      <w:pPr>
        <w:numPr>
          <w:ilvl w:val="0"/>
          <w:numId w:val="73"/>
        </w:numPr>
        <w:shd w:val="clear" w:color="auto" w:fill="FFFFFF" w:themeFill="background1"/>
        <w:ind w:left="931" w:right="62" w:hanging="721"/>
        <w:rPr>
          <w:del w:id="3496" w:author="Meiko Thompson" w:date="2025-09-25T15:55:00Z"/>
        </w:rPr>
      </w:pPr>
      <w:del w:id="3497" w:author="Meiko Thompson" w:date="2025-09-25T15:55:00Z">
        <w:r w:rsidRPr="003A218E" w:rsidDel="00A64CDF">
          <w:delText xml:space="preserve">Regional or state level - 1.5 per office  </w:delText>
        </w:r>
      </w:del>
    </w:p>
    <w:p w14:paraId="1CA4FA7C" w14:textId="50BF1180" w:rsidR="00337F3B" w:rsidRPr="003A218E" w:rsidDel="00A64CDF" w:rsidRDefault="00E05912" w:rsidP="00E9374C">
      <w:pPr>
        <w:numPr>
          <w:ilvl w:val="0"/>
          <w:numId w:val="73"/>
        </w:numPr>
        <w:shd w:val="clear" w:color="auto" w:fill="FFFFFF" w:themeFill="background1"/>
        <w:ind w:left="931" w:right="62" w:hanging="721"/>
        <w:rPr>
          <w:del w:id="3498" w:author="Meiko Thompson" w:date="2025-09-25T15:55:00Z"/>
        </w:rPr>
      </w:pPr>
      <w:del w:id="3499" w:author="Meiko Thompson" w:date="2025-09-25T15:55:00Z">
        <w:r w:rsidRPr="003A218E" w:rsidDel="00A64CDF">
          <w:delText xml:space="preserve">Local level - 1point per office  </w:delText>
        </w:r>
      </w:del>
    </w:p>
    <w:p w14:paraId="1CA4FA7D" w14:textId="5D7AE563" w:rsidR="00337F3B" w:rsidRPr="003A218E" w:rsidDel="00A64CDF" w:rsidRDefault="00E05912" w:rsidP="00B558E8">
      <w:pPr>
        <w:shd w:val="clear" w:color="auto" w:fill="FFFFFF" w:themeFill="background1"/>
        <w:spacing w:after="0" w:line="259" w:lineRule="auto"/>
        <w:ind w:left="225" w:right="0" w:firstLine="0"/>
        <w:jc w:val="left"/>
        <w:rPr>
          <w:del w:id="3500" w:author="Meiko Thompson" w:date="2025-09-25T15:55:00Z"/>
        </w:rPr>
      </w:pPr>
      <w:del w:id="3501" w:author="Meiko Thompson" w:date="2025-09-25T15:55:00Z">
        <w:r w:rsidRPr="003A218E" w:rsidDel="00A64CDF">
          <w:delText xml:space="preserve"> </w:delText>
        </w:r>
      </w:del>
    </w:p>
    <w:p w14:paraId="1CA4FA7E" w14:textId="46727CFD" w:rsidR="00337F3B" w:rsidRPr="003A218E" w:rsidDel="00A64CDF" w:rsidRDefault="00E05912" w:rsidP="00B558E8">
      <w:pPr>
        <w:pStyle w:val="Heading6"/>
        <w:shd w:val="clear" w:color="auto" w:fill="FFFFFF" w:themeFill="background1"/>
        <w:tabs>
          <w:tab w:val="center" w:pos="315"/>
          <w:tab w:val="center" w:pos="3721"/>
        </w:tabs>
        <w:ind w:left="0" w:right="0" w:firstLine="0"/>
        <w:jc w:val="left"/>
        <w:rPr>
          <w:del w:id="3502" w:author="Meiko Thompson" w:date="2025-09-25T15:55:00Z"/>
        </w:rPr>
      </w:pPr>
      <w:del w:id="3503" w:author="Meiko Thompson" w:date="2025-09-25T15:55:00Z">
        <w:r w:rsidRPr="003A218E" w:rsidDel="00A64CDF">
          <w:rPr>
            <w:rFonts w:ascii="Calibri" w:eastAsia="Calibri" w:hAnsi="Calibri" w:cs="Calibri"/>
            <w:b w:val="0"/>
            <w:sz w:val="22"/>
          </w:rPr>
          <w:tab/>
        </w:r>
        <w:r w:rsidRPr="003A218E" w:rsidDel="00A64CDF">
          <w:delText xml:space="preserve">2. </w:delText>
        </w:r>
        <w:r w:rsidRPr="003A218E" w:rsidDel="00A64CDF">
          <w:tab/>
          <w:delText xml:space="preserve">Service on a committee of professional organization as </w:delText>
        </w:r>
      </w:del>
    </w:p>
    <w:p w14:paraId="1CA4FA7F" w14:textId="5DFBF5EE" w:rsidR="00337F3B" w:rsidRPr="003A218E" w:rsidDel="00A64CDF" w:rsidRDefault="00E05912" w:rsidP="00E9374C">
      <w:pPr>
        <w:numPr>
          <w:ilvl w:val="0"/>
          <w:numId w:val="74"/>
        </w:numPr>
        <w:shd w:val="clear" w:color="auto" w:fill="FFFFFF" w:themeFill="background1"/>
        <w:ind w:right="62" w:hanging="721"/>
        <w:rPr>
          <w:del w:id="3504" w:author="Meiko Thompson" w:date="2025-09-25T15:55:00Z"/>
        </w:rPr>
      </w:pPr>
      <w:del w:id="3505" w:author="Meiko Thompson" w:date="2025-09-25T15:55:00Z">
        <w:r w:rsidRPr="003A218E" w:rsidDel="00A64CDF">
          <w:delText xml:space="preserve">Chairperson  </w:delText>
        </w:r>
      </w:del>
    </w:p>
    <w:p w14:paraId="1CA4FA80" w14:textId="4C2C684E" w:rsidR="00337F3B" w:rsidRPr="003A218E" w:rsidDel="00A64CDF" w:rsidRDefault="00E05912" w:rsidP="00B558E8">
      <w:pPr>
        <w:shd w:val="clear" w:color="auto" w:fill="FFFFFF" w:themeFill="background1"/>
        <w:ind w:left="220" w:right="4862"/>
        <w:rPr>
          <w:del w:id="3506" w:author="Meiko Thompson" w:date="2025-09-25T15:55:00Z"/>
        </w:rPr>
      </w:pPr>
      <w:del w:id="3507" w:author="Meiko Thompson" w:date="2025-09-25T15:55:00Z">
        <w:r w:rsidRPr="003A218E" w:rsidDel="00A64CDF">
          <w:delText xml:space="preserve">  i. National-2 points each   ii. Regional - 1.5 point each    iii. Local - 1 point each  </w:delText>
        </w:r>
      </w:del>
    </w:p>
    <w:p w14:paraId="1CA4FA81" w14:textId="45FD0715" w:rsidR="00337F3B" w:rsidRPr="003A218E" w:rsidDel="00A64CDF" w:rsidRDefault="00E05912" w:rsidP="00E9374C">
      <w:pPr>
        <w:numPr>
          <w:ilvl w:val="0"/>
          <w:numId w:val="74"/>
        </w:numPr>
        <w:shd w:val="clear" w:color="auto" w:fill="FFFFFF" w:themeFill="background1"/>
        <w:ind w:right="62" w:hanging="721"/>
        <w:rPr>
          <w:del w:id="3508" w:author="Meiko Thompson" w:date="2025-09-25T15:55:00Z"/>
        </w:rPr>
      </w:pPr>
      <w:del w:id="3509" w:author="Meiko Thompson" w:date="2025-09-25T15:55:00Z">
        <w:r w:rsidRPr="003A218E" w:rsidDel="00A64CDF">
          <w:delText xml:space="preserve">an active member - 1 point each  </w:delText>
        </w:r>
      </w:del>
    </w:p>
    <w:p w14:paraId="1CA4FA82" w14:textId="49AF5A00" w:rsidR="00337F3B" w:rsidRPr="003A218E" w:rsidDel="00A64CDF" w:rsidRDefault="00E05912" w:rsidP="00B558E8">
      <w:pPr>
        <w:shd w:val="clear" w:color="auto" w:fill="FFFFFF" w:themeFill="background1"/>
        <w:spacing w:after="0" w:line="259" w:lineRule="auto"/>
        <w:ind w:left="225" w:right="0" w:firstLine="0"/>
        <w:jc w:val="left"/>
        <w:rPr>
          <w:del w:id="3510" w:author="Meiko Thompson" w:date="2025-09-25T15:55:00Z"/>
        </w:rPr>
      </w:pPr>
      <w:del w:id="3511" w:author="Meiko Thompson" w:date="2025-09-25T15:55:00Z">
        <w:r w:rsidRPr="003A218E" w:rsidDel="00A64CDF">
          <w:delText xml:space="preserve"> </w:delText>
        </w:r>
      </w:del>
    </w:p>
    <w:tbl>
      <w:tblPr>
        <w:tblStyle w:val="TableGrid"/>
        <w:tblW w:w="6293" w:type="dxa"/>
        <w:tblInd w:w="225" w:type="dxa"/>
        <w:tblLook w:val="04A0" w:firstRow="1" w:lastRow="0" w:firstColumn="1" w:lastColumn="0" w:noHBand="0" w:noVBand="1"/>
      </w:tblPr>
      <w:tblGrid>
        <w:gridCol w:w="720"/>
        <w:gridCol w:w="1592"/>
        <w:gridCol w:w="323"/>
        <w:gridCol w:w="3658"/>
      </w:tblGrid>
      <w:tr w:rsidR="00337F3B" w:rsidRPr="003A218E" w:rsidDel="00A64CDF" w14:paraId="1CA4FA85" w14:textId="147CC126">
        <w:trPr>
          <w:trHeight w:val="270"/>
          <w:del w:id="3512" w:author="Meiko Thompson" w:date="2025-09-25T15:55:00Z"/>
        </w:trPr>
        <w:tc>
          <w:tcPr>
            <w:tcW w:w="720" w:type="dxa"/>
            <w:tcBorders>
              <w:top w:val="nil"/>
              <w:left w:val="nil"/>
              <w:bottom w:val="nil"/>
              <w:right w:val="nil"/>
            </w:tcBorders>
            <w:shd w:val="clear" w:color="auto" w:fill="00FF00"/>
          </w:tcPr>
          <w:p w14:paraId="1CA4FA83" w14:textId="4CA0AF1D" w:rsidR="00337F3B" w:rsidRPr="003A218E" w:rsidDel="00A64CDF" w:rsidRDefault="00E05912" w:rsidP="00B558E8">
            <w:pPr>
              <w:shd w:val="clear" w:color="auto" w:fill="FFFFFF" w:themeFill="background1"/>
              <w:spacing w:after="0" w:line="259" w:lineRule="auto"/>
              <w:ind w:left="0" w:right="0" w:firstLine="0"/>
              <w:jc w:val="left"/>
              <w:rPr>
                <w:del w:id="3513" w:author="Meiko Thompson" w:date="2025-09-25T15:55:00Z"/>
              </w:rPr>
            </w:pPr>
            <w:del w:id="3514" w:author="Meiko Thompson" w:date="2025-09-25T15:55:00Z">
              <w:r w:rsidRPr="003A218E" w:rsidDel="00A64CDF">
                <w:rPr>
                  <w:b/>
                </w:rPr>
                <w:delText xml:space="preserve">3. </w:delText>
              </w:r>
            </w:del>
          </w:p>
        </w:tc>
        <w:tc>
          <w:tcPr>
            <w:tcW w:w="5572" w:type="dxa"/>
            <w:gridSpan w:val="3"/>
            <w:tcBorders>
              <w:top w:val="nil"/>
              <w:left w:val="nil"/>
              <w:bottom w:val="nil"/>
              <w:right w:val="nil"/>
            </w:tcBorders>
            <w:shd w:val="clear" w:color="auto" w:fill="00FF00"/>
          </w:tcPr>
          <w:p w14:paraId="1CA4FA84" w14:textId="5B9594DD" w:rsidR="00337F3B" w:rsidRPr="003A218E" w:rsidDel="00A64CDF" w:rsidRDefault="00E05912" w:rsidP="00B558E8">
            <w:pPr>
              <w:shd w:val="clear" w:color="auto" w:fill="FFFFFF" w:themeFill="background1"/>
              <w:spacing w:after="0" w:line="259" w:lineRule="auto"/>
              <w:ind w:left="0" w:right="0" w:firstLine="0"/>
              <w:rPr>
                <w:del w:id="3515" w:author="Meiko Thompson" w:date="2025-09-25T15:55:00Z"/>
              </w:rPr>
            </w:pPr>
            <w:del w:id="3516" w:author="Meiko Thompson" w:date="2025-09-25T15:55:00Z">
              <w:r w:rsidRPr="003A218E" w:rsidDel="00A64CDF">
                <w:rPr>
                  <w:b/>
                </w:rPr>
                <w:delText xml:space="preserve">Presentations at seminars, conventions, or conferences </w:delText>
              </w:r>
            </w:del>
          </w:p>
        </w:tc>
      </w:tr>
      <w:tr w:rsidR="00337F3B" w:rsidRPr="003A218E" w:rsidDel="00A64CDF" w14:paraId="1CA4FA8A" w14:textId="6EA29405">
        <w:trPr>
          <w:trHeight w:val="286"/>
          <w:del w:id="3517" w:author="Meiko Thompson" w:date="2025-09-25T15:55:00Z"/>
        </w:trPr>
        <w:tc>
          <w:tcPr>
            <w:tcW w:w="720" w:type="dxa"/>
            <w:tcBorders>
              <w:top w:val="nil"/>
              <w:left w:val="nil"/>
              <w:bottom w:val="nil"/>
              <w:right w:val="nil"/>
            </w:tcBorders>
            <w:shd w:val="clear" w:color="auto" w:fill="00FF00"/>
          </w:tcPr>
          <w:p w14:paraId="1CA4FA86" w14:textId="5AF598AC" w:rsidR="00337F3B" w:rsidRPr="003A218E" w:rsidDel="00A64CDF" w:rsidRDefault="00E05912" w:rsidP="00B558E8">
            <w:pPr>
              <w:shd w:val="clear" w:color="auto" w:fill="FFFFFF" w:themeFill="background1"/>
              <w:spacing w:after="0" w:line="259" w:lineRule="auto"/>
              <w:ind w:left="0" w:right="0" w:firstLine="0"/>
              <w:jc w:val="left"/>
              <w:rPr>
                <w:del w:id="3518" w:author="Meiko Thompson" w:date="2025-09-25T15:55:00Z"/>
              </w:rPr>
            </w:pPr>
            <w:del w:id="3519" w:author="Meiko Thompson" w:date="2025-09-25T15:55:00Z">
              <w:r w:rsidRPr="003A218E" w:rsidDel="00A64CDF">
                <w:delText xml:space="preserve"> </w:delText>
              </w:r>
            </w:del>
          </w:p>
        </w:tc>
        <w:tc>
          <w:tcPr>
            <w:tcW w:w="1915" w:type="dxa"/>
            <w:gridSpan w:val="2"/>
            <w:tcBorders>
              <w:top w:val="nil"/>
              <w:left w:val="nil"/>
              <w:bottom w:val="nil"/>
              <w:right w:val="nil"/>
            </w:tcBorders>
            <w:shd w:val="clear" w:color="auto" w:fill="00FF00"/>
          </w:tcPr>
          <w:p w14:paraId="1CA4FA87" w14:textId="59F3228B" w:rsidR="00337F3B" w:rsidRPr="003A218E" w:rsidDel="00A64CDF" w:rsidRDefault="00E05912" w:rsidP="00B558E8">
            <w:pPr>
              <w:shd w:val="clear" w:color="auto" w:fill="FFFFFF" w:themeFill="background1"/>
              <w:tabs>
                <w:tab w:val="right" w:pos="1915"/>
              </w:tabs>
              <w:spacing w:after="0" w:line="259" w:lineRule="auto"/>
              <w:ind w:left="0" w:right="0" w:firstLine="0"/>
              <w:jc w:val="left"/>
              <w:rPr>
                <w:del w:id="3520" w:author="Meiko Thompson" w:date="2025-09-25T15:55:00Z"/>
              </w:rPr>
            </w:pPr>
            <w:del w:id="3521" w:author="Meiko Thompson" w:date="2025-09-25T15:55:00Z">
              <w:r w:rsidRPr="003A218E" w:rsidDel="00A64CDF">
                <w:delText xml:space="preserve">a. </w:delText>
              </w:r>
              <w:r w:rsidRPr="003A218E" w:rsidDel="00A64CDF">
                <w:tab/>
                <w:delText>National – 5</w:delText>
              </w:r>
            </w:del>
          </w:p>
        </w:tc>
        <w:tc>
          <w:tcPr>
            <w:tcW w:w="3657" w:type="dxa"/>
            <w:vMerge w:val="restart"/>
            <w:tcBorders>
              <w:top w:val="nil"/>
              <w:left w:val="nil"/>
              <w:bottom w:val="nil"/>
              <w:right w:val="nil"/>
            </w:tcBorders>
          </w:tcPr>
          <w:p w14:paraId="1CA4FA88" w14:textId="77E9B1B7" w:rsidR="00337F3B" w:rsidRPr="003A218E" w:rsidDel="00A64CDF" w:rsidRDefault="00E05912" w:rsidP="00B558E8">
            <w:pPr>
              <w:shd w:val="clear" w:color="auto" w:fill="FFFFFF" w:themeFill="background1"/>
              <w:spacing w:after="0" w:line="259" w:lineRule="auto"/>
              <w:ind w:left="-8" w:right="0" w:firstLine="0"/>
              <w:jc w:val="left"/>
              <w:rPr>
                <w:del w:id="3522" w:author="Meiko Thompson" w:date="2025-09-25T15:55:00Z"/>
              </w:rPr>
            </w:pPr>
            <w:del w:id="3523" w:author="Meiko Thompson" w:date="2025-09-25T15:55:00Z">
              <w:r w:rsidRPr="003A218E" w:rsidDel="00A64CDF">
                <w:delText xml:space="preserve"> </w:delText>
              </w:r>
            </w:del>
          </w:p>
          <w:p w14:paraId="1CA4FA89" w14:textId="36A83914" w:rsidR="00337F3B" w:rsidRPr="003A218E" w:rsidDel="00A64CDF" w:rsidRDefault="00E05912" w:rsidP="00B558E8">
            <w:pPr>
              <w:shd w:val="clear" w:color="auto" w:fill="FFFFFF" w:themeFill="background1"/>
              <w:spacing w:after="0" w:line="259" w:lineRule="auto"/>
              <w:ind w:left="8" w:right="0" w:firstLine="0"/>
              <w:jc w:val="left"/>
              <w:rPr>
                <w:del w:id="3524" w:author="Meiko Thompson" w:date="2025-09-25T15:55:00Z"/>
              </w:rPr>
            </w:pPr>
            <w:del w:id="3525" w:author="Meiko Thompson" w:date="2025-09-25T15:55:00Z">
              <w:r w:rsidRPr="003A218E" w:rsidDel="00A64CDF">
                <w:delText xml:space="preserve">  </w:delText>
              </w:r>
            </w:del>
          </w:p>
        </w:tc>
      </w:tr>
      <w:tr w:rsidR="00337F3B" w:rsidRPr="003A218E" w:rsidDel="00A64CDF" w14:paraId="1CA4FA8E" w14:textId="6A844CA7">
        <w:trPr>
          <w:trHeight w:val="270"/>
          <w:del w:id="3526" w:author="Meiko Thompson" w:date="2025-09-25T15:55:00Z"/>
        </w:trPr>
        <w:tc>
          <w:tcPr>
            <w:tcW w:w="720" w:type="dxa"/>
            <w:tcBorders>
              <w:top w:val="nil"/>
              <w:left w:val="nil"/>
              <w:bottom w:val="nil"/>
              <w:right w:val="nil"/>
            </w:tcBorders>
            <w:shd w:val="clear" w:color="auto" w:fill="00FF00"/>
          </w:tcPr>
          <w:p w14:paraId="1CA4FA8B" w14:textId="4B3FBC83" w:rsidR="00337F3B" w:rsidRPr="003A218E" w:rsidDel="00A64CDF" w:rsidRDefault="00E05912" w:rsidP="00B558E8">
            <w:pPr>
              <w:shd w:val="clear" w:color="auto" w:fill="FFFFFF" w:themeFill="background1"/>
              <w:spacing w:after="0" w:line="259" w:lineRule="auto"/>
              <w:ind w:left="0" w:right="0" w:firstLine="0"/>
              <w:jc w:val="left"/>
              <w:rPr>
                <w:del w:id="3527" w:author="Meiko Thompson" w:date="2025-09-25T15:55:00Z"/>
              </w:rPr>
            </w:pPr>
            <w:del w:id="3528" w:author="Meiko Thompson" w:date="2025-09-25T15:55:00Z">
              <w:r w:rsidRPr="003A218E" w:rsidDel="00A64CDF">
                <w:delText xml:space="preserve"> </w:delText>
              </w:r>
            </w:del>
          </w:p>
        </w:tc>
        <w:tc>
          <w:tcPr>
            <w:tcW w:w="1915" w:type="dxa"/>
            <w:gridSpan w:val="2"/>
            <w:tcBorders>
              <w:top w:val="nil"/>
              <w:left w:val="nil"/>
              <w:bottom w:val="nil"/>
              <w:right w:val="nil"/>
            </w:tcBorders>
            <w:shd w:val="clear" w:color="auto" w:fill="00FF00"/>
          </w:tcPr>
          <w:p w14:paraId="1CA4FA8C" w14:textId="2D02EFA7" w:rsidR="00337F3B" w:rsidRPr="003A218E" w:rsidDel="00A64CDF" w:rsidRDefault="00E05912" w:rsidP="00B558E8">
            <w:pPr>
              <w:shd w:val="clear" w:color="auto" w:fill="FFFFFF" w:themeFill="background1"/>
              <w:tabs>
                <w:tab w:val="right" w:pos="1915"/>
              </w:tabs>
              <w:spacing w:after="0" w:line="259" w:lineRule="auto"/>
              <w:ind w:left="0" w:right="-8" w:firstLine="0"/>
              <w:jc w:val="left"/>
              <w:rPr>
                <w:del w:id="3529" w:author="Meiko Thompson" w:date="2025-09-25T15:55:00Z"/>
              </w:rPr>
            </w:pPr>
            <w:del w:id="3530" w:author="Meiko Thompson" w:date="2025-09-25T15:55:00Z">
              <w:r w:rsidRPr="003A218E" w:rsidDel="00A64CDF">
                <w:delText xml:space="preserve">b. </w:delText>
              </w:r>
              <w:r w:rsidRPr="003A218E" w:rsidDel="00A64CDF">
                <w:tab/>
                <w:delText>Regional - 3</w:delText>
              </w:r>
            </w:del>
          </w:p>
        </w:tc>
        <w:tc>
          <w:tcPr>
            <w:tcW w:w="0" w:type="auto"/>
            <w:vMerge/>
            <w:tcBorders>
              <w:top w:val="nil"/>
              <w:left w:val="nil"/>
              <w:bottom w:val="nil"/>
              <w:right w:val="nil"/>
            </w:tcBorders>
          </w:tcPr>
          <w:p w14:paraId="1CA4FA8D" w14:textId="64B0B7B3" w:rsidR="00337F3B" w:rsidRPr="003A218E" w:rsidDel="00A64CDF" w:rsidRDefault="00337F3B" w:rsidP="00B558E8">
            <w:pPr>
              <w:shd w:val="clear" w:color="auto" w:fill="FFFFFF" w:themeFill="background1"/>
              <w:spacing w:after="160" w:line="259" w:lineRule="auto"/>
              <w:ind w:left="0" w:right="0" w:firstLine="0"/>
              <w:jc w:val="left"/>
              <w:rPr>
                <w:del w:id="3531" w:author="Meiko Thompson" w:date="2025-09-25T15:55:00Z"/>
              </w:rPr>
            </w:pPr>
          </w:p>
        </w:tc>
      </w:tr>
      <w:tr w:rsidR="00337F3B" w:rsidRPr="003A218E" w:rsidDel="00A64CDF" w14:paraId="1CA4FA93" w14:textId="6525E5C6">
        <w:trPr>
          <w:trHeight w:val="285"/>
          <w:del w:id="3532" w:author="Meiko Thompson" w:date="2025-09-25T15:55:00Z"/>
        </w:trPr>
        <w:tc>
          <w:tcPr>
            <w:tcW w:w="720" w:type="dxa"/>
            <w:tcBorders>
              <w:top w:val="nil"/>
              <w:left w:val="nil"/>
              <w:bottom w:val="nil"/>
              <w:right w:val="nil"/>
            </w:tcBorders>
            <w:shd w:val="clear" w:color="auto" w:fill="00FF00"/>
          </w:tcPr>
          <w:p w14:paraId="1CA4FA8F" w14:textId="1EB5D87F" w:rsidR="00337F3B" w:rsidRPr="003A218E" w:rsidDel="00A64CDF" w:rsidRDefault="00E05912" w:rsidP="00B558E8">
            <w:pPr>
              <w:shd w:val="clear" w:color="auto" w:fill="FFFFFF" w:themeFill="background1"/>
              <w:spacing w:after="0" w:line="259" w:lineRule="auto"/>
              <w:ind w:left="0" w:right="0" w:firstLine="0"/>
              <w:jc w:val="left"/>
              <w:rPr>
                <w:del w:id="3533" w:author="Meiko Thompson" w:date="2025-09-25T15:55:00Z"/>
              </w:rPr>
            </w:pPr>
            <w:del w:id="3534" w:author="Meiko Thompson" w:date="2025-09-25T15:55:00Z">
              <w:r w:rsidRPr="003A218E" w:rsidDel="00A64CDF">
                <w:delText xml:space="preserve"> </w:delText>
              </w:r>
            </w:del>
          </w:p>
        </w:tc>
        <w:tc>
          <w:tcPr>
            <w:tcW w:w="1592" w:type="dxa"/>
            <w:tcBorders>
              <w:top w:val="nil"/>
              <w:left w:val="nil"/>
              <w:bottom w:val="nil"/>
              <w:right w:val="nil"/>
            </w:tcBorders>
            <w:shd w:val="clear" w:color="auto" w:fill="00FF00"/>
          </w:tcPr>
          <w:p w14:paraId="1CA4FA90" w14:textId="33803F1E" w:rsidR="00337F3B" w:rsidRPr="003A218E" w:rsidDel="00A64CDF" w:rsidRDefault="00E05912" w:rsidP="00B558E8">
            <w:pPr>
              <w:shd w:val="clear" w:color="auto" w:fill="FFFFFF" w:themeFill="background1"/>
              <w:tabs>
                <w:tab w:val="right" w:pos="1592"/>
              </w:tabs>
              <w:spacing w:after="0" w:line="259" w:lineRule="auto"/>
              <w:ind w:left="0" w:right="0" w:firstLine="0"/>
              <w:jc w:val="left"/>
              <w:rPr>
                <w:del w:id="3535" w:author="Meiko Thompson" w:date="2025-09-25T15:55:00Z"/>
              </w:rPr>
            </w:pPr>
            <w:del w:id="3536" w:author="Meiko Thompson" w:date="2025-09-25T15:55:00Z">
              <w:r w:rsidRPr="003A218E" w:rsidDel="00A64CDF">
                <w:delText xml:space="preserve">c. </w:delText>
              </w:r>
              <w:r w:rsidRPr="003A218E" w:rsidDel="00A64CDF">
                <w:tab/>
                <w:delText>Local - 2</w:delText>
              </w:r>
            </w:del>
          </w:p>
        </w:tc>
        <w:tc>
          <w:tcPr>
            <w:tcW w:w="323" w:type="dxa"/>
            <w:tcBorders>
              <w:top w:val="nil"/>
              <w:left w:val="nil"/>
              <w:bottom w:val="nil"/>
              <w:right w:val="nil"/>
            </w:tcBorders>
          </w:tcPr>
          <w:p w14:paraId="1CA4FA91" w14:textId="2241D8C4" w:rsidR="00337F3B" w:rsidRPr="003A218E" w:rsidDel="00A64CDF" w:rsidRDefault="00E05912" w:rsidP="00B558E8">
            <w:pPr>
              <w:shd w:val="clear" w:color="auto" w:fill="FFFFFF" w:themeFill="background1"/>
              <w:spacing w:after="0" w:line="259" w:lineRule="auto"/>
              <w:ind w:left="0" w:right="0" w:firstLine="0"/>
              <w:jc w:val="left"/>
              <w:rPr>
                <w:del w:id="3537" w:author="Meiko Thompson" w:date="2025-09-25T15:55:00Z"/>
              </w:rPr>
            </w:pPr>
            <w:del w:id="3538" w:author="Meiko Thompson" w:date="2025-09-25T15:55:00Z">
              <w:r w:rsidRPr="003A218E" w:rsidDel="00A64CDF">
                <w:delText xml:space="preserve">  </w:delText>
              </w:r>
            </w:del>
          </w:p>
        </w:tc>
        <w:tc>
          <w:tcPr>
            <w:tcW w:w="0" w:type="auto"/>
            <w:vMerge/>
            <w:tcBorders>
              <w:top w:val="nil"/>
              <w:left w:val="nil"/>
              <w:bottom w:val="nil"/>
              <w:right w:val="nil"/>
            </w:tcBorders>
          </w:tcPr>
          <w:p w14:paraId="1CA4FA92" w14:textId="53259DDC" w:rsidR="00337F3B" w:rsidRPr="003A218E" w:rsidDel="00A64CDF" w:rsidRDefault="00337F3B" w:rsidP="00B558E8">
            <w:pPr>
              <w:shd w:val="clear" w:color="auto" w:fill="FFFFFF" w:themeFill="background1"/>
              <w:spacing w:after="160" w:line="259" w:lineRule="auto"/>
              <w:ind w:left="0" w:right="0" w:firstLine="0"/>
              <w:jc w:val="left"/>
              <w:rPr>
                <w:del w:id="3539" w:author="Meiko Thompson" w:date="2025-09-25T15:55:00Z"/>
              </w:rPr>
            </w:pPr>
          </w:p>
        </w:tc>
      </w:tr>
    </w:tbl>
    <w:p w14:paraId="1CA4FA94" w14:textId="0BFB14E9" w:rsidR="00337F3B" w:rsidRPr="003A218E" w:rsidDel="00A64CDF" w:rsidRDefault="00E05912" w:rsidP="00B558E8">
      <w:pPr>
        <w:shd w:val="clear" w:color="auto" w:fill="FFFFFF" w:themeFill="background1"/>
        <w:spacing w:after="0" w:line="259" w:lineRule="auto"/>
        <w:ind w:left="225" w:right="0" w:firstLine="0"/>
        <w:jc w:val="left"/>
        <w:rPr>
          <w:del w:id="3540" w:author="Meiko Thompson" w:date="2025-09-25T15:55:00Z"/>
        </w:rPr>
      </w:pPr>
      <w:del w:id="3541" w:author="Meiko Thompson" w:date="2025-09-25T15:55:00Z">
        <w:r w:rsidRPr="003A218E" w:rsidDel="00A64CDF">
          <w:delText xml:space="preserve"> </w:delText>
        </w:r>
      </w:del>
    </w:p>
    <w:p w14:paraId="1CA4FA95" w14:textId="14511AC8" w:rsidR="00337F3B" w:rsidRPr="003A218E" w:rsidDel="00A64CDF" w:rsidRDefault="00E05912" w:rsidP="00B558E8">
      <w:pPr>
        <w:pStyle w:val="Heading6"/>
        <w:shd w:val="clear" w:color="auto" w:fill="FFFFFF" w:themeFill="background1"/>
        <w:tabs>
          <w:tab w:val="center" w:pos="315"/>
          <w:tab w:val="center" w:pos="2784"/>
        </w:tabs>
        <w:ind w:left="0" w:right="0" w:firstLine="0"/>
        <w:jc w:val="left"/>
        <w:rPr>
          <w:del w:id="3542" w:author="Meiko Thompson" w:date="2025-09-25T15:55:00Z"/>
        </w:rPr>
      </w:pPr>
      <w:del w:id="3543" w:author="Meiko Thompson" w:date="2025-09-25T15:55:00Z">
        <w:r w:rsidRPr="003A218E" w:rsidDel="00A64CDF">
          <w:rPr>
            <w:rFonts w:ascii="Calibri" w:eastAsia="Calibri" w:hAnsi="Calibri" w:cs="Calibri"/>
            <w:b w:val="0"/>
            <w:sz w:val="22"/>
          </w:rPr>
          <w:tab/>
        </w:r>
        <w:r w:rsidRPr="003A218E" w:rsidDel="00A64CDF">
          <w:delText xml:space="preserve">4. </w:delText>
        </w:r>
        <w:r w:rsidRPr="003A218E" w:rsidDel="00A64CDF">
          <w:tab/>
          <w:delText xml:space="preserve">Attendance at professional meetings  </w:delText>
        </w:r>
      </w:del>
    </w:p>
    <w:p w14:paraId="1CA4FA96" w14:textId="0B0D981A" w:rsidR="00337F3B" w:rsidRPr="003A218E" w:rsidDel="00A64CDF" w:rsidRDefault="00E05912" w:rsidP="00E9374C">
      <w:pPr>
        <w:numPr>
          <w:ilvl w:val="0"/>
          <w:numId w:val="75"/>
        </w:numPr>
        <w:shd w:val="clear" w:color="auto" w:fill="FFFFFF" w:themeFill="background1"/>
        <w:ind w:right="62" w:hanging="721"/>
        <w:rPr>
          <w:del w:id="3544" w:author="Meiko Thompson" w:date="2025-09-25T15:55:00Z"/>
        </w:rPr>
      </w:pPr>
      <w:del w:id="3545" w:author="Meiko Thompson" w:date="2025-09-25T15:55:00Z">
        <w:r w:rsidRPr="003A218E" w:rsidDel="00A64CDF">
          <w:delText xml:space="preserve">National- 3 points each  </w:delText>
        </w:r>
      </w:del>
    </w:p>
    <w:p w14:paraId="1CA4FA97" w14:textId="03E6FF3B" w:rsidR="00337F3B" w:rsidRPr="003A218E" w:rsidDel="00A64CDF" w:rsidRDefault="00E05912" w:rsidP="00E9374C">
      <w:pPr>
        <w:numPr>
          <w:ilvl w:val="0"/>
          <w:numId w:val="75"/>
        </w:numPr>
        <w:shd w:val="clear" w:color="auto" w:fill="FFFFFF" w:themeFill="background1"/>
        <w:ind w:right="62" w:hanging="721"/>
        <w:rPr>
          <w:del w:id="3546" w:author="Meiko Thompson" w:date="2025-09-25T15:55:00Z"/>
        </w:rPr>
      </w:pPr>
      <w:del w:id="3547" w:author="Meiko Thompson" w:date="2025-09-25T15:55:00Z">
        <w:r w:rsidRPr="003A218E" w:rsidDel="00A64CDF">
          <w:rPr>
            <w:rFonts w:ascii="Calibri" w:eastAsia="Calibri" w:hAnsi="Calibri" w:cs="Calibri"/>
            <w:noProof/>
            <w:sz w:val="22"/>
          </w:rPr>
          <mc:AlternateContent>
            <mc:Choice Requires="wpg">
              <w:drawing>
                <wp:anchor distT="0" distB="0" distL="114300" distR="114300" simplePos="0" relativeHeight="251673600" behindDoc="1" locked="0" layoutInCell="1" allowOverlap="1" wp14:anchorId="1CA50030" wp14:editId="1CA50031">
                  <wp:simplePos x="0" y="0"/>
                  <wp:positionH relativeFrom="column">
                    <wp:posOffset>143192</wp:posOffset>
                  </wp:positionH>
                  <wp:positionV relativeFrom="paragraph">
                    <wp:posOffset>-350557</wp:posOffset>
                  </wp:positionV>
                  <wp:extent cx="2870454" cy="705421"/>
                  <wp:effectExtent l="0" t="0" r="0" b="0"/>
                  <wp:wrapNone/>
                  <wp:docPr id="173561" name="Group 173561"/>
                  <wp:cNvGraphicFramePr/>
                  <a:graphic xmlns:a="http://schemas.openxmlformats.org/drawingml/2006/main">
                    <a:graphicData uri="http://schemas.microsoft.com/office/word/2010/wordprocessingGroup">
                      <wpg:wgp>
                        <wpg:cNvGrpSpPr/>
                        <wpg:grpSpPr>
                          <a:xfrm>
                            <a:off x="0" y="0"/>
                            <a:ext cx="2870454" cy="705421"/>
                            <a:chOff x="0" y="0"/>
                            <a:chExt cx="2870454" cy="705421"/>
                          </a:xfrm>
                        </wpg:grpSpPr>
                        <wps:wsp>
                          <wps:cNvPr id="179545" name="Shape 179545"/>
                          <wps:cNvSpPr/>
                          <wps:spPr>
                            <a:xfrm>
                              <a:off x="0" y="0"/>
                              <a:ext cx="2803525" cy="171767"/>
                            </a:xfrm>
                            <a:custGeom>
                              <a:avLst/>
                              <a:gdLst/>
                              <a:ahLst/>
                              <a:cxnLst/>
                              <a:rect l="0" t="0" r="0" b="0"/>
                              <a:pathLst>
                                <a:path w="2803525" h="171767">
                                  <a:moveTo>
                                    <a:pt x="0" y="0"/>
                                  </a:moveTo>
                                  <a:lnTo>
                                    <a:pt x="2803525" y="0"/>
                                  </a:lnTo>
                                  <a:lnTo>
                                    <a:pt x="2803525" y="171767"/>
                                  </a:lnTo>
                                  <a:lnTo>
                                    <a:pt x="0" y="171767"/>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79546" name="Shape 179546"/>
                          <wps:cNvSpPr/>
                          <wps:spPr>
                            <a:xfrm>
                              <a:off x="0" y="171767"/>
                              <a:ext cx="2326640" cy="180975"/>
                            </a:xfrm>
                            <a:custGeom>
                              <a:avLst/>
                              <a:gdLst/>
                              <a:ahLst/>
                              <a:cxnLst/>
                              <a:rect l="0" t="0" r="0" b="0"/>
                              <a:pathLst>
                                <a:path w="2326640" h="180975">
                                  <a:moveTo>
                                    <a:pt x="0" y="0"/>
                                  </a:moveTo>
                                  <a:lnTo>
                                    <a:pt x="2326640" y="0"/>
                                  </a:lnTo>
                                  <a:lnTo>
                                    <a:pt x="2326640" y="180975"/>
                                  </a:lnTo>
                                  <a:lnTo>
                                    <a:pt x="0" y="180975"/>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79547" name="Shape 179547"/>
                          <wps:cNvSpPr/>
                          <wps:spPr>
                            <a:xfrm>
                              <a:off x="0" y="352678"/>
                              <a:ext cx="2870454" cy="171768"/>
                            </a:xfrm>
                            <a:custGeom>
                              <a:avLst/>
                              <a:gdLst/>
                              <a:ahLst/>
                              <a:cxnLst/>
                              <a:rect l="0" t="0" r="0" b="0"/>
                              <a:pathLst>
                                <a:path w="2870454" h="171768">
                                  <a:moveTo>
                                    <a:pt x="0" y="0"/>
                                  </a:moveTo>
                                  <a:lnTo>
                                    <a:pt x="2870454" y="0"/>
                                  </a:lnTo>
                                  <a:lnTo>
                                    <a:pt x="2870454" y="171768"/>
                                  </a:lnTo>
                                  <a:lnTo>
                                    <a:pt x="0" y="171768"/>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79548" name="Shape 179548"/>
                          <wps:cNvSpPr/>
                          <wps:spPr>
                            <a:xfrm>
                              <a:off x="0" y="524446"/>
                              <a:ext cx="2431796" cy="180975"/>
                            </a:xfrm>
                            <a:custGeom>
                              <a:avLst/>
                              <a:gdLst/>
                              <a:ahLst/>
                              <a:cxnLst/>
                              <a:rect l="0" t="0" r="0" b="0"/>
                              <a:pathLst>
                                <a:path w="2431796" h="180975">
                                  <a:moveTo>
                                    <a:pt x="0" y="0"/>
                                  </a:moveTo>
                                  <a:lnTo>
                                    <a:pt x="2431796" y="0"/>
                                  </a:lnTo>
                                  <a:lnTo>
                                    <a:pt x="2431796" y="180975"/>
                                  </a:lnTo>
                                  <a:lnTo>
                                    <a:pt x="0" y="180975"/>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g:wgp>
                    </a:graphicData>
                  </a:graphic>
                </wp:anchor>
              </w:drawing>
            </mc:Choice>
            <mc:Fallback>
              <w:pict>
                <v:group w14:anchorId="44DD627B" id="Group 173561" o:spid="_x0000_s1026" style="position:absolute;margin-left:11.25pt;margin-top:-27.6pt;width:226pt;height:55.55pt;z-index:-251642880" coordsize="28704,7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">
                  <v:shape id="Shape 179545" o:spid="_x0000_s1027" style="position:absolute;width:28035;height:1717;visibility:visible;mso-wrap-style:square;v-text-anchor:top" coordsize="2803525,171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" path="m,l2803525,r,171767l,171767,,e" fillcolor="lime" stroked="f" strokeweight="0">
                    <v:stroke miterlimit="83231f" joinstyle="miter"/>
                    <v:path arrowok="t" textboxrect="0,0,2803525,171767"/>
                  </v:shape>
                  <v:shape id="Shape 179546" o:spid="_x0000_s1028" style="position:absolute;top:1717;width:23266;height:1810;visibility:visible;mso-wrap-style:square;v-text-anchor:top" coordsize="232664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" path="m,l2326640,r,180975l,180975,,e" fillcolor="lime" stroked="f" strokeweight="0">
                    <v:stroke miterlimit="83231f" joinstyle="miter"/>
                    <v:path arrowok="t" textboxrect="0,0,2326640,180975"/>
                  </v:shape>
                  <v:shape id="Shape 179547" o:spid="_x0000_s1029" style="position:absolute;top:3526;width:28704;height:1718;visibility:visible;mso-wrap-style:square;v-text-anchor:top" coordsize="2870454,17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" path="m,l2870454,r,171768l,171768,,e" fillcolor="lime" stroked="f" strokeweight="0">
                    <v:stroke miterlimit="83231f" joinstyle="miter"/>
                    <v:path arrowok="t" textboxrect="0,0,2870454,171768"/>
                  </v:shape>
                  <v:shape id="Shape 179548" o:spid="_x0000_s1030" style="position:absolute;top:5244;width:24317;height:1810;visibility:visible;mso-wrap-style:square;v-text-anchor:top" coordsize="2431796,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" path="m,l2431796,r,180975l,180975,,e" fillcolor="lime" stroked="f" strokeweight="0">
                    <v:stroke miterlimit="83231f" joinstyle="miter"/>
                    <v:path arrowok="t" textboxrect="0,0,2431796,180975"/>
                  </v:shape>
                </v:group>
              </w:pict>
            </mc:Fallback>
          </mc:AlternateContent>
        </w:r>
        <w:r w:rsidRPr="003A218E" w:rsidDel="00A64CDF">
          <w:delText xml:space="preserve">Regional or state - 2 points each </w:delText>
        </w:r>
      </w:del>
    </w:p>
    <w:p w14:paraId="590E9198" w14:textId="02AC97F7" w:rsidR="00821A51" w:rsidRPr="003A218E" w:rsidDel="00A64CDF" w:rsidRDefault="00E05912" w:rsidP="00E9374C">
      <w:pPr>
        <w:numPr>
          <w:ilvl w:val="0"/>
          <w:numId w:val="75"/>
        </w:numPr>
        <w:shd w:val="clear" w:color="auto" w:fill="FFFFFF" w:themeFill="background1"/>
        <w:ind w:right="62" w:hanging="721"/>
        <w:rPr>
          <w:del w:id="3548" w:author="Meiko Thompson" w:date="2025-09-25T15:55:00Z"/>
        </w:rPr>
      </w:pPr>
      <w:del w:id="3549" w:author="Meiko Thompson" w:date="2025-09-25T15:55:00Z">
        <w:r w:rsidRPr="003A218E" w:rsidDel="00A64CDF">
          <w:delText>Local level - I point each</w:delText>
        </w:r>
      </w:del>
    </w:p>
    <w:p w14:paraId="1C861115" w14:textId="324E82FF" w:rsidR="00821A51" w:rsidRPr="003A218E" w:rsidDel="00A64CDF" w:rsidRDefault="00821A51" w:rsidP="00821A51">
      <w:pPr>
        <w:shd w:val="clear" w:color="auto" w:fill="FFFFFF" w:themeFill="background1"/>
        <w:ind w:right="62"/>
        <w:rPr>
          <w:del w:id="3550" w:author="Meiko Thompson" w:date="2025-09-25T15:55:00Z"/>
        </w:rPr>
      </w:pPr>
    </w:p>
    <w:p w14:paraId="1CA4FA98" w14:textId="042B98B0" w:rsidR="00337F3B" w:rsidRPr="003A218E" w:rsidDel="00A64CDF" w:rsidRDefault="00821A51" w:rsidP="00821A51">
      <w:pPr>
        <w:pStyle w:val="ListParagraph"/>
        <w:numPr>
          <w:ilvl w:val="0"/>
          <w:numId w:val="49"/>
        </w:numPr>
        <w:shd w:val="clear" w:color="auto" w:fill="FFFFFF" w:themeFill="background1"/>
        <w:ind w:left="270" w:right="62"/>
        <w:rPr>
          <w:del w:id="3551" w:author="Meiko Thompson" w:date="2025-09-25T15:55:00Z"/>
        </w:rPr>
      </w:pPr>
      <w:del w:id="3552" w:author="Meiko Thompson" w:date="2025-09-25T15:55:00Z">
        <w:r w:rsidRPr="003A218E" w:rsidDel="00A64CDF">
          <w:delText>Securing of grants for University programs – 2.5 points per Grant.</w:delText>
        </w:r>
      </w:del>
    </w:p>
    <w:p w14:paraId="7C4A9B16" w14:textId="178D5DC6" w:rsidR="00821A51" w:rsidRPr="003A218E" w:rsidDel="00A64CDF" w:rsidRDefault="00821A51" w:rsidP="00821A51">
      <w:pPr>
        <w:pStyle w:val="ListParagraph"/>
        <w:shd w:val="clear" w:color="auto" w:fill="FFFFFF" w:themeFill="background1"/>
        <w:ind w:left="270" w:right="62" w:firstLine="0"/>
        <w:rPr>
          <w:del w:id="3553" w:author="Meiko Thompson" w:date="2025-09-25T15:55:00Z"/>
        </w:rPr>
      </w:pPr>
    </w:p>
    <w:p w14:paraId="1DF0E802" w14:textId="1E34A3A5" w:rsidR="00821A51" w:rsidRPr="003A218E" w:rsidDel="00A64CDF" w:rsidRDefault="00821A51" w:rsidP="00821A51">
      <w:pPr>
        <w:pStyle w:val="ListParagraph"/>
        <w:numPr>
          <w:ilvl w:val="0"/>
          <w:numId w:val="49"/>
        </w:numPr>
        <w:shd w:val="clear" w:color="auto" w:fill="FFFFFF" w:themeFill="background1"/>
        <w:ind w:left="270" w:right="62"/>
        <w:rPr>
          <w:del w:id="3554" w:author="Meiko Thompson" w:date="2025-09-25T15:55:00Z"/>
        </w:rPr>
      </w:pPr>
      <w:del w:id="3555" w:author="Meiko Thompson" w:date="2025-09-25T15:55:00Z">
        <w:r w:rsidRPr="003A218E" w:rsidDel="00A64CDF">
          <w:delText xml:space="preserve">Active </w:delText>
        </w:r>
        <w:r w:rsidRPr="003A218E" w:rsidDel="00A64CDF">
          <w:rPr>
            <w:shd w:val="clear" w:color="auto" w:fill="FFFFFF" w:themeFill="background1"/>
          </w:rPr>
          <w:delText xml:space="preserve">membership in honor societies or professional organizations - 1.5 points  </w:delText>
        </w:r>
      </w:del>
    </w:p>
    <w:p w14:paraId="1CA4FA99" w14:textId="36D36B71" w:rsidR="00337F3B" w:rsidRPr="003A218E" w:rsidDel="00A64CDF" w:rsidRDefault="00E05912" w:rsidP="00B558E8">
      <w:pPr>
        <w:shd w:val="clear" w:color="auto" w:fill="FFFFFF" w:themeFill="background1"/>
        <w:spacing w:after="0" w:line="259" w:lineRule="auto"/>
        <w:ind w:left="225" w:right="0" w:firstLine="0"/>
        <w:jc w:val="left"/>
        <w:rPr>
          <w:del w:id="3556" w:author="Meiko Thompson" w:date="2025-09-25T15:55:00Z"/>
        </w:rPr>
      </w:pPr>
      <w:del w:id="3557" w:author="Meiko Thompson" w:date="2025-09-25T15:55:00Z">
        <w:r w:rsidRPr="003A218E" w:rsidDel="00A64CDF">
          <w:delText xml:space="preserve"> </w:delText>
        </w:r>
      </w:del>
    </w:p>
    <w:p w14:paraId="1CA4FA9D" w14:textId="67CD9142" w:rsidR="00337F3B" w:rsidRPr="003A218E" w:rsidDel="00A64CDF" w:rsidRDefault="00337F3B" w:rsidP="00821A51">
      <w:pPr>
        <w:shd w:val="clear" w:color="auto" w:fill="FFFFFF" w:themeFill="background1"/>
        <w:spacing w:after="0" w:line="259" w:lineRule="auto"/>
        <w:ind w:left="0" w:right="0" w:firstLine="0"/>
        <w:jc w:val="left"/>
        <w:rPr>
          <w:del w:id="3558" w:author="Meiko Thompson" w:date="2025-09-25T15:55:00Z"/>
        </w:rPr>
      </w:pPr>
    </w:p>
    <w:p w14:paraId="1CA4FA9E" w14:textId="354105D2" w:rsidR="00337F3B" w:rsidRPr="003A218E" w:rsidDel="00A64CDF" w:rsidRDefault="00E05912" w:rsidP="00B558E8">
      <w:pPr>
        <w:pStyle w:val="Heading5"/>
        <w:shd w:val="clear" w:color="auto" w:fill="FFFFFF" w:themeFill="background1"/>
        <w:tabs>
          <w:tab w:val="center" w:pos="338"/>
          <w:tab w:val="center" w:pos="4011"/>
        </w:tabs>
        <w:ind w:left="0" w:right="0" w:firstLine="0"/>
        <w:jc w:val="left"/>
        <w:rPr>
          <w:del w:id="3559" w:author="Meiko Thompson" w:date="2025-09-25T15:55:00Z"/>
        </w:rPr>
      </w:pPr>
      <w:del w:id="3560" w:author="Meiko Thompson" w:date="2025-09-25T15:55:00Z">
        <w:r w:rsidRPr="003A218E" w:rsidDel="00A64CDF">
          <w:rPr>
            <w:rFonts w:ascii="Calibri" w:eastAsia="Calibri" w:hAnsi="Calibri" w:cs="Calibri"/>
            <w:b w:val="0"/>
            <w:sz w:val="22"/>
          </w:rPr>
          <w:tab/>
        </w:r>
        <w:r w:rsidRPr="003A218E" w:rsidDel="00A64CDF">
          <w:delText xml:space="preserve">B. </w:delText>
        </w:r>
        <w:r w:rsidRPr="003A218E" w:rsidDel="00A64CDF">
          <w:tab/>
          <w:delText xml:space="preserve">Community Service over past five years - 5 points maximum  </w:delText>
        </w:r>
      </w:del>
    </w:p>
    <w:p w14:paraId="1CA4FA9F" w14:textId="78B6A3DE" w:rsidR="00337F3B" w:rsidRPr="003A218E" w:rsidDel="00A64CDF" w:rsidRDefault="00E05912" w:rsidP="00B558E8">
      <w:pPr>
        <w:shd w:val="clear" w:color="auto" w:fill="FFFFFF" w:themeFill="background1"/>
        <w:ind w:left="220" w:right="62"/>
        <w:rPr>
          <w:del w:id="3561" w:author="Meiko Thompson" w:date="2025-09-25T15:55:00Z"/>
        </w:rPr>
      </w:pPr>
      <w:del w:id="3562" w:author="Meiko Thompson" w:date="2025-09-25T15:55:00Z">
        <w:r w:rsidRPr="003A218E" w:rsidDel="00A64CDF">
          <w:rPr>
            <w:b/>
          </w:rPr>
          <w:delText>1</w:delText>
        </w:r>
        <w:r w:rsidRPr="003A218E" w:rsidDel="00A64CDF">
          <w:delText>. Service as an active member of a community public body having</w:delText>
        </w:r>
        <w:r w:rsidR="006C02C8" w:rsidRPr="003A218E" w:rsidDel="00A64CDF">
          <w:delText xml:space="preserve"> constitutional status </w:delText>
        </w:r>
        <w:r w:rsidRPr="003A218E" w:rsidDel="00A64CDF">
          <w:delText xml:space="preserve">for a government authority as </w:delText>
        </w:r>
      </w:del>
    </w:p>
    <w:p w14:paraId="1CA4FAA0" w14:textId="7052557C" w:rsidR="00337F3B" w:rsidRPr="003A218E" w:rsidDel="00A64CDF" w:rsidRDefault="00E05912" w:rsidP="00B558E8">
      <w:pPr>
        <w:shd w:val="clear" w:color="auto" w:fill="FFFFFF" w:themeFill="background1"/>
        <w:tabs>
          <w:tab w:val="center" w:pos="225"/>
          <w:tab w:val="center" w:pos="1028"/>
          <w:tab w:val="center" w:pos="2134"/>
        </w:tabs>
        <w:ind w:left="0" w:right="0" w:firstLine="0"/>
        <w:jc w:val="left"/>
        <w:rPr>
          <w:del w:id="3563" w:author="Meiko Thompson" w:date="2025-09-25T15:55:00Z"/>
        </w:rPr>
      </w:pPr>
      <w:del w:id="3564" w:author="Meiko Thompson" w:date="2025-09-25T15:55:00Z">
        <w:r w:rsidRPr="003A218E" w:rsidDel="00A64CDF">
          <w:rPr>
            <w:rFonts w:ascii="Calibri" w:eastAsia="Calibri" w:hAnsi="Calibri" w:cs="Calibri"/>
            <w:sz w:val="22"/>
          </w:rPr>
          <w:tab/>
        </w:r>
        <w:r w:rsidRPr="003A218E" w:rsidDel="00A64CDF">
          <w:delText xml:space="preserve"> </w:delText>
        </w:r>
        <w:r w:rsidRPr="003A218E" w:rsidDel="00A64CDF">
          <w:tab/>
          <w:delText xml:space="preserve">a. </w:delText>
        </w:r>
        <w:r w:rsidRPr="003A218E" w:rsidDel="00A64CDF">
          <w:tab/>
          <w:delText xml:space="preserve">An officer  </w:delText>
        </w:r>
      </w:del>
    </w:p>
    <w:p w14:paraId="1CA4FAA1" w14:textId="0AC57EFB" w:rsidR="00337F3B" w:rsidRPr="003A218E" w:rsidDel="00A64CDF" w:rsidRDefault="00E05912" w:rsidP="00B558E8">
      <w:pPr>
        <w:shd w:val="clear" w:color="auto" w:fill="FFFFFF" w:themeFill="background1"/>
        <w:ind w:left="220" w:right="4523"/>
        <w:rPr>
          <w:del w:id="3565" w:author="Meiko Thompson" w:date="2025-09-25T15:55:00Z"/>
        </w:rPr>
      </w:pPr>
      <w:del w:id="3566" w:author="Meiko Thompson" w:date="2025-09-25T15:55:00Z">
        <w:r w:rsidRPr="003A218E" w:rsidDel="00A64CDF">
          <w:delText xml:space="preserve">  i. President - 2 points    ii. Vice President - 1.5 points    iii. Secretary-Treasurer - 1 point    iv. All other officers - .5 points  </w:delText>
        </w:r>
      </w:del>
    </w:p>
    <w:tbl>
      <w:tblPr>
        <w:tblStyle w:val="TableGrid"/>
        <w:tblW w:w="6713" w:type="dxa"/>
        <w:tblInd w:w="225" w:type="dxa"/>
        <w:tblLook w:val="04A0" w:firstRow="1" w:lastRow="0" w:firstColumn="1" w:lastColumn="0" w:noHBand="0" w:noVBand="1"/>
      </w:tblPr>
      <w:tblGrid>
        <w:gridCol w:w="1441"/>
        <w:gridCol w:w="4536"/>
        <w:gridCol w:w="736"/>
      </w:tblGrid>
      <w:tr w:rsidR="00337F3B" w:rsidRPr="003A218E" w:rsidDel="00A64CDF" w14:paraId="1CA4FAA4" w14:textId="3BD560FB">
        <w:trPr>
          <w:trHeight w:val="270"/>
          <w:del w:id="3567" w:author="Meiko Thompson" w:date="2025-09-25T15:55:00Z"/>
        </w:trPr>
        <w:tc>
          <w:tcPr>
            <w:tcW w:w="1441" w:type="dxa"/>
            <w:tcBorders>
              <w:top w:val="nil"/>
              <w:left w:val="nil"/>
              <w:bottom w:val="nil"/>
              <w:right w:val="nil"/>
            </w:tcBorders>
            <w:shd w:val="clear" w:color="auto" w:fill="00FF00"/>
          </w:tcPr>
          <w:p w14:paraId="1CA4FAA2" w14:textId="3C516150" w:rsidR="00337F3B" w:rsidRPr="003A218E" w:rsidDel="00A64CDF" w:rsidRDefault="00E05912" w:rsidP="00B558E8">
            <w:pPr>
              <w:shd w:val="clear" w:color="auto" w:fill="FFFFFF" w:themeFill="background1"/>
              <w:tabs>
                <w:tab w:val="center" w:pos="810"/>
              </w:tabs>
              <w:spacing w:after="0" w:line="259" w:lineRule="auto"/>
              <w:ind w:left="0" w:right="0" w:firstLine="0"/>
              <w:jc w:val="left"/>
              <w:rPr>
                <w:del w:id="3568" w:author="Meiko Thompson" w:date="2025-09-25T15:55:00Z"/>
              </w:rPr>
            </w:pPr>
            <w:del w:id="3569" w:author="Meiko Thompson" w:date="2025-09-25T15:55:00Z">
              <w:r w:rsidRPr="003A218E" w:rsidDel="00A64CDF">
                <w:delText xml:space="preserve"> </w:delText>
              </w:r>
              <w:r w:rsidRPr="003A218E" w:rsidDel="00A64CDF">
                <w:tab/>
                <w:delText xml:space="preserve">b. </w:delText>
              </w:r>
            </w:del>
          </w:p>
        </w:tc>
        <w:tc>
          <w:tcPr>
            <w:tcW w:w="5272" w:type="dxa"/>
            <w:gridSpan w:val="2"/>
            <w:tcBorders>
              <w:top w:val="nil"/>
              <w:left w:val="nil"/>
              <w:bottom w:val="nil"/>
              <w:right w:val="nil"/>
            </w:tcBorders>
            <w:shd w:val="clear" w:color="auto" w:fill="00FF00"/>
          </w:tcPr>
          <w:p w14:paraId="1CA4FAA3" w14:textId="723379D2" w:rsidR="00337F3B" w:rsidRPr="003A218E" w:rsidDel="00A64CDF" w:rsidRDefault="00E05912" w:rsidP="00B558E8">
            <w:pPr>
              <w:shd w:val="clear" w:color="auto" w:fill="FFFFFF" w:themeFill="background1"/>
              <w:spacing w:after="0" w:line="259" w:lineRule="auto"/>
              <w:ind w:left="0" w:right="-2" w:firstLine="0"/>
              <w:rPr>
                <w:del w:id="3570" w:author="Meiko Thompson" w:date="2025-09-25T15:55:00Z"/>
              </w:rPr>
            </w:pPr>
            <w:del w:id="3571" w:author="Meiko Thompson" w:date="2025-09-25T15:55:00Z">
              <w:r w:rsidRPr="003A218E" w:rsidDel="00A64CDF">
                <w:delText xml:space="preserve">chairperson of a committee but not an officer - 2 points </w:delText>
              </w:r>
            </w:del>
          </w:p>
        </w:tc>
      </w:tr>
      <w:tr w:rsidR="00337F3B" w:rsidRPr="003A218E" w:rsidDel="00A64CDF" w14:paraId="1CA4FAA8" w14:textId="11DB0882" w:rsidTr="00B558E8">
        <w:trPr>
          <w:trHeight w:val="285"/>
          <w:del w:id="3572" w:author="Meiko Thompson" w:date="2025-09-25T15:55:00Z"/>
        </w:trPr>
        <w:tc>
          <w:tcPr>
            <w:tcW w:w="1441" w:type="dxa"/>
            <w:tcBorders>
              <w:top w:val="nil"/>
              <w:left w:val="nil"/>
              <w:bottom w:val="nil"/>
              <w:right w:val="nil"/>
            </w:tcBorders>
            <w:shd w:val="clear" w:color="auto" w:fill="FFFFFF" w:themeFill="background1"/>
          </w:tcPr>
          <w:p w14:paraId="1CA4FAA5" w14:textId="19507711" w:rsidR="00337F3B" w:rsidRPr="003A218E" w:rsidDel="00A64CDF" w:rsidRDefault="00E05912">
            <w:pPr>
              <w:tabs>
                <w:tab w:val="center" w:pos="803"/>
              </w:tabs>
              <w:spacing w:after="0" w:line="259" w:lineRule="auto"/>
              <w:ind w:left="0" w:right="0" w:firstLine="0"/>
              <w:jc w:val="left"/>
              <w:rPr>
                <w:del w:id="3573" w:author="Meiko Thompson" w:date="2025-09-25T15:55:00Z"/>
              </w:rPr>
            </w:pPr>
            <w:del w:id="3574" w:author="Meiko Thompson" w:date="2025-09-25T15:55:00Z">
              <w:r w:rsidRPr="003A218E" w:rsidDel="00A64CDF">
                <w:delText xml:space="preserve"> </w:delText>
              </w:r>
              <w:r w:rsidRPr="003A218E" w:rsidDel="00A64CDF">
                <w:tab/>
                <w:delText xml:space="preserve">c. </w:delText>
              </w:r>
            </w:del>
          </w:p>
        </w:tc>
        <w:tc>
          <w:tcPr>
            <w:tcW w:w="4536" w:type="dxa"/>
            <w:tcBorders>
              <w:top w:val="nil"/>
              <w:left w:val="nil"/>
              <w:bottom w:val="nil"/>
              <w:right w:val="nil"/>
            </w:tcBorders>
            <w:shd w:val="clear" w:color="auto" w:fill="FFFFFF" w:themeFill="background1"/>
          </w:tcPr>
          <w:p w14:paraId="1CA4FAA6" w14:textId="2D493547" w:rsidR="00337F3B" w:rsidRPr="003A218E" w:rsidDel="00A64CDF" w:rsidRDefault="00E05912">
            <w:pPr>
              <w:spacing w:after="0" w:line="259" w:lineRule="auto"/>
              <w:ind w:left="0" w:right="-6" w:firstLine="0"/>
              <w:rPr>
                <w:del w:id="3575" w:author="Meiko Thompson" w:date="2025-09-25T15:55:00Z"/>
              </w:rPr>
            </w:pPr>
            <w:del w:id="3576" w:author="Meiko Thompson" w:date="2025-09-25T15:55:00Z">
              <w:r w:rsidRPr="003A218E" w:rsidDel="00A64CDF">
                <w:delText xml:space="preserve">an active member only - not an officer - 1 point </w:delText>
              </w:r>
            </w:del>
          </w:p>
        </w:tc>
        <w:tc>
          <w:tcPr>
            <w:tcW w:w="736" w:type="dxa"/>
            <w:tcBorders>
              <w:top w:val="nil"/>
              <w:left w:val="nil"/>
              <w:bottom w:val="nil"/>
              <w:right w:val="nil"/>
            </w:tcBorders>
          </w:tcPr>
          <w:p w14:paraId="1CA4FAA7" w14:textId="15023C96" w:rsidR="00337F3B" w:rsidRPr="003A218E" w:rsidDel="00A64CDF" w:rsidRDefault="00E05912">
            <w:pPr>
              <w:spacing w:after="0" w:line="259" w:lineRule="auto"/>
              <w:ind w:left="90" w:right="0" w:firstLine="0"/>
              <w:jc w:val="left"/>
              <w:rPr>
                <w:del w:id="3577" w:author="Meiko Thompson" w:date="2025-09-25T15:55:00Z"/>
              </w:rPr>
            </w:pPr>
            <w:del w:id="3578" w:author="Meiko Thompson" w:date="2025-09-25T15:55:00Z">
              <w:r w:rsidRPr="003A218E" w:rsidDel="00A64CDF">
                <w:delText xml:space="preserve"> </w:delText>
              </w:r>
            </w:del>
          </w:p>
        </w:tc>
      </w:tr>
    </w:tbl>
    <w:p w14:paraId="1CA4FAA9" w14:textId="6EB32761" w:rsidR="00337F3B" w:rsidRPr="003A218E" w:rsidDel="00A64CDF" w:rsidRDefault="00E05912">
      <w:pPr>
        <w:spacing w:after="0" w:line="259" w:lineRule="auto"/>
        <w:ind w:left="225" w:right="0" w:firstLine="0"/>
        <w:jc w:val="left"/>
        <w:rPr>
          <w:del w:id="3579" w:author="Meiko Thompson" w:date="2025-09-25T15:55:00Z"/>
        </w:rPr>
      </w:pPr>
      <w:del w:id="3580" w:author="Meiko Thompson" w:date="2025-09-25T15:55:00Z">
        <w:r w:rsidRPr="003A218E" w:rsidDel="00A64CDF">
          <w:delText xml:space="preserve"> </w:delText>
        </w:r>
      </w:del>
    </w:p>
    <w:tbl>
      <w:tblPr>
        <w:tblStyle w:val="TableGrid"/>
        <w:tblW w:w="9371" w:type="dxa"/>
        <w:tblInd w:w="225" w:type="dxa"/>
        <w:tblLook w:val="04A0" w:firstRow="1" w:lastRow="0" w:firstColumn="1" w:lastColumn="0" w:noHBand="0" w:noVBand="1"/>
      </w:tblPr>
      <w:tblGrid>
        <w:gridCol w:w="720"/>
        <w:gridCol w:w="7990"/>
        <w:gridCol w:w="661"/>
      </w:tblGrid>
      <w:tr w:rsidR="00337F3B" w:rsidRPr="003A218E" w:rsidDel="00A64CDF" w14:paraId="1CA4FAAD" w14:textId="5A9FF29D" w:rsidTr="00B558E8">
        <w:trPr>
          <w:trHeight w:val="556"/>
          <w:del w:id="3581" w:author="Meiko Thompson" w:date="2025-09-25T15:55:00Z"/>
        </w:trPr>
        <w:tc>
          <w:tcPr>
            <w:tcW w:w="720" w:type="dxa"/>
            <w:tcBorders>
              <w:top w:val="nil"/>
              <w:left w:val="nil"/>
              <w:bottom w:val="nil"/>
              <w:right w:val="nil"/>
            </w:tcBorders>
            <w:shd w:val="clear" w:color="auto" w:fill="FFFFFF" w:themeFill="background1"/>
          </w:tcPr>
          <w:p w14:paraId="1CA4FAAA" w14:textId="70BBF330" w:rsidR="00337F3B" w:rsidRPr="003A218E" w:rsidDel="00A64CDF" w:rsidRDefault="00E05912">
            <w:pPr>
              <w:spacing w:after="0" w:line="259" w:lineRule="auto"/>
              <w:ind w:left="0" w:right="0" w:firstLine="0"/>
              <w:jc w:val="left"/>
              <w:rPr>
                <w:del w:id="3582" w:author="Meiko Thompson" w:date="2025-09-25T15:55:00Z"/>
              </w:rPr>
            </w:pPr>
            <w:del w:id="3583" w:author="Meiko Thompson" w:date="2025-09-25T15:55:00Z">
              <w:r w:rsidRPr="003A218E" w:rsidDel="00A64CDF">
                <w:rPr>
                  <w:b/>
                </w:rPr>
                <w:delText>2.</w:delText>
              </w:r>
              <w:r w:rsidRPr="003A218E" w:rsidDel="00A64CDF">
                <w:delText xml:space="preserve"> </w:delText>
              </w:r>
            </w:del>
          </w:p>
          <w:p w14:paraId="1CA4FAAB" w14:textId="0083E251" w:rsidR="00337F3B" w:rsidRPr="003A218E" w:rsidDel="00A64CDF" w:rsidRDefault="00E05912">
            <w:pPr>
              <w:spacing w:after="0" w:line="259" w:lineRule="auto"/>
              <w:ind w:left="0" w:right="0" w:firstLine="0"/>
              <w:jc w:val="left"/>
              <w:rPr>
                <w:del w:id="3584" w:author="Meiko Thompson" w:date="2025-09-25T15:55:00Z"/>
              </w:rPr>
            </w:pPr>
            <w:del w:id="3585" w:author="Meiko Thompson" w:date="2025-09-25T15:55:00Z">
              <w:r w:rsidRPr="003A218E" w:rsidDel="00A64CDF">
                <w:delText xml:space="preserve"> </w:delText>
              </w:r>
            </w:del>
          </w:p>
        </w:tc>
        <w:tc>
          <w:tcPr>
            <w:tcW w:w="8651" w:type="dxa"/>
            <w:gridSpan w:val="2"/>
            <w:tcBorders>
              <w:top w:val="nil"/>
              <w:left w:val="nil"/>
              <w:bottom w:val="nil"/>
              <w:right w:val="nil"/>
            </w:tcBorders>
            <w:shd w:val="clear" w:color="auto" w:fill="FFFFFF" w:themeFill="background1"/>
          </w:tcPr>
          <w:p w14:paraId="1CA4FAAC" w14:textId="05C46694" w:rsidR="00337F3B" w:rsidRPr="003A218E" w:rsidDel="00A64CDF" w:rsidRDefault="00E05912">
            <w:pPr>
              <w:spacing w:after="0" w:line="259" w:lineRule="auto"/>
              <w:ind w:left="0" w:right="-13" w:firstLine="0"/>
              <w:rPr>
                <w:del w:id="3586" w:author="Meiko Thompson" w:date="2025-09-25T15:55:00Z"/>
              </w:rPr>
            </w:pPr>
            <w:del w:id="3587" w:author="Meiko Thompson" w:date="2025-09-25T15:55:00Z">
              <w:r w:rsidRPr="003A218E" w:rsidDel="00A64CDF">
                <w:delText xml:space="preserve">Participation in community service activities - working for charitable or civic causes, making monetary contributions, attending or participating in programs or meetings on </w:delText>
              </w:r>
            </w:del>
          </w:p>
        </w:tc>
      </w:tr>
      <w:tr w:rsidR="00337F3B" w:rsidRPr="003A218E" w:rsidDel="00A64CDF" w14:paraId="1CA4FAB1" w14:textId="43A55936" w:rsidTr="00B558E8">
        <w:trPr>
          <w:trHeight w:val="271"/>
          <w:del w:id="3588" w:author="Meiko Thompson" w:date="2025-09-25T15:55:00Z"/>
        </w:trPr>
        <w:tc>
          <w:tcPr>
            <w:tcW w:w="720" w:type="dxa"/>
            <w:tcBorders>
              <w:top w:val="nil"/>
              <w:left w:val="nil"/>
              <w:bottom w:val="nil"/>
              <w:right w:val="nil"/>
            </w:tcBorders>
            <w:shd w:val="clear" w:color="auto" w:fill="FFFFFF" w:themeFill="background1"/>
          </w:tcPr>
          <w:p w14:paraId="1CA4FAAE" w14:textId="28AAC7A3" w:rsidR="00337F3B" w:rsidRPr="003A218E" w:rsidDel="00A64CDF" w:rsidRDefault="00E05912">
            <w:pPr>
              <w:spacing w:after="0" w:line="259" w:lineRule="auto"/>
              <w:ind w:left="0" w:right="0" w:firstLine="0"/>
              <w:jc w:val="left"/>
              <w:rPr>
                <w:del w:id="3589" w:author="Meiko Thompson" w:date="2025-09-25T15:55:00Z"/>
              </w:rPr>
            </w:pPr>
            <w:del w:id="3590" w:author="Meiko Thompson" w:date="2025-09-25T15:55:00Z">
              <w:r w:rsidRPr="003A218E" w:rsidDel="00A64CDF">
                <w:delText xml:space="preserve"> </w:delText>
              </w:r>
            </w:del>
          </w:p>
        </w:tc>
        <w:tc>
          <w:tcPr>
            <w:tcW w:w="7990" w:type="dxa"/>
            <w:tcBorders>
              <w:top w:val="nil"/>
              <w:left w:val="nil"/>
              <w:bottom w:val="nil"/>
              <w:right w:val="nil"/>
            </w:tcBorders>
            <w:shd w:val="clear" w:color="auto" w:fill="FFFFFF" w:themeFill="background1"/>
          </w:tcPr>
          <w:p w14:paraId="1CA4FAAF" w14:textId="4B3BBC31" w:rsidR="00337F3B" w:rsidRPr="003A218E" w:rsidDel="00A64CDF" w:rsidRDefault="00E05912">
            <w:pPr>
              <w:spacing w:after="0" w:line="259" w:lineRule="auto"/>
              <w:ind w:left="0" w:right="-2" w:firstLine="0"/>
              <w:rPr>
                <w:del w:id="3591" w:author="Meiko Thompson" w:date="2025-09-25T15:55:00Z"/>
              </w:rPr>
            </w:pPr>
            <w:del w:id="3592" w:author="Meiko Thompson" w:date="2025-09-25T15:55:00Z">
              <w:r w:rsidRPr="003A218E" w:rsidDel="00A64CDF">
                <w:delText xml:space="preserve">matters of community interest, etc. - in other than membership capacity - 2.5 points </w:delText>
              </w:r>
            </w:del>
          </w:p>
        </w:tc>
        <w:tc>
          <w:tcPr>
            <w:tcW w:w="661" w:type="dxa"/>
            <w:tcBorders>
              <w:top w:val="nil"/>
              <w:left w:val="nil"/>
              <w:bottom w:val="nil"/>
              <w:right w:val="nil"/>
            </w:tcBorders>
          </w:tcPr>
          <w:p w14:paraId="1CA4FAB0" w14:textId="62A734E6" w:rsidR="00337F3B" w:rsidRPr="003A218E" w:rsidDel="00A64CDF" w:rsidRDefault="00E05912">
            <w:pPr>
              <w:spacing w:after="0" w:line="259" w:lineRule="auto"/>
              <w:ind w:left="90" w:right="0" w:firstLine="0"/>
              <w:jc w:val="left"/>
              <w:rPr>
                <w:del w:id="3593" w:author="Meiko Thompson" w:date="2025-09-25T15:55:00Z"/>
              </w:rPr>
            </w:pPr>
            <w:del w:id="3594" w:author="Meiko Thompson" w:date="2025-09-25T15:55:00Z">
              <w:r w:rsidRPr="003A218E" w:rsidDel="00A64CDF">
                <w:delText xml:space="preserve"> </w:delText>
              </w:r>
            </w:del>
          </w:p>
        </w:tc>
      </w:tr>
    </w:tbl>
    <w:p w14:paraId="1CA4FAB2" w14:textId="21CBC1EA" w:rsidR="00337F3B" w:rsidRPr="003A218E" w:rsidDel="00A64CDF" w:rsidRDefault="00E05912">
      <w:pPr>
        <w:spacing w:after="0" w:line="259" w:lineRule="auto"/>
        <w:ind w:left="225" w:right="0" w:firstLine="0"/>
        <w:jc w:val="left"/>
        <w:rPr>
          <w:del w:id="3595" w:author="Meiko Thompson" w:date="2025-09-25T15:55:00Z"/>
        </w:rPr>
      </w:pPr>
      <w:del w:id="3596" w:author="Meiko Thompson" w:date="2025-09-25T15:55:00Z">
        <w:r w:rsidRPr="003A218E" w:rsidDel="00A64CDF">
          <w:delText xml:space="preserve"> </w:delText>
        </w:r>
      </w:del>
    </w:p>
    <w:p w14:paraId="1CA4FAB3" w14:textId="0C8F18F1" w:rsidR="00337F3B" w:rsidRPr="003A218E" w:rsidDel="00A64CDF" w:rsidRDefault="00E05912">
      <w:pPr>
        <w:tabs>
          <w:tab w:val="center" w:pos="315"/>
          <w:tab w:val="right" w:pos="9666"/>
        </w:tabs>
        <w:ind w:left="0" w:right="0" w:firstLine="0"/>
        <w:jc w:val="left"/>
        <w:rPr>
          <w:del w:id="3597" w:author="Meiko Thompson" w:date="2025-09-25T15:55:00Z"/>
        </w:rPr>
      </w:pPr>
      <w:del w:id="3598" w:author="Meiko Thompson" w:date="2025-09-25T15:55:00Z">
        <w:r w:rsidRPr="003A218E" w:rsidDel="00A64CDF">
          <w:rPr>
            <w:rFonts w:ascii="Calibri" w:eastAsia="Calibri" w:hAnsi="Calibri" w:cs="Calibri"/>
            <w:sz w:val="22"/>
          </w:rPr>
          <w:tab/>
        </w:r>
        <w:r w:rsidRPr="003A218E" w:rsidDel="00A64CDF">
          <w:rPr>
            <w:b/>
          </w:rPr>
          <w:delText>3</w:delText>
        </w:r>
        <w:r w:rsidRPr="003A218E" w:rsidDel="00A64CDF">
          <w:delText xml:space="preserve">. </w:delText>
        </w:r>
        <w:r w:rsidRPr="003A218E" w:rsidDel="00A64CDF">
          <w:tab/>
          <w:delText xml:space="preserve">Participation in a civic service, or religious organization - voters leagues, scouts, </w:delText>
        </w:r>
      </w:del>
    </w:p>
    <w:p w14:paraId="1CA4FAB4" w14:textId="04429422" w:rsidR="00337F3B" w:rsidRPr="003A218E" w:rsidDel="00A64CDF" w:rsidRDefault="00E05912">
      <w:pPr>
        <w:tabs>
          <w:tab w:val="center" w:pos="946"/>
          <w:tab w:val="center" w:pos="2975"/>
        </w:tabs>
        <w:ind w:left="0" w:right="0" w:firstLine="0"/>
        <w:jc w:val="left"/>
        <w:rPr>
          <w:del w:id="3599" w:author="Meiko Thompson" w:date="2025-09-25T15:55:00Z"/>
        </w:rPr>
      </w:pPr>
      <w:del w:id="3600" w:author="Meiko Thompson" w:date="2025-09-25T15:55:00Z">
        <w:r w:rsidRPr="003A218E" w:rsidDel="00A64CDF">
          <w:rPr>
            <w:rFonts w:ascii="Calibri" w:eastAsia="Calibri" w:hAnsi="Calibri" w:cs="Calibri"/>
            <w:sz w:val="22"/>
          </w:rPr>
          <w:tab/>
        </w:r>
        <w:r w:rsidRPr="003A218E" w:rsidDel="00A64CDF">
          <w:delText xml:space="preserve"> </w:delText>
        </w:r>
        <w:r w:rsidRPr="003A218E" w:rsidDel="00A64CDF">
          <w:tab/>
          <w:delText xml:space="preserve">Kiwanis, sodality, etc., - as  </w:delText>
        </w:r>
      </w:del>
    </w:p>
    <w:p w14:paraId="1CA4FAB5" w14:textId="008BE6FA" w:rsidR="00337F3B" w:rsidRPr="003A218E" w:rsidDel="00A64CDF" w:rsidRDefault="00E05912" w:rsidP="00E9374C">
      <w:pPr>
        <w:numPr>
          <w:ilvl w:val="0"/>
          <w:numId w:val="77"/>
        </w:numPr>
        <w:ind w:right="62" w:hanging="721"/>
        <w:rPr>
          <w:del w:id="3601" w:author="Meiko Thompson" w:date="2025-09-25T15:55:00Z"/>
        </w:rPr>
      </w:pPr>
      <w:del w:id="3602" w:author="Meiko Thompson" w:date="2025-09-25T15:55:00Z">
        <w:r w:rsidRPr="003A218E" w:rsidDel="00A64CDF">
          <w:delText xml:space="preserve">an officer  </w:delText>
        </w:r>
      </w:del>
    </w:p>
    <w:p w14:paraId="1CA4FAB6" w14:textId="1A99E82D" w:rsidR="00337F3B" w:rsidRPr="003A218E" w:rsidDel="00A64CDF" w:rsidRDefault="00E05912">
      <w:pPr>
        <w:ind w:left="220" w:right="4283"/>
        <w:rPr>
          <w:del w:id="3603" w:author="Meiko Thompson" w:date="2025-09-25T15:55:00Z"/>
        </w:rPr>
      </w:pPr>
      <w:del w:id="3604" w:author="Meiko Thompson" w:date="2025-09-25T15:55:00Z">
        <w:r w:rsidRPr="003A218E" w:rsidDel="00A64CDF">
          <w:rPr>
            <w:rFonts w:ascii="Calibri" w:eastAsia="Calibri" w:hAnsi="Calibri" w:cs="Calibri"/>
            <w:noProof/>
            <w:sz w:val="22"/>
          </w:rPr>
          <mc:AlternateContent>
            <mc:Choice Requires="wpg">
              <w:drawing>
                <wp:anchor distT="0" distB="0" distL="114300" distR="114300" simplePos="0" relativeHeight="251675648" behindDoc="1" locked="0" layoutInCell="1" allowOverlap="1" wp14:anchorId="1CA50032" wp14:editId="1CA50033">
                  <wp:simplePos x="0" y="0"/>
                  <wp:positionH relativeFrom="column">
                    <wp:posOffset>143192</wp:posOffset>
                  </wp:positionH>
                  <wp:positionV relativeFrom="paragraph">
                    <wp:posOffset>-522007</wp:posOffset>
                  </wp:positionV>
                  <wp:extent cx="5950585" cy="1573213"/>
                  <wp:effectExtent l="0" t="0" r="0" b="8255"/>
                  <wp:wrapNone/>
                  <wp:docPr id="169594" name="Group 169594"/>
                  <wp:cNvGraphicFramePr/>
                  <a:graphic xmlns:a="http://schemas.openxmlformats.org/drawingml/2006/main">
                    <a:graphicData uri="http://schemas.microsoft.com/office/word/2010/wordprocessingGroup">
                      <wpg:wgp>
                        <wpg:cNvGrpSpPr/>
                        <wpg:grpSpPr>
                          <a:xfrm>
                            <a:off x="0" y="0"/>
                            <a:ext cx="5950585" cy="1573213"/>
                            <a:chOff x="0" y="0"/>
                            <a:chExt cx="5950585" cy="1573213"/>
                          </a:xfrm>
                          <a:solidFill>
                            <a:schemeClr val="bg1"/>
                          </a:solidFill>
                        </wpg:grpSpPr>
                        <wps:wsp>
                          <wps:cNvPr id="179557" name="Shape 179557"/>
                          <wps:cNvSpPr/>
                          <wps:spPr>
                            <a:xfrm>
                              <a:off x="0" y="0"/>
                              <a:ext cx="5950585" cy="171768"/>
                            </a:xfrm>
                            <a:custGeom>
                              <a:avLst/>
                              <a:gdLst/>
                              <a:ahLst/>
                              <a:cxnLst/>
                              <a:rect l="0" t="0" r="0" b="0"/>
                              <a:pathLst>
                                <a:path w="5950585" h="171768">
                                  <a:moveTo>
                                    <a:pt x="0" y="0"/>
                                  </a:moveTo>
                                  <a:lnTo>
                                    <a:pt x="5950585" y="0"/>
                                  </a:lnTo>
                                  <a:lnTo>
                                    <a:pt x="5950585" y="171768"/>
                                  </a:lnTo>
                                  <a:lnTo>
                                    <a:pt x="0" y="171768"/>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58" name="Shape 179558"/>
                          <wps:cNvSpPr/>
                          <wps:spPr>
                            <a:xfrm>
                              <a:off x="457454" y="171641"/>
                              <a:ext cx="2117090" cy="180975"/>
                            </a:xfrm>
                            <a:custGeom>
                              <a:avLst/>
                              <a:gdLst/>
                              <a:ahLst/>
                              <a:cxnLst/>
                              <a:rect l="0" t="0" r="0" b="0"/>
                              <a:pathLst>
                                <a:path w="2117090" h="180975">
                                  <a:moveTo>
                                    <a:pt x="0" y="0"/>
                                  </a:moveTo>
                                  <a:lnTo>
                                    <a:pt x="2117090" y="0"/>
                                  </a:lnTo>
                                  <a:lnTo>
                                    <a:pt x="2117090" y="180975"/>
                                  </a:lnTo>
                                  <a:lnTo>
                                    <a:pt x="0" y="180975"/>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59" name="Shape 179559"/>
                          <wps:cNvSpPr/>
                          <wps:spPr>
                            <a:xfrm>
                              <a:off x="0" y="352679"/>
                              <a:ext cx="1458976" cy="171768"/>
                            </a:xfrm>
                            <a:custGeom>
                              <a:avLst/>
                              <a:gdLst/>
                              <a:ahLst/>
                              <a:cxnLst/>
                              <a:rect l="0" t="0" r="0" b="0"/>
                              <a:pathLst>
                                <a:path w="1458976" h="171768">
                                  <a:moveTo>
                                    <a:pt x="0" y="0"/>
                                  </a:moveTo>
                                  <a:lnTo>
                                    <a:pt x="1458976" y="0"/>
                                  </a:lnTo>
                                  <a:lnTo>
                                    <a:pt x="1458976" y="171768"/>
                                  </a:lnTo>
                                  <a:lnTo>
                                    <a:pt x="0" y="171768"/>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60" name="Shape 179560"/>
                          <wps:cNvSpPr/>
                          <wps:spPr>
                            <a:xfrm>
                              <a:off x="0" y="524447"/>
                              <a:ext cx="2536571" cy="171450"/>
                            </a:xfrm>
                            <a:custGeom>
                              <a:avLst/>
                              <a:gdLst/>
                              <a:ahLst/>
                              <a:cxnLst/>
                              <a:rect l="0" t="0" r="0" b="0"/>
                              <a:pathLst>
                                <a:path w="2536571" h="171450">
                                  <a:moveTo>
                                    <a:pt x="0" y="0"/>
                                  </a:moveTo>
                                  <a:lnTo>
                                    <a:pt x="2536571" y="0"/>
                                  </a:lnTo>
                                  <a:lnTo>
                                    <a:pt x="2536571" y="171450"/>
                                  </a:lnTo>
                                  <a:lnTo>
                                    <a:pt x="0" y="171450"/>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61" name="Shape 179561"/>
                          <wps:cNvSpPr/>
                          <wps:spPr>
                            <a:xfrm>
                              <a:off x="0" y="695960"/>
                              <a:ext cx="2975229" cy="181293"/>
                            </a:xfrm>
                            <a:custGeom>
                              <a:avLst/>
                              <a:gdLst/>
                              <a:ahLst/>
                              <a:cxnLst/>
                              <a:rect l="0" t="0" r="0" b="0"/>
                              <a:pathLst>
                                <a:path w="2975229" h="181293">
                                  <a:moveTo>
                                    <a:pt x="0" y="0"/>
                                  </a:moveTo>
                                  <a:lnTo>
                                    <a:pt x="2975229" y="0"/>
                                  </a:lnTo>
                                  <a:lnTo>
                                    <a:pt x="2975229" y="181293"/>
                                  </a:lnTo>
                                  <a:lnTo>
                                    <a:pt x="0" y="181293"/>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62" name="Shape 179562"/>
                          <wps:cNvSpPr/>
                          <wps:spPr>
                            <a:xfrm>
                              <a:off x="0" y="877126"/>
                              <a:ext cx="3270885" cy="171450"/>
                            </a:xfrm>
                            <a:custGeom>
                              <a:avLst/>
                              <a:gdLst/>
                              <a:ahLst/>
                              <a:cxnLst/>
                              <a:rect l="0" t="0" r="0" b="0"/>
                              <a:pathLst>
                                <a:path w="3270885" h="171450">
                                  <a:moveTo>
                                    <a:pt x="0" y="0"/>
                                  </a:moveTo>
                                  <a:lnTo>
                                    <a:pt x="3270885" y="0"/>
                                  </a:lnTo>
                                  <a:lnTo>
                                    <a:pt x="3270885" y="171450"/>
                                  </a:lnTo>
                                  <a:lnTo>
                                    <a:pt x="0" y="171450"/>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63" name="Shape 179563"/>
                          <wps:cNvSpPr/>
                          <wps:spPr>
                            <a:xfrm>
                              <a:off x="0" y="1048639"/>
                              <a:ext cx="3051429" cy="181293"/>
                            </a:xfrm>
                            <a:custGeom>
                              <a:avLst/>
                              <a:gdLst/>
                              <a:ahLst/>
                              <a:cxnLst/>
                              <a:rect l="0" t="0" r="0" b="0"/>
                              <a:pathLst>
                                <a:path w="3051429" h="181293">
                                  <a:moveTo>
                                    <a:pt x="0" y="0"/>
                                  </a:moveTo>
                                  <a:lnTo>
                                    <a:pt x="3051429" y="0"/>
                                  </a:lnTo>
                                  <a:lnTo>
                                    <a:pt x="3051429" y="181293"/>
                                  </a:lnTo>
                                  <a:lnTo>
                                    <a:pt x="0" y="181293"/>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64" name="Shape 179564"/>
                          <wps:cNvSpPr/>
                          <wps:spPr>
                            <a:xfrm>
                              <a:off x="0" y="1229996"/>
                              <a:ext cx="3986276" cy="171768"/>
                            </a:xfrm>
                            <a:custGeom>
                              <a:avLst/>
                              <a:gdLst/>
                              <a:ahLst/>
                              <a:cxnLst/>
                              <a:rect l="0" t="0" r="0" b="0"/>
                              <a:pathLst>
                                <a:path w="3986276" h="171768">
                                  <a:moveTo>
                                    <a:pt x="0" y="0"/>
                                  </a:moveTo>
                                  <a:lnTo>
                                    <a:pt x="3986276" y="0"/>
                                  </a:lnTo>
                                  <a:lnTo>
                                    <a:pt x="3986276" y="171768"/>
                                  </a:lnTo>
                                  <a:lnTo>
                                    <a:pt x="0" y="171768"/>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65" name="Shape 179565"/>
                          <wps:cNvSpPr/>
                          <wps:spPr>
                            <a:xfrm>
                              <a:off x="0" y="1401763"/>
                              <a:ext cx="5226050" cy="171450"/>
                            </a:xfrm>
                            <a:custGeom>
                              <a:avLst/>
                              <a:gdLst/>
                              <a:ahLst/>
                              <a:cxnLst/>
                              <a:rect l="0" t="0" r="0" b="0"/>
                              <a:pathLst>
                                <a:path w="5226050" h="171450">
                                  <a:moveTo>
                                    <a:pt x="0" y="0"/>
                                  </a:moveTo>
                                  <a:lnTo>
                                    <a:pt x="5226050" y="0"/>
                                  </a:lnTo>
                                  <a:lnTo>
                                    <a:pt x="5226050" y="171450"/>
                                  </a:lnTo>
                                  <a:lnTo>
                                    <a:pt x="0" y="171450"/>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g:wgp>
                    </a:graphicData>
                  </a:graphic>
                </wp:anchor>
              </w:drawing>
            </mc:Choice>
            <mc:Fallback>
              <w:pict>
                <v:group w14:anchorId="121AAC23" id="Group 169594" o:spid="_x0000_s1026" style="position:absolute;margin-left:11.25pt;margin-top:-41.1pt;width:468.55pt;height:123.9pt;z-index:-251640832" coordsize="59505,1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">
                  <v:shape id="Shape 179557" o:spid="_x0000_s1027" style="position:absolute;width:59505;height:1717;visibility:visible;mso-wrap-style:square;v-text-anchor:top" coordsize="5950585,17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" path="m,l5950585,r,171768l,171768,,e" filled="f" stroked="f" strokeweight="0">
                    <v:stroke miterlimit="83231f" joinstyle="miter"/>
                    <v:path arrowok="t" textboxrect="0,0,5950585,171768"/>
                  </v:shape>
                  <v:shape id="Shape 179558" o:spid="_x0000_s1028" style="position:absolute;left:4574;top:1716;width:21171;height:1810;visibility:visible;mso-wrap-style:square;v-text-anchor:top" coordsize="211709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" path="m,l2117090,r,180975l,180975,,e" filled="f" stroked="f" strokeweight="0">
                    <v:stroke miterlimit="83231f" joinstyle="miter"/>
                    <v:path arrowok="t" textboxrect="0,0,2117090,180975"/>
                  </v:shape>
                  <v:shape id="Shape 179559" o:spid="_x0000_s1029" style="position:absolute;top:3526;width:14589;height:1718;visibility:visible;mso-wrap-style:square;v-text-anchor:top" coordsize="1458976,17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" path="m,l1458976,r,171768l,171768,,e" filled="f" stroked="f" strokeweight="0">
                    <v:stroke miterlimit="83231f" joinstyle="miter"/>
                    <v:path arrowok="t" textboxrect="0,0,1458976,171768"/>
                  </v:shape>
                  <v:shape id="Shape 179560" o:spid="_x0000_s1030" style="position:absolute;top:5244;width:25365;height:1714;visibility:visible;mso-wrap-style:square;v-text-anchor:top" coordsize="2536571,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" path="m,l2536571,r,171450l,171450,,e" filled="f" stroked="f" strokeweight="0">
                    <v:stroke miterlimit="83231f" joinstyle="miter"/>
                    <v:path arrowok="t" textboxrect="0,0,2536571,171450"/>
                  </v:shape>
                  <v:shape id="Shape 179561" o:spid="_x0000_s1031" style="position:absolute;top:6959;width:29752;height:1813;visibility:visible;mso-wrap-style:square;v-text-anchor:top" coordsize="2975229,18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" path="m,l2975229,r,181293l,181293,,e" filled="f" stroked="f" strokeweight="0">
                    <v:stroke miterlimit="83231f" joinstyle="miter"/>
                    <v:path arrowok="t" textboxrect="0,0,2975229,181293"/>
                  </v:shape>
                  <v:shape id="Shape 179562" o:spid="_x0000_s1032" style="position:absolute;top:8771;width:32708;height:1714;visibility:visible;mso-wrap-style:square;v-text-anchor:top" coordsize="327088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" path="m,l3270885,r,171450l,171450,,e" filled="f" stroked="f" strokeweight="0">
                    <v:stroke miterlimit="83231f" joinstyle="miter"/>
                    <v:path arrowok="t" textboxrect="0,0,3270885,171450"/>
                  </v:shape>
                  <v:shape id="Shape 179563" o:spid="_x0000_s1033" style="position:absolute;top:10486;width:30514;height:1813;visibility:visible;mso-wrap-style:square;v-text-anchor:top" coordsize="3051429,18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" path="m,l3051429,r,181293l,181293,,e" filled="f" stroked="f" strokeweight="0">
                    <v:stroke miterlimit="83231f" joinstyle="miter"/>
                    <v:path arrowok="t" textboxrect="0,0,3051429,181293"/>
                  </v:shape>
                  <v:shape id="Shape 179564" o:spid="_x0000_s1034" style="position:absolute;top:12299;width:39862;height:1718;visibility:visible;mso-wrap-style:square;v-text-anchor:top" coordsize="3986276,17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" path="m,l3986276,r,171768l,171768,,e" filled="f" stroked="f" strokeweight="0">
                    <v:stroke miterlimit="83231f" joinstyle="miter"/>
                    <v:path arrowok="t" textboxrect="0,0,3986276,171768"/>
                  </v:shape>
                  <v:shape id="Shape 179565" o:spid="_x0000_s1035" style="position:absolute;top:14017;width:52260;height:1715;visibility:visible;mso-wrap-style:square;v-text-anchor:top" coordsize="522605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" path="m,l5226050,r,171450l,171450,,e" filled="f" stroked="f" strokeweight="0">
                    <v:stroke miterlimit="83231f" joinstyle="miter"/>
                    <v:path arrowok="t" textboxrect="0,0,5226050,171450"/>
                  </v:shape>
                </v:group>
              </w:pict>
            </mc:Fallback>
          </mc:AlternateContent>
        </w:r>
        <w:r w:rsidRPr="003A218E" w:rsidDel="00A64CDF">
          <w:delText xml:space="preserve">  i. President - 2 points    ii. Vice President - 1.5 points    iii. Secretary or Treasurer - 1 point   iv. All other officers - .5 points  </w:delText>
        </w:r>
      </w:del>
    </w:p>
    <w:p w14:paraId="1CA4FAB7" w14:textId="731B378A" w:rsidR="00337F3B" w:rsidRPr="003A218E" w:rsidDel="00A64CDF" w:rsidRDefault="00E05912" w:rsidP="00E9374C">
      <w:pPr>
        <w:numPr>
          <w:ilvl w:val="0"/>
          <w:numId w:val="77"/>
        </w:numPr>
        <w:ind w:right="62" w:hanging="721"/>
        <w:rPr>
          <w:del w:id="3605" w:author="Meiko Thompson" w:date="2025-09-25T15:55:00Z"/>
        </w:rPr>
      </w:pPr>
      <w:del w:id="3606" w:author="Meiko Thompson" w:date="2025-09-25T15:55:00Z">
        <w:r w:rsidRPr="003A218E" w:rsidDel="00A64CDF">
          <w:delText xml:space="preserve">a committee chairperson not an officer - 1.5 points  </w:delText>
        </w:r>
      </w:del>
    </w:p>
    <w:p w14:paraId="1CA4FAB8" w14:textId="76E99C93" w:rsidR="00337F3B" w:rsidRPr="003A218E" w:rsidDel="00A64CDF" w:rsidRDefault="00E05912" w:rsidP="00E9374C">
      <w:pPr>
        <w:numPr>
          <w:ilvl w:val="0"/>
          <w:numId w:val="77"/>
        </w:numPr>
        <w:ind w:right="62" w:hanging="721"/>
        <w:rPr>
          <w:del w:id="3607" w:author="Meiko Thompson" w:date="2025-09-25T15:55:00Z"/>
        </w:rPr>
      </w:pPr>
      <w:del w:id="3608" w:author="Meiko Thompson" w:date="2025-09-25T15:55:00Z">
        <w:r w:rsidRPr="003A218E" w:rsidDel="00A64CDF">
          <w:delText xml:space="preserve">an active member no an officer or chairperson of a committee - 1 point  </w:delText>
        </w:r>
      </w:del>
    </w:p>
    <w:p w14:paraId="1CA4FAB9" w14:textId="5F96C00F" w:rsidR="00337F3B" w:rsidRPr="003A218E" w:rsidDel="00A64CDF" w:rsidRDefault="00E05912">
      <w:pPr>
        <w:spacing w:after="0" w:line="259" w:lineRule="auto"/>
        <w:ind w:left="225" w:right="0" w:firstLine="0"/>
        <w:jc w:val="left"/>
        <w:rPr>
          <w:del w:id="3609" w:author="Meiko Thompson" w:date="2025-09-25T15:55:00Z"/>
        </w:rPr>
      </w:pPr>
      <w:del w:id="3610" w:author="Meiko Thompson" w:date="2025-09-25T15:55:00Z">
        <w:r w:rsidRPr="003A218E" w:rsidDel="00A64CDF">
          <w:delText xml:space="preserve"> </w:delText>
        </w:r>
      </w:del>
    </w:p>
    <w:p w14:paraId="1CA4FABA" w14:textId="499718D3" w:rsidR="00337F3B" w:rsidRPr="003A218E" w:rsidDel="00A64CDF" w:rsidRDefault="00E05912">
      <w:pPr>
        <w:spacing w:after="0" w:line="259" w:lineRule="auto"/>
        <w:ind w:left="225" w:right="0" w:firstLine="0"/>
        <w:jc w:val="left"/>
        <w:rPr>
          <w:del w:id="3611" w:author="Meiko Thompson" w:date="2025-09-25T15:55:00Z"/>
        </w:rPr>
      </w:pPr>
      <w:del w:id="3612" w:author="Meiko Thompson" w:date="2025-09-25T15:55:00Z">
        <w:r w:rsidRPr="003A218E" w:rsidDel="00A64CDF">
          <w:rPr>
            <w:b/>
          </w:rPr>
          <w:delText xml:space="preserve"> </w:delText>
        </w:r>
      </w:del>
    </w:p>
    <w:p w14:paraId="1CA4FABB" w14:textId="533443A1" w:rsidR="00337F3B" w:rsidRPr="003A218E" w:rsidDel="00A64CDF" w:rsidRDefault="00E05912" w:rsidP="00B558E8">
      <w:pPr>
        <w:pStyle w:val="Heading6"/>
        <w:shd w:val="clear" w:color="auto" w:fill="FFFFFF" w:themeFill="background1"/>
        <w:spacing w:after="3" w:line="259" w:lineRule="auto"/>
        <w:ind w:left="220" w:right="0"/>
        <w:jc w:val="left"/>
        <w:rPr>
          <w:del w:id="3613" w:author="Meiko Thompson" w:date="2025-09-25T15:55:00Z"/>
        </w:rPr>
      </w:pPr>
      <w:del w:id="3614" w:author="Meiko Thompson" w:date="2025-09-25T15:55:00Z">
        <w:r w:rsidRPr="003A218E" w:rsidDel="00A64CDF">
          <w:delText xml:space="preserve">V. University (Southern) service over past five years – 0 to 10 points  </w:delText>
        </w:r>
      </w:del>
    </w:p>
    <w:p w14:paraId="1CA4FABC" w14:textId="5E5FAFF1" w:rsidR="00337F3B" w:rsidRPr="003A218E" w:rsidDel="00A64CDF" w:rsidRDefault="00E05912">
      <w:pPr>
        <w:spacing w:after="0" w:line="259" w:lineRule="auto"/>
        <w:ind w:left="225" w:right="0" w:firstLine="0"/>
        <w:jc w:val="left"/>
        <w:rPr>
          <w:del w:id="3615" w:author="Meiko Thompson" w:date="2025-09-25T15:55:00Z"/>
        </w:rPr>
      </w:pPr>
      <w:del w:id="3616" w:author="Meiko Thompson" w:date="2025-09-25T15:55:00Z">
        <w:r w:rsidRPr="003A218E" w:rsidDel="00A64CDF">
          <w:delText xml:space="preserve"> </w:delText>
        </w:r>
      </w:del>
    </w:p>
    <w:p w14:paraId="1CA4FABD" w14:textId="781B34D2" w:rsidR="00337F3B" w:rsidRPr="003A218E" w:rsidDel="00A64CDF" w:rsidRDefault="00E05912">
      <w:pPr>
        <w:tabs>
          <w:tab w:val="center" w:pos="338"/>
          <w:tab w:val="center" w:pos="2164"/>
        </w:tabs>
        <w:ind w:left="0" w:right="0" w:firstLine="0"/>
        <w:jc w:val="left"/>
        <w:rPr>
          <w:del w:id="3617" w:author="Meiko Thompson" w:date="2025-09-25T15:55:00Z"/>
        </w:rPr>
      </w:pPr>
      <w:del w:id="3618" w:author="Meiko Thompson" w:date="2025-09-25T15:55:00Z">
        <w:r w:rsidRPr="003A218E" w:rsidDel="00A64CDF">
          <w:rPr>
            <w:rFonts w:ascii="Calibri" w:eastAsia="Calibri" w:hAnsi="Calibri" w:cs="Calibri"/>
            <w:sz w:val="22"/>
          </w:rPr>
          <w:tab/>
        </w:r>
        <w:r w:rsidRPr="003A218E" w:rsidDel="00A64CDF">
          <w:rPr>
            <w:b/>
          </w:rPr>
          <w:delText>A</w:delText>
        </w:r>
        <w:r w:rsidRPr="003A218E" w:rsidDel="00A64CDF">
          <w:delText xml:space="preserve">. </w:delText>
        </w:r>
        <w:r w:rsidRPr="003A218E" w:rsidDel="00A64CDF">
          <w:tab/>
          <w:delText xml:space="preserve">Library Service - 5 points  </w:delText>
        </w:r>
      </w:del>
    </w:p>
    <w:p w14:paraId="1CA4FABE" w14:textId="016C071F" w:rsidR="00337F3B" w:rsidRPr="003A218E" w:rsidDel="00A64CDF" w:rsidRDefault="00E05912">
      <w:pPr>
        <w:tabs>
          <w:tab w:val="center" w:pos="225"/>
          <w:tab w:val="center" w:pos="1036"/>
          <w:tab w:val="center" w:pos="4441"/>
        </w:tabs>
        <w:ind w:left="0" w:right="0" w:firstLine="0"/>
        <w:jc w:val="left"/>
        <w:rPr>
          <w:del w:id="3619" w:author="Meiko Thompson" w:date="2025-09-25T15:55:00Z"/>
        </w:rPr>
      </w:pPr>
      <w:del w:id="3620" w:author="Meiko Thompson" w:date="2025-09-25T15:55:00Z">
        <w:r w:rsidRPr="003A218E" w:rsidDel="00A64CDF">
          <w:rPr>
            <w:rFonts w:ascii="Calibri" w:eastAsia="Calibri" w:hAnsi="Calibri" w:cs="Calibri"/>
            <w:noProof/>
            <w:sz w:val="22"/>
          </w:rPr>
          <mc:AlternateContent>
            <mc:Choice Requires="wpg">
              <w:drawing>
                <wp:anchor distT="0" distB="0" distL="114300" distR="114300" simplePos="0" relativeHeight="251676672" behindDoc="1" locked="0" layoutInCell="1" allowOverlap="1" wp14:anchorId="1CA50034" wp14:editId="1CA50035">
                  <wp:simplePos x="0" y="0"/>
                  <wp:positionH relativeFrom="column">
                    <wp:posOffset>143192</wp:posOffset>
                  </wp:positionH>
                  <wp:positionV relativeFrom="paragraph">
                    <wp:posOffset>-169328</wp:posOffset>
                  </wp:positionV>
                  <wp:extent cx="4443984" cy="705421"/>
                  <wp:effectExtent l="0" t="0" r="0" b="0"/>
                  <wp:wrapNone/>
                  <wp:docPr id="169595" name="Group 169595"/>
                  <wp:cNvGraphicFramePr/>
                  <a:graphic xmlns:a="http://schemas.openxmlformats.org/drawingml/2006/main">
                    <a:graphicData uri="http://schemas.microsoft.com/office/word/2010/wordprocessingGroup">
                      <wpg:wgp>
                        <wpg:cNvGrpSpPr/>
                        <wpg:grpSpPr>
                          <a:xfrm>
                            <a:off x="0" y="0"/>
                            <a:ext cx="4443984" cy="705421"/>
                            <a:chOff x="0" y="0"/>
                            <a:chExt cx="4443984" cy="705421"/>
                          </a:xfrm>
                          <a:solidFill>
                            <a:schemeClr val="bg1"/>
                          </a:solidFill>
                        </wpg:grpSpPr>
                        <wps:wsp>
                          <wps:cNvPr id="179566" name="Shape 179566"/>
                          <wps:cNvSpPr/>
                          <wps:spPr>
                            <a:xfrm>
                              <a:off x="0" y="0"/>
                              <a:ext cx="2002536" cy="171767"/>
                            </a:xfrm>
                            <a:custGeom>
                              <a:avLst/>
                              <a:gdLst/>
                              <a:ahLst/>
                              <a:cxnLst/>
                              <a:rect l="0" t="0" r="0" b="0"/>
                              <a:pathLst>
                                <a:path w="2002536" h="171767">
                                  <a:moveTo>
                                    <a:pt x="0" y="0"/>
                                  </a:moveTo>
                                  <a:lnTo>
                                    <a:pt x="2002536" y="0"/>
                                  </a:lnTo>
                                  <a:lnTo>
                                    <a:pt x="2002536" y="171767"/>
                                  </a:lnTo>
                                  <a:lnTo>
                                    <a:pt x="0" y="171767"/>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67" name="Shape 179567"/>
                          <wps:cNvSpPr/>
                          <wps:spPr>
                            <a:xfrm>
                              <a:off x="0" y="171767"/>
                              <a:ext cx="4443984" cy="180975"/>
                            </a:xfrm>
                            <a:custGeom>
                              <a:avLst/>
                              <a:gdLst/>
                              <a:ahLst/>
                              <a:cxnLst/>
                              <a:rect l="0" t="0" r="0" b="0"/>
                              <a:pathLst>
                                <a:path w="4443984" h="180975">
                                  <a:moveTo>
                                    <a:pt x="0" y="0"/>
                                  </a:moveTo>
                                  <a:lnTo>
                                    <a:pt x="4443984" y="0"/>
                                  </a:lnTo>
                                  <a:lnTo>
                                    <a:pt x="4443984" y="180975"/>
                                  </a:lnTo>
                                  <a:lnTo>
                                    <a:pt x="0" y="180975"/>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68" name="Shape 179568"/>
                          <wps:cNvSpPr/>
                          <wps:spPr>
                            <a:xfrm>
                              <a:off x="0" y="352679"/>
                              <a:ext cx="2307590" cy="171767"/>
                            </a:xfrm>
                            <a:custGeom>
                              <a:avLst/>
                              <a:gdLst/>
                              <a:ahLst/>
                              <a:cxnLst/>
                              <a:rect l="0" t="0" r="0" b="0"/>
                              <a:pathLst>
                                <a:path w="2307590" h="171767">
                                  <a:moveTo>
                                    <a:pt x="0" y="0"/>
                                  </a:moveTo>
                                  <a:lnTo>
                                    <a:pt x="2307590" y="0"/>
                                  </a:lnTo>
                                  <a:lnTo>
                                    <a:pt x="2307590" y="171767"/>
                                  </a:lnTo>
                                  <a:lnTo>
                                    <a:pt x="0" y="171767"/>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69" name="Shape 179569"/>
                          <wps:cNvSpPr/>
                          <wps:spPr>
                            <a:xfrm>
                              <a:off x="0" y="524446"/>
                              <a:ext cx="2422271" cy="180975"/>
                            </a:xfrm>
                            <a:custGeom>
                              <a:avLst/>
                              <a:gdLst/>
                              <a:ahLst/>
                              <a:cxnLst/>
                              <a:rect l="0" t="0" r="0" b="0"/>
                              <a:pathLst>
                                <a:path w="2422271" h="180975">
                                  <a:moveTo>
                                    <a:pt x="0" y="0"/>
                                  </a:moveTo>
                                  <a:lnTo>
                                    <a:pt x="2422271" y="0"/>
                                  </a:lnTo>
                                  <a:lnTo>
                                    <a:pt x="2422271" y="180975"/>
                                  </a:lnTo>
                                  <a:lnTo>
                                    <a:pt x="0" y="180975"/>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g:wgp>
                    </a:graphicData>
                  </a:graphic>
                </wp:anchor>
              </w:drawing>
            </mc:Choice>
            <mc:Fallback>
              <w:pict>
                <v:group w14:anchorId="4ECEC18E" id="Group 169595" o:spid="_x0000_s1026" style="position:absolute;margin-left:11.25pt;margin-top:-13.35pt;width:349.9pt;height:55.55pt;z-index:-251639808" coordsize="44439,7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">
                  <v:shape id="Shape 179566" o:spid="_x0000_s1027" style="position:absolute;width:20025;height:1717;visibility:visible;mso-wrap-style:square;v-text-anchor:top" coordsize="2002536,171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" path="m,l2002536,r,171767l,171767,,e" filled="f" stroked="f" strokeweight="0">
                    <v:stroke miterlimit="83231f" joinstyle="miter"/>
                    <v:path arrowok="t" textboxrect="0,0,2002536,171767"/>
                  </v:shape>
                  <v:shape id="Shape 179567" o:spid="_x0000_s1028" style="position:absolute;top:1717;width:44439;height:1810;visibility:visible;mso-wrap-style:square;v-text-anchor:top" coordsize="4443984,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" path="m,l4443984,r,180975l,180975,,e" filled="f" stroked="f" strokeweight="0">
                    <v:stroke miterlimit="83231f" joinstyle="miter"/>
                    <v:path arrowok="t" textboxrect="0,0,4443984,180975"/>
                  </v:shape>
                  <v:shape id="Shape 179568" o:spid="_x0000_s1029" style="position:absolute;top:3526;width:23075;height:1718;visibility:visible;mso-wrap-style:square;v-text-anchor:top" coordsize="2307590,171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" path="m,l2307590,r,171767l,171767,,e" filled="f" stroked="f" strokeweight="0">
                    <v:stroke miterlimit="83231f" joinstyle="miter"/>
                    <v:path arrowok="t" textboxrect="0,0,2307590,171767"/>
                  </v:shape>
                  <v:shape id="Shape 179569" o:spid="_x0000_s1030" style="position:absolute;top:5244;width:24222;height:1810;visibility:visible;mso-wrap-style:square;v-text-anchor:top" coordsize="2422271,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" path="m,l2422271,r,180975l,180975,,e" filled="f" stroked="f" strokeweight="0">
                    <v:stroke miterlimit="83231f" joinstyle="miter"/>
                    <v:path arrowok="t" textboxrect="0,0,2422271,180975"/>
                  </v:shape>
                </v:group>
              </w:pict>
            </mc:Fallback>
          </mc:AlternateContent>
        </w:r>
        <w:r w:rsidRPr="003A218E" w:rsidDel="00A64CDF">
          <w:rPr>
            <w:rFonts w:ascii="Calibri" w:eastAsia="Calibri" w:hAnsi="Calibri" w:cs="Calibri"/>
            <w:sz w:val="22"/>
          </w:rPr>
          <w:tab/>
        </w:r>
        <w:r w:rsidRPr="003A218E" w:rsidDel="00A64CDF">
          <w:delText xml:space="preserve"> </w:delText>
        </w:r>
        <w:r w:rsidRPr="003A218E" w:rsidDel="00A64CDF">
          <w:tab/>
          <w:delText xml:space="preserve">1. </w:delText>
        </w:r>
        <w:r w:rsidRPr="003A218E" w:rsidDel="00A64CDF">
          <w:tab/>
          <w:delText xml:space="preserve">Active participation on library committees and task forces  </w:delText>
        </w:r>
      </w:del>
    </w:p>
    <w:p w14:paraId="1CA4FABF" w14:textId="19BC6FC5" w:rsidR="00337F3B" w:rsidRPr="003A218E" w:rsidDel="00A64CDF" w:rsidRDefault="00E05912" w:rsidP="00E9374C">
      <w:pPr>
        <w:numPr>
          <w:ilvl w:val="0"/>
          <w:numId w:val="78"/>
        </w:numPr>
        <w:ind w:left="931" w:right="62" w:hanging="721"/>
        <w:rPr>
          <w:del w:id="3621" w:author="Meiko Thompson" w:date="2025-09-25T15:55:00Z"/>
        </w:rPr>
      </w:pPr>
      <w:del w:id="3622" w:author="Meiko Thompson" w:date="2025-09-25T15:55:00Z">
        <w:r w:rsidRPr="003A218E" w:rsidDel="00A64CDF">
          <w:delText xml:space="preserve">Chair - 2 points  </w:delText>
        </w:r>
      </w:del>
    </w:p>
    <w:p w14:paraId="1CA4FAC0" w14:textId="63411267" w:rsidR="00337F3B" w:rsidRPr="003A218E" w:rsidDel="00A64CDF" w:rsidRDefault="00E05912" w:rsidP="00E9374C">
      <w:pPr>
        <w:numPr>
          <w:ilvl w:val="0"/>
          <w:numId w:val="78"/>
        </w:numPr>
        <w:ind w:left="931" w:right="62" w:hanging="721"/>
        <w:rPr>
          <w:del w:id="3623" w:author="Meiko Thompson" w:date="2025-09-25T15:55:00Z"/>
        </w:rPr>
      </w:pPr>
      <w:del w:id="3624" w:author="Meiko Thompson" w:date="2025-09-25T15:55:00Z">
        <w:r w:rsidRPr="003A218E" w:rsidDel="00A64CDF">
          <w:delText xml:space="preserve">Member - 1 point  </w:delText>
        </w:r>
      </w:del>
    </w:p>
    <w:p w14:paraId="1CA4FAC1" w14:textId="0E6ED2D3" w:rsidR="00337F3B" w:rsidRPr="003A218E" w:rsidDel="00A64CDF" w:rsidRDefault="00E05912">
      <w:pPr>
        <w:spacing w:after="0" w:line="259" w:lineRule="auto"/>
        <w:ind w:left="225" w:right="0" w:firstLine="0"/>
        <w:jc w:val="left"/>
        <w:rPr>
          <w:del w:id="3625" w:author="Meiko Thompson" w:date="2025-09-25T15:55:00Z"/>
        </w:rPr>
      </w:pPr>
      <w:del w:id="3626" w:author="Meiko Thompson" w:date="2025-09-25T15:55:00Z">
        <w:r w:rsidRPr="003A218E" w:rsidDel="00A64CDF">
          <w:delText xml:space="preserve"> </w:delText>
        </w:r>
      </w:del>
    </w:p>
    <w:tbl>
      <w:tblPr>
        <w:tblStyle w:val="TableGrid"/>
        <w:tblW w:w="9371" w:type="dxa"/>
        <w:tblInd w:w="225" w:type="dxa"/>
        <w:tblLook w:val="04A0" w:firstRow="1" w:lastRow="0" w:firstColumn="1" w:lastColumn="0" w:noHBand="0" w:noVBand="1"/>
      </w:tblPr>
      <w:tblGrid>
        <w:gridCol w:w="1441"/>
        <w:gridCol w:w="6308"/>
        <w:gridCol w:w="1622"/>
      </w:tblGrid>
      <w:tr w:rsidR="00337F3B" w:rsidRPr="003A218E" w:rsidDel="00A64CDF" w14:paraId="1CA4FAC4" w14:textId="5EA6F5B7" w:rsidTr="00B558E8">
        <w:trPr>
          <w:trHeight w:val="556"/>
          <w:del w:id="3627" w:author="Meiko Thompson" w:date="2025-09-25T15:55:00Z"/>
        </w:trPr>
        <w:tc>
          <w:tcPr>
            <w:tcW w:w="1441" w:type="dxa"/>
            <w:tcBorders>
              <w:top w:val="nil"/>
              <w:left w:val="nil"/>
              <w:bottom w:val="nil"/>
              <w:right w:val="nil"/>
            </w:tcBorders>
            <w:shd w:val="clear" w:color="auto" w:fill="auto"/>
          </w:tcPr>
          <w:p w14:paraId="1CA4FAC2" w14:textId="6161BB4C" w:rsidR="00337F3B" w:rsidRPr="003A218E" w:rsidDel="00A64CDF" w:rsidRDefault="00E05912">
            <w:pPr>
              <w:spacing w:after="0" w:line="259" w:lineRule="auto"/>
              <w:ind w:left="0" w:right="480" w:firstLine="0"/>
              <w:jc w:val="left"/>
              <w:rPr>
                <w:del w:id="3628" w:author="Meiko Thompson" w:date="2025-09-25T15:55:00Z"/>
              </w:rPr>
            </w:pPr>
            <w:del w:id="3629" w:author="Meiko Thompson" w:date="2025-09-25T15:55:00Z">
              <w:r w:rsidRPr="003A218E" w:rsidDel="00A64CDF">
                <w:delText xml:space="preserve"> </w:delText>
              </w:r>
              <w:r w:rsidRPr="003A218E" w:rsidDel="00A64CDF">
                <w:tab/>
                <w:delText xml:space="preserve">2.  </w:delText>
              </w:r>
              <w:r w:rsidRPr="003A218E" w:rsidDel="00A64CDF">
                <w:tab/>
                <w:delText xml:space="preserve"> </w:delText>
              </w:r>
            </w:del>
          </w:p>
        </w:tc>
        <w:tc>
          <w:tcPr>
            <w:tcW w:w="7930" w:type="dxa"/>
            <w:gridSpan w:val="2"/>
            <w:tcBorders>
              <w:top w:val="nil"/>
              <w:left w:val="nil"/>
              <w:bottom w:val="nil"/>
              <w:right w:val="nil"/>
            </w:tcBorders>
            <w:shd w:val="clear" w:color="auto" w:fill="auto"/>
          </w:tcPr>
          <w:p w14:paraId="1CA4FAC3" w14:textId="37735595" w:rsidR="00337F3B" w:rsidRPr="003A218E" w:rsidDel="00A64CDF" w:rsidRDefault="00E05912">
            <w:pPr>
              <w:spacing w:after="0" w:line="259" w:lineRule="auto"/>
              <w:ind w:left="0" w:right="57" w:firstLine="0"/>
              <w:rPr>
                <w:del w:id="3630" w:author="Meiko Thompson" w:date="2025-09-25T15:55:00Z"/>
              </w:rPr>
            </w:pPr>
            <w:del w:id="3631" w:author="Meiko Thompson" w:date="2025-09-25T15:55:00Z">
              <w:r w:rsidRPr="003A218E" w:rsidDel="00A64CDF">
                <w:delText xml:space="preserve">Service as a representative of the library to professional or governmental   bodies or agencies; Service as editor or contributor to in-house -publications;  </w:delText>
              </w:r>
            </w:del>
          </w:p>
        </w:tc>
      </w:tr>
      <w:tr w:rsidR="00337F3B" w:rsidRPr="003A218E" w:rsidDel="00A64CDF" w14:paraId="1CA4FAC8" w14:textId="0FA32C8A" w:rsidTr="00B558E8">
        <w:trPr>
          <w:trHeight w:val="270"/>
          <w:del w:id="3632" w:author="Meiko Thompson" w:date="2025-09-25T15:55:00Z"/>
        </w:trPr>
        <w:tc>
          <w:tcPr>
            <w:tcW w:w="1441" w:type="dxa"/>
            <w:tcBorders>
              <w:top w:val="nil"/>
              <w:left w:val="nil"/>
              <w:bottom w:val="nil"/>
              <w:right w:val="nil"/>
            </w:tcBorders>
            <w:shd w:val="clear" w:color="auto" w:fill="auto"/>
          </w:tcPr>
          <w:p w14:paraId="1CA4FAC5" w14:textId="55630070" w:rsidR="00337F3B" w:rsidRPr="003A218E" w:rsidDel="00A64CDF" w:rsidRDefault="00E05912">
            <w:pPr>
              <w:spacing w:after="0" w:line="259" w:lineRule="auto"/>
              <w:ind w:left="0" w:right="0" w:firstLine="0"/>
              <w:jc w:val="left"/>
              <w:rPr>
                <w:del w:id="3633" w:author="Meiko Thompson" w:date="2025-09-25T15:55:00Z"/>
              </w:rPr>
            </w:pPr>
            <w:del w:id="3634" w:author="Meiko Thompson" w:date="2025-09-25T15:55:00Z">
              <w:r w:rsidRPr="003A218E" w:rsidDel="00A64CDF">
                <w:delText xml:space="preserve"> </w:delText>
              </w:r>
              <w:r w:rsidRPr="003A218E" w:rsidDel="00A64CDF">
                <w:tab/>
                <w:delText xml:space="preserve"> </w:delText>
              </w:r>
            </w:del>
          </w:p>
        </w:tc>
        <w:tc>
          <w:tcPr>
            <w:tcW w:w="6308" w:type="dxa"/>
            <w:tcBorders>
              <w:top w:val="nil"/>
              <w:left w:val="nil"/>
              <w:bottom w:val="nil"/>
              <w:right w:val="nil"/>
            </w:tcBorders>
            <w:shd w:val="clear" w:color="auto" w:fill="auto"/>
          </w:tcPr>
          <w:p w14:paraId="1CA4FAC6" w14:textId="7F01CBD0" w:rsidR="00337F3B" w:rsidRPr="003A218E" w:rsidDel="00A64CDF" w:rsidRDefault="00E05912">
            <w:pPr>
              <w:spacing w:after="0" w:line="259" w:lineRule="auto"/>
              <w:ind w:left="0" w:right="-3" w:firstLine="0"/>
              <w:rPr>
                <w:del w:id="3635" w:author="Meiko Thompson" w:date="2025-09-25T15:55:00Z"/>
              </w:rPr>
            </w:pPr>
            <w:del w:id="3636" w:author="Meiko Thompson" w:date="2025-09-25T15:55:00Z">
              <w:r w:rsidRPr="003A218E" w:rsidDel="00A64CDF">
                <w:delText xml:space="preserve">Preparation of exhibits or programs within the Libraries - 3 points </w:delText>
              </w:r>
            </w:del>
          </w:p>
        </w:tc>
        <w:tc>
          <w:tcPr>
            <w:tcW w:w="1622" w:type="dxa"/>
            <w:tcBorders>
              <w:top w:val="nil"/>
              <w:left w:val="nil"/>
              <w:bottom w:val="nil"/>
              <w:right w:val="nil"/>
            </w:tcBorders>
            <w:shd w:val="clear" w:color="auto" w:fill="auto"/>
          </w:tcPr>
          <w:p w14:paraId="1CA4FAC7" w14:textId="06D40A7E" w:rsidR="00337F3B" w:rsidRPr="003A218E" w:rsidDel="00A64CDF" w:rsidRDefault="00E05912">
            <w:pPr>
              <w:spacing w:after="0" w:line="259" w:lineRule="auto"/>
              <w:ind w:left="91" w:right="0" w:firstLine="0"/>
              <w:jc w:val="left"/>
              <w:rPr>
                <w:del w:id="3637" w:author="Meiko Thompson" w:date="2025-09-25T15:55:00Z"/>
              </w:rPr>
            </w:pPr>
            <w:del w:id="3638" w:author="Meiko Thompson" w:date="2025-09-25T15:55:00Z">
              <w:r w:rsidRPr="003A218E" w:rsidDel="00A64CDF">
                <w:delText xml:space="preserve"> </w:delText>
              </w:r>
            </w:del>
          </w:p>
        </w:tc>
      </w:tr>
    </w:tbl>
    <w:p w14:paraId="1CA4FAC9" w14:textId="7FA22414" w:rsidR="00337F3B" w:rsidRPr="003A218E" w:rsidDel="00A64CDF" w:rsidRDefault="00E05912">
      <w:pPr>
        <w:spacing w:after="0" w:line="259" w:lineRule="auto"/>
        <w:ind w:left="225" w:right="0" w:firstLine="0"/>
        <w:jc w:val="left"/>
        <w:rPr>
          <w:del w:id="3639" w:author="Meiko Thompson" w:date="2025-09-25T15:55:00Z"/>
        </w:rPr>
      </w:pPr>
      <w:del w:id="3640" w:author="Meiko Thompson" w:date="2025-09-25T15:55:00Z">
        <w:r w:rsidRPr="003A218E" w:rsidDel="00A64CDF">
          <w:delText xml:space="preserve"> </w:delText>
        </w:r>
      </w:del>
    </w:p>
    <w:p w14:paraId="1CA4FACA" w14:textId="434DD79F" w:rsidR="00337F3B" w:rsidRPr="003A218E" w:rsidDel="00A64CDF" w:rsidRDefault="00E05912">
      <w:pPr>
        <w:pStyle w:val="Heading4"/>
        <w:tabs>
          <w:tab w:val="center" w:pos="338"/>
          <w:tab w:val="center" w:pos="2577"/>
        </w:tabs>
        <w:spacing w:after="3" w:line="259" w:lineRule="auto"/>
        <w:ind w:left="0" w:right="0" w:firstLine="0"/>
        <w:jc w:val="left"/>
        <w:rPr>
          <w:del w:id="3641" w:author="Meiko Thompson" w:date="2025-09-25T15:55:00Z"/>
        </w:rPr>
      </w:pPr>
      <w:del w:id="3642" w:author="Meiko Thompson" w:date="2025-09-25T15:55:00Z">
        <w:r w:rsidRPr="003A218E" w:rsidDel="00A64CDF">
          <w:rPr>
            <w:rFonts w:ascii="Calibri" w:eastAsia="Calibri" w:hAnsi="Calibri" w:cs="Calibri"/>
            <w:b w:val="0"/>
            <w:sz w:val="22"/>
          </w:rPr>
          <w:tab/>
        </w:r>
        <w:r w:rsidRPr="003A218E" w:rsidDel="00A64CDF">
          <w:rPr>
            <w:shd w:val="clear" w:color="auto" w:fill="FFFFFF" w:themeFill="background1"/>
          </w:rPr>
          <w:delText xml:space="preserve">B. </w:delText>
        </w:r>
        <w:r w:rsidRPr="003A218E" w:rsidDel="00A64CDF">
          <w:rPr>
            <w:shd w:val="clear" w:color="auto" w:fill="FFFFFF" w:themeFill="background1"/>
          </w:rPr>
          <w:tab/>
          <w:delText>University Service   0 to 3 points</w:delText>
        </w:r>
        <w:r w:rsidRPr="003A218E" w:rsidDel="00A64CDF">
          <w:delText xml:space="preserve">  </w:delText>
        </w:r>
      </w:del>
    </w:p>
    <w:p w14:paraId="1CA4FACB" w14:textId="23ACBA38" w:rsidR="00337F3B" w:rsidRPr="003A218E" w:rsidDel="00A64CDF" w:rsidRDefault="00E05912">
      <w:pPr>
        <w:spacing w:after="0" w:line="259" w:lineRule="auto"/>
        <w:ind w:left="225" w:right="0" w:firstLine="0"/>
        <w:jc w:val="left"/>
        <w:rPr>
          <w:del w:id="3643" w:author="Meiko Thompson" w:date="2025-09-25T15:55:00Z"/>
        </w:rPr>
      </w:pPr>
      <w:del w:id="3644" w:author="Meiko Thompson" w:date="2025-09-25T15:55:00Z">
        <w:r w:rsidRPr="003A218E" w:rsidDel="00A64CDF">
          <w:rPr>
            <w:b/>
          </w:rPr>
          <w:delText xml:space="preserve"> </w:delText>
        </w:r>
      </w:del>
    </w:p>
    <w:tbl>
      <w:tblPr>
        <w:tblStyle w:val="TableGrid"/>
        <w:tblW w:w="9371" w:type="dxa"/>
        <w:tblInd w:w="225" w:type="dxa"/>
        <w:tblLook w:val="04A0" w:firstRow="1" w:lastRow="0" w:firstColumn="1" w:lastColumn="0" w:noHBand="0" w:noVBand="1"/>
      </w:tblPr>
      <w:tblGrid>
        <w:gridCol w:w="1439"/>
        <w:gridCol w:w="647"/>
        <w:gridCol w:w="1870"/>
        <w:gridCol w:w="1451"/>
        <w:gridCol w:w="1091"/>
        <w:gridCol w:w="210"/>
        <w:gridCol w:w="194"/>
        <w:gridCol w:w="1063"/>
        <w:gridCol w:w="1406"/>
      </w:tblGrid>
      <w:tr w:rsidR="00337F3B" w:rsidRPr="003A218E" w:rsidDel="00A64CDF" w14:paraId="1CA4FACE" w14:textId="18107A95" w:rsidTr="00B558E8">
        <w:trPr>
          <w:trHeight w:val="285"/>
          <w:del w:id="3645" w:author="Meiko Thompson" w:date="2025-09-25T15:55:00Z"/>
        </w:trPr>
        <w:tc>
          <w:tcPr>
            <w:tcW w:w="1441" w:type="dxa"/>
            <w:tcBorders>
              <w:top w:val="nil"/>
              <w:left w:val="nil"/>
              <w:bottom w:val="nil"/>
              <w:right w:val="nil"/>
            </w:tcBorders>
            <w:shd w:val="clear" w:color="auto" w:fill="auto"/>
          </w:tcPr>
          <w:p w14:paraId="1CA4FACC" w14:textId="66377505" w:rsidR="00337F3B" w:rsidRPr="003A218E" w:rsidDel="00A64CDF" w:rsidRDefault="00E05912">
            <w:pPr>
              <w:tabs>
                <w:tab w:val="center" w:pos="810"/>
              </w:tabs>
              <w:spacing w:after="0" w:line="259" w:lineRule="auto"/>
              <w:ind w:left="0" w:right="0" w:firstLine="0"/>
              <w:jc w:val="left"/>
              <w:rPr>
                <w:del w:id="3646" w:author="Meiko Thompson" w:date="2025-09-25T15:55:00Z"/>
              </w:rPr>
            </w:pPr>
            <w:del w:id="3647" w:author="Meiko Thompson" w:date="2025-09-25T15:55:00Z">
              <w:r w:rsidRPr="003A218E" w:rsidDel="00A64CDF">
                <w:delText xml:space="preserve"> </w:delText>
              </w:r>
              <w:r w:rsidRPr="003A218E" w:rsidDel="00A64CDF">
                <w:tab/>
                <w:delText xml:space="preserve">1. </w:delText>
              </w:r>
            </w:del>
          </w:p>
        </w:tc>
        <w:tc>
          <w:tcPr>
            <w:tcW w:w="7930" w:type="dxa"/>
            <w:gridSpan w:val="8"/>
            <w:tcBorders>
              <w:top w:val="nil"/>
              <w:left w:val="nil"/>
              <w:bottom w:val="nil"/>
              <w:right w:val="nil"/>
            </w:tcBorders>
            <w:shd w:val="clear" w:color="auto" w:fill="auto"/>
          </w:tcPr>
          <w:p w14:paraId="1CA4FACD" w14:textId="315B5674" w:rsidR="00337F3B" w:rsidRPr="003A218E" w:rsidDel="00A64CDF" w:rsidRDefault="00E05912">
            <w:pPr>
              <w:spacing w:after="0" w:line="259" w:lineRule="auto"/>
              <w:ind w:left="0" w:right="0" w:firstLine="0"/>
              <w:jc w:val="left"/>
              <w:rPr>
                <w:del w:id="3648" w:author="Meiko Thompson" w:date="2025-09-25T15:55:00Z"/>
              </w:rPr>
            </w:pPr>
            <w:del w:id="3649" w:author="Meiko Thompson" w:date="2025-09-25T15:55:00Z">
              <w:r w:rsidRPr="003A218E" w:rsidDel="00A64CDF">
                <w:delText xml:space="preserve">Active participation on university and university-related committees and task  </w:delText>
              </w:r>
            </w:del>
          </w:p>
        </w:tc>
      </w:tr>
      <w:tr w:rsidR="00337F3B" w:rsidRPr="003A218E" w:rsidDel="00A64CDF" w14:paraId="1CA4FAD2" w14:textId="71EC0B61" w:rsidTr="00B558E8">
        <w:trPr>
          <w:trHeight w:val="270"/>
          <w:del w:id="3650" w:author="Meiko Thompson" w:date="2025-09-25T15:55:00Z"/>
        </w:trPr>
        <w:tc>
          <w:tcPr>
            <w:tcW w:w="1441" w:type="dxa"/>
            <w:tcBorders>
              <w:top w:val="nil"/>
              <w:left w:val="nil"/>
              <w:bottom w:val="nil"/>
              <w:right w:val="nil"/>
            </w:tcBorders>
            <w:shd w:val="clear" w:color="auto" w:fill="auto"/>
          </w:tcPr>
          <w:p w14:paraId="1CA4FACF" w14:textId="404AF113" w:rsidR="00337F3B" w:rsidRPr="003A218E" w:rsidDel="00A64CDF" w:rsidRDefault="00E05912">
            <w:pPr>
              <w:spacing w:after="0" w:line="259" w:lineRule="auto"/>
              <w:ind w:left="0" w:right="0" w:firstLine="0"/>
              <w:jc w:val="left"/>
              <w:rPr>
                <w:del w:id="3651" w:author="Meiko Thompson" w:date="2025-09-25T15:55:00Z"/>
              </w:rPr>
            </w:pPr>
            <w:del w:id="3652" w:author="Meiko Thompson" w:date="2025-09-25T15:55:00Z">
              <w:r w:rsidRPr="003A218E" w:rsidDel="00A64CDF">
                <w:delText xml:space="preserve"> </w:delText>
              </w:r>
              <w:r w:rsidRPr="003A218E" w:rsidDel="00A64CDF">
                <w:tab/>
                <w:delText xml:space="preserve"> </w:delText>
              </w:r>
            </w:del>
          </w:p>
        </w:tc>
        <w:tc>
          <w:tcPr>
            <w:tcW w:w="616" w:type="dxa"/>
            <w:tcBorders>
              <w:top w:val="nil"/>
              <w:left w:val="nil"/>
              <w:bottom w:val="nil"/>
              <w:right w:val="nil"/>
            </w:tcBorders>
            <w:shd w:val="clear" w:color="auto" w:fill="auto"/>
          </w:tcPr>
          <w:p w14:paraId="1CA4FAD0" w14:textId="60C29C91" w:rsidR="00337F3B" w:rsidRPr="003A218E" w:rsidDel="00A64CDF" w:rsidRDefault="00E05912">
            <w:pPr>
              <w:spacing w:after="0" w:line="259" w:lineRule="auto"/>
              <w:ind w:left="0" w:right="0" w:firstLine="0"/>
              <w:rPr>
                <w:del w:id="3653" w:author="Meiko Thompson" w:date="2025-09-25T15:55:00Z"/>
              </w:rPr>
            </w:pPr>
            <w:del w:id="3654" w:author="Meiko Thompson" w:date="2025-09-25T15:55:00Z">
              <w:r w:rsidRPr="003A218E" w:rsidDel="00A64CDF">
                <w:delText>forces.</w:delText>
              </w:r>
            </w:del>
          </w:p>
        </w:tc>
        <w:tc>
          <w:tcPr>
            <w:tcW w:w="7313" w:type="dxa"/>
            <w:gridSpan w:val="7"/>
            <w:tcBorders>
              <w:top w:val="nil"/>
              <w:left w:val="nil"/>
              <w:bottom w:val="nil"/>
              <w:right w:val="nil"/>
            </w:tcBorders>
            <w:shd w:val="clear" w:color="auto" w:fill="auto"/>
          </w:tcPr>
          <w:p w14:paraId="1CA4FAD1" w14:textId="2497E2FF" w:rsidR="00337F3B" w:rsidRPr="003A218E" w:rsidDel="00A64CDF" w:rsidRDefault="00E05912">
            <w:pPr>
              <w:spacing w:after="0" w:line="259" w:lineRule="auto"/>
              <w:ind w:left="-2" w:right="0" w:firstLine="0"/>
              <w:jc w:val="left"/>
              <w:rPr>
                <w:del w:id="3655" w:author="Meiko Thompson" w:date="2025-09-25T15:55:00Z"/>
              </w:rPr>
            </w:pPr>
            <w:del w:id="3656" w:author="Meiko Thompson" w:date="2025-09-25T15:55:00Z">
              <w:r w:rsidRPr="003A218E" w:rsidDel="00A64CDF">
                <w:delText xml:space="preserve">  </w:delText>
              </w:r>
            </w:del>
          </w:p>
        </w:tc>
      </w:tr>
      <w:tr w:rsidR="00337F3B" w:rsidRPr="003A218E" w:rsidDel="00A64CDF" w14:paraId="1CA4FAD6" w14:textId="69474987" w:rsidTr="00B558E8">
        <w:trPr>
          <w:trHeight w:val="285"/>
          <w:del w:id="3657" w:author="Meiko Thompson" w:date="2025-09-25T15:55:00Z"/>
        </w:trPr>
        <w:tc>
          <w:tcPr>
            <w:tcW w:w="1441" w:type="dxa"/>
            <w:tcBorders>
              <w:top w:val="nil"/>
              <w:left w:val="nil"/>
              <w:bottom w:val="nil"/>
              <w:right w:val="nil"/>
            </w:tcBorders>
            <w:shd w:val="clear" w:color="auto" w:fill="auto"/>
          </w:tcPr>
          <w:p w14:paraId="1CA4FAD3" w14:textId="727E501C" w:rsidR="00337F3B" w:rsidRPr="003A218E" w:rsidDel="00A64CDF" w:rsidRDefault="00E05912">
            <w:pPr>
              <w:tabs>
                <w:tab w:val="center" w:pos="810"/>
              </w:tabs>
              <w:spacing w:after="0" w:line="259" w:lineRule="auto"/>
              <w:ind w:left="0" w:right="0" w:firstLine="0"/>
              <w:jc w:val="left"/>
              <w:rPr>
                <w:del w:id="3658" w:author="Meiko Thompson" w:date="2025-09-25T15:55:00Z"/>
              </w:rPr>
            </w:pPr>
            <w:del w:id="3659" w:author="Meiko Thompson" w:date="2025-09-25T15:55:00Z">
              <w:r w:rsidRPr="003A218E" w:rsidDel="00A64CDF">
                <w:delText xml:space="preserve"> </w:delText>
              </w:r>
              <w:r w:rsidRPr="003A218E" w:rsidDel="00A64CDF">
                <w:tab/>
                <w:delText xml:space="preserve">2. </w:delText>
              </w:r>
            </w:del>
          </w:p>
        </w:tc>
        <w:tc>
          <w:tcPr>
            <w:tcW w:w="2493" w:type="dxa"/>
            <w:gridSpan w:val="2"/>
            <w:tcBorders>
              <w:top w:val="nil"/>
              <w:left w:val="nil"/>
              <w:bottom w:val="nil"/>
              <w:right w:val="nil"/>
            </w:tcBorders>
            <w:shd w:val="clear" w:color="auto" w:fill="auto"/>
          </w:tcPr>
          <w:p w14:paraId="1CA4FAD4" w14:textId="53035A35" w:rsidR="00337F3B" w:rsidRPr="003A218E" w:rsidDel="00A64CDF" w:rsidRDefault="00E05912">
            <w:pPr>
              <w:spacing w:after="0" w:line="259" w:lineRule="auto"/>
              <w:ind w:left="0" w:right="0" w:firstLine="0"/>
              <w:rPr>
                <w:del w:id="3660" w:author="Meiko Thompson" w:date="2025-09-25T15:55:00Z"/>
              </w:rPr>
            </w:pPr>
            <w:del w:id="3661" w:author="Meiko Thompson" w:date="2025-09-25T15:55:00Z">
              <w:r w:rsidRPr="003A218E" w:rsidDel="00A64CDF">
                <w:delText>Officer for Faculty Senate</w:delText>
              </w:r>
            </w:del>
          </w:p>
        </w:tc>
        <w:tc>
          <w:tcPr>
            <w:tcW w:w="5436" w:type="dxa"/>
            <w:gridSpan w:val="6"/>
            <w:tcBorders>
              <w:top w:val="nil"/>
              <w:left w:val="nil"/>
              <w:bottom w:val="nil"/>
              <w:right w:val="nil"/>
            </w:tcBorders>
            <w:shd w:val="clear" w:color="auto" w:fill="auto"/>
          </w:tcPr>
          <w:p w14:paraId="1CA4FAD5" w14:textId="54555914" w:rsidR="00337F3B" w:rsidRPr="003A218E" w:rsidDel="00A64CDF" w:rsidRDefault="00E05912">
            <w:pPr>
              <w:spacing w:after="0" w:line="259" w:lineRule="auto"/>
              <w:ind w:left="-6" w:right="0" w:firstLine="0"/>
              <w:jc w:val="left"/>
              <w:rPr>
                <w:del w:id="3662" w:author="Meiko Thompson" w:date="2025-09-25T15:55:00Z"/>
              </w:rPr>
            </w:pPr>
            <w:del w:id="3663" w:author="Meiko Thompson" w:date="2025-09-25T15:55:00Z">
              <w:r w:rsidRPr="003A218E" w:rsidDel="00A64CDF">
                <w:delText xml:space="preserve">  </w:delText>
              </w:r>
            </w:del>
          </w:p>
        </w:tc>
      </w:tr>
      <w:tr w:rsidR="00337F3B" w:rsidRPr="003A218E" w:rsidDel="00A64CDF" w14:paraId="1CA4FADA" w14:textId="08182FA1" w:rsidTr="00B558E8">
        <w:trPr>
          <w:trHeight w:val="271"/>
          <w:del w:id="3664" w:author="Meiko Thompson" w:date="2025-09-25T15:55:00Z"/>
        </w:trPr>
        <w:tc>
          <w:tcPr>
            <w:tcW w:w="1441" w:type="dxa"/>
            <w:tcBorders>
              <w:top w:val="nil"/>
              <w:left w:val="nil"/>
              <w:bottom w:val="nil"/>
              <w:right w:val="nil"/>
            </w:tcBorders>
            <w:shd w:val="clear" w:color="auto" w:fill="auto"/>
          </w:tcPr>
          <w:p w14:paraId="1CA4FAD7" w14:textId="2192130F" w:rsidR="00337F3B" w:rsidRPr="003A218E" w:rsidDel="00A64CDF" w:rsidRDefault="00E05912">
            <w:pPr>
              <w:tabs>
                <w:tab w:val="center" w:pos="810"/>
              </w:tabs>
              <w:spacing w:after="0" w:line="259" w:lineRule="auto"/>
              <w:ind w:left="0" w:right="0" w:firstLine="0"/>
              <w:jc w:val="left"/>
              <w:rPr>
                <w:del w:id="3665" w:author="Meiko Thompson" w:date="2025-09-25T15:55:00Z"/>
              </w:rPr>
            </w:pPr>
            <w:del w:id="3666" w:author="Meiko Thompson" w:date="2025-09-25T15:55:00Z">
              <w:r w:rsidRPr="003A218E" w:rsidDel="00A64CDF">
                <w:delText xml:space="preserve"> </w:delText>
              </w:r>
              <w:r w:rsidRPr="003A218E" w:rsidDel="00A64CDF">
                <w:tab/>
                <w:delText xml:space="preserve">3. </w:delText>
              </w:r>
            </w:del>
          </w:p>
        </w:tc>
        <w:tc>
          <w:tcPr>
            <w:tcW w:w="3950" w:type="dxa"/>
            <w:gridSpan w:val="3"/>
            <w:tcBorders>
              <w:top w:val="nil"/>
              <w:left w:val="nil"/>
              <w:bottom w:val="nil"/>
              <w:right w:val="nil"/>
            </w:tcBorders>
            <w:shd w:val="clear" w:color="auto" w:fill="auto"/>
          </w:tcPr>
          <w:p w14:paraId="1CA4FAD8" w14:textId="09D498AB" w:rsidR="00337F3B" w:rsidRPr="003A218E" w:rsidDel="00A64CDF" w:rsidRDefault="00E05912">
            <w:pPr>
              <w:spacing w:after="0" w:line="259" w:lineRule="auto"/>
              <w:ind w:left="0" w:right="0" w:firstLine="0"/>
              <w:rPr>
                <w:del w:id="3667" w:author="Meiko Thompson" w:date="2025-09-25T15:55:00Z"/>
              </w:rPr>
            </w:pPr>
            <w:del w:id="3668" w:author="Meiko Thompson" w:date="2025-09-25T15:55:00Z">
              <w:r w:rsidRPr="003A218E" w:rsidDel="00A64CDF">
                <w:delText>Committee chairperson for faculty senate</w:delText>
              </w:r>
            </w:del>
          </w:p>
        </w:tc>
        <w:tc>
          <w:tcPr>
            <w:tcW w:w="3979" w:type="dxa"/>
            <w:gridSpan w:val="5"/>
            <w:tcBorders>
              <w:top w:val="nil"/>
              <w:left w:val="nil"/>
              <w:bottom w:val="nil"/>
              <w:right w:val="nil"/>
            </w:tcBorders>
            <w:shd w:val="clear" w:color="auto" w:fill="auto"/>
          </w:tcPr>
          <w:p w14:paraId="1CA4FAD9" w14:textId="3C40415C" w:rsidR="00337F3B" w:rsidRPr="003A218E" w:rsidDel="00A64CDF" w:rsidRDefault="00E05912">
            <w:pPr>
              <w:spacing w:after="0" w:line="259" w:lineRule="auto"/>
              <w:ind w:left="-9" w:right="0" w:firstLine="0"/>
              <w:jc w:val="left"/>
              <w:rPr>
                <w:del w:id="3669" w:author="Meiko Thompson" w:date="2025-09-25T15:55:00Z"/>
              </w:rPr>
            </w:pPr>
            <w:del w:id="3670" w:author="Meiko Thompson" w:date="2025-09-25T15:55:00Z">
              <w:r w:rsidRPr="003A218E" w:rsidDel="00A64CDF">
                <w:delText xml:space="preserve">  </w:delText>
              </w:r>
            </w:del>
          </w:p>
        </w:tc>
      </w:tr>
      <w:tr w:rsidR="00337F3B" w:rsidRPr="003A218E" w:rsidDel="00A64CDF" w14:paraId="1CA4FADD" w14:textId="12DCA1CE" w:rsidTr="00B558E8">
        <w:trPr>
          <w:trHeight w:val="270"/>
          <w:del w:id="3671" w:author="Meiko Thompson" w:date="2025-09-25T15:55:00Z"/>
        </w:trPr>
        <w:tc>
          <w:tcPr>
            <w:tcW w:w="1441" w:type="dxa"/>
            <w:tcBorders>
              <w:top w:val="nil"/>
              <w:left w:val="nil"/>
              <w:bottom w:val="nil"/>
              <w:right w:val="nil"/>
            </w:tcBorders>
            <w:shd w:val="clear" w:color="auto" w:fill="auto"/>
          </w:tcPr>
          <w:p w14:paraId="1CA4FADB" w14:textId="383DA4C1" w:rsidR="00337F3B" w:rsidRPr="003A218E" w:rsidDel="00A64CDF" w:rsidRDefault="00E05912">
            <w:pPr>
              <w:tabs>
                <w:tab w:val="center" w:pos="810"/>
              </w:tabs>
              <w:spacing w:after="0" w:line="259" w:lineRule="auto"/>
              <w:ind w:left="0" w:right="0" w:firstLine="0"/>
              <w:jc w:val="left"/>
              <w:rPr>
                <w:del w:id="3672" w:author="Meiko Thompson" w:date="2025-09-25T15:55:00Z"/>
              </w:rPr>
            </w:pPr>
            <w:del w:id="3673" w:author="Meiko Thompson" w:date="2025-09-25T15:55:00Z">
              <w:r w:rsidRPr="003A218E" w:rsidDel="00A64CDF">
                <w:delText xml:space="preserve"> </w:delText>
              </w:r>
              <w:r w:rsidRPr="003A218E" w:rsidDel="00A64CDF">
                <w:tab/>
                <w:delText xml:space="preserve">4. </w:delText>
              </w:r>
            </w:del>
          </w:p>
        </w:tc>
        <w:tc>
          <w:tcPr>
            <w:tcW w:w="7930" w:type="dxa"/>
            <w:gridSpan w:val="8"/>
            <w:tcBorders>
              <w:top w:val="nil"/>
              <w:left w:val="nil"/>
              <w:bottom w:val="nil"/>
              <w:right w:val="nil"/>
            </w:tcBorders>
            <w:shd w:val="clear" w:color="auto" w:fill="auto"/>
          </w:tcPr>
          <w:p w14:paraId="1CA4FADC" w14:textId="3060F67B" w:rsidR="00337F3B" w:rsidRPr="003A218E" w:rsidDel="00A64CDF" w:rsidRDefault="00E05912">
            <w:pPr>
              <w:spacing w:after="0" w:line="259" w:lineRule="auto"/>
              <w:ind w:left="0" w:right="0" w:firstLine="0"/>
              <w:jc w:val="left"/>
              <w:rPr>
                <w:del w:id="3674" w:author="Meiko Thompson" w:date="2025-09-25T15:55:00Z"/>
              </w:rPr>
            </w:pPr>
            <w:del w:id="3675" w:author="Meiko Thompson" w:date="2025-09-25T15:55:00Z">
              <w:r w:rsidRPr="003A218E" w:rsidDel="00A64CDF">
                <w:delText xml:space="preserve">Presentations or seminars to, or consultations with, faculty and student groups  </w:delText>
              </w:r>
            </w:del>
          </w:p>
        </w:tc>
      </w:tr>
      <w:tr w:rsidR="00337F3B" w:rsidRPr="003A218E" w:rsidDel="00A64CDF" w14:paraId="1CA4FAE1" w14:textId="170A0170" w:rsidTr="00B558E8">
        <w:trPr>
          <w:trHeight w:val="285"/>
          <w:del w:id="3676" w:author="Meiko Thompson" w:date="2025-09-25T15:55:00Z"/>
        </w:trPr>
        <w:tc>
          <w:tcPr>
            <w:tcW w:w="1441" w:type="dxa"/>
            <w:tcBorders>
              <w:top w:val="nil"/>
              <w:left w:val="nil"/>
              <w:bottom w:val="nil"/>
              <w:right w:val="nil"/>
            </w:tcBorders>
            <w:shd w:val="clear" w:color="auto" w:fill="auto"/>
          </w:tcPr>
          <w:p w14:paraId="1CA4FADE" w14:textId="44AA2AF9" w:rsidR="00337F3B" w:rsidRPr="003A218E" w:rsidDel="00A64CDF" w:rsidRDefault="00E05912">
            <w:pPr>
              <w:spacing w:after="0" w:line="259" w:lineRule="auto"/>
              <w:ind w:left="0" w:right="0" w:firstLine="0"/>
              <w:jc w:val="left"/>
              <w:rPr>
                <w:del w:id="3677" w:author="Meiko Thompson" w:date="2025-09-25T15:55:00Z"/>
              </w:rPr>
            </w:pPr>
            <w:del w:id="3678" w:author="Meiko Thompson" w:date="2025-09-25T15:55:00Z">
              <w:r w:rsidRPr="003A218E" w:rsidDel="00A64CDF">
                <w:delText xml:space="preserve"> </w:delText>
              </w:r>
              <w:r w:rsidRPr="003A218E" w:rsidDel="00A64CDF">
                <w:tab/>
                <w:delText xml:space="preserve"> </w:delText>
              </w:r>
            </w:del>
          </w:p>
        </w:tc>
        <w:tc>
          <w:tcPr>
            <w:tcW w:w="5046" w:type="dxa"/>
            <w:gridSpan w:val="4"/>
            <w:tcBorders>
              <w:top w:val="nil"/>
              <w:left w:val="nil"/>
              <w:bottom w:val="nil"/>
              <w:right w:val="nil"/>
            </w:tcBorders>
            <w:shd w:val="clear" w:color="auto" w:fill="auto"/>
          </w:tcPr>
          <w:p w14:paraId="1CA4FADF" w14:textId="41D60FF4" w:rsidR="00337F3B" w:rsidRPr="003A218E" w:rsidDel="00A64CDF" w:rsidRDefault="00E05912">
            <w:pPr>
              <w:spacing w:after="0" w:line="259" w:lineRule="auto"/>
              <w:ind w:left="0" w:right="0" w:firstLine="0"/>
              <w:rPr>
                <w:del w:id="3679" w:author="Meiko Thompson" w:date="2025-09-25T15:55:00Z"/>
              </w:rPr>
            </w:pPr>
            <w:del w:id="3680" w:author="Meiko Thompson" w:date="2025-09-25T15:55:00Z">
              <w:r w:rsidRPr="003A218E" w:rsidDel="00A64CDF">
                <w:delText>within the university relating to professional matters.</w:delText>
              </w:r>
            </w:del>
          </w:p>
        </w:tc>
        <w:tc>
          <w:tcPr>
            <w:tcW w:w="2883" w:type="dxa"/>
            <w:gridSpan w:val="4"/>
            <w:tcBorders>
              <w:top w:val="nil"/>
              <w:left w:val="nil"/>
              <w:bottom w:val="nil"/>
              <w:right w:val="nil"/>
            </w:tcBorders>
            <w:shd w:val="clear" w:color="auto" w:fill="auto"/>
          </w:tcPr>
          <w:p w14:paraId="1CA4FAE0" w14:textId="3D91A23E" w:rsidR="00337F3B" w:rsidRPr="003A218E" w:rsidDel="00A64CDF" w:rsidRDefault="00E05912">
            <w:pPr>
              <w:spacing w:after="0" w:line="259" w:lineRule="auto"/>
              <w:ind w:left="-6" w:right="0" w:firstLine="0"/>
              <w:jc w:val="left"/>
              <w:rPr>
                <w:del w:id="3681" w:author="Meiko Thompson" w:date="2025-09-25T15:55:00Z"/>
              </w:rPr>
            </w:pPr>
            <w:del w:id="3682" w:author="Meiko Thompson" w:date="2025-09-25T15:55:00Z">
              <w:r w:rsidRPr="003A218E" w:rsidDel="00A64CDF">
                <w:delText xml:space="preserve">  </w:delText>
              </w:r>
            </w:del>
          </w:p>
        </w:tc>
      </w:tr>
      <w:tr w:rsidR="00337F3B" w:rsidRPr="003A218E" w:rsidDel="00A64CDF" w14:paraId="1CA4FAE5" w14:textId="79851E9E" w:rsidTr="00B558E8">
        <w:trPr>
          <w:trHeight w:val="270"/>
          <w:del w:id="3683" w:author="Meiko Thompson" w:date="2025-09-25T15:55:00Z"/>
        </w:trPr>
        <w:tc>
          <w:tcPr>
            <w:tcW w:w="1441" w:type="dxa"/>
            <w:tcBorders>
              <w:top w:val="nil"/>
              <w:left w:val="nil"/>
              <w:bottom w:val="nil"/>
              <w:right w:val="nil"/>
            </w:tcBorders>
            <w:shd w:val="clear" w:color="auto" w:fill="auto"/>
          </w:tcPr>
          <w:p w14:paraId="1CA4FAE2" w14:textId="0F21E26A" w:rsidR="00337F3B" w:rsidRPr="003A218E" w:rsidDel="00A64CDF" w:rsidRDefault="00E05912">
            <w:pPr>
              <w:tabs>
                <w:tab w:val="center" w:pos="810"/>
              </w:tabs>
              <w:spacing w:after="0" w:line="259" w:lineRule="auto"/>
              <w:ind w:left="0" w:right="0" w:firstLine="0"/>
              <w:jc w:val="left"/>
              <w:rPr>
                <w:del w:id="3684" w:author="Meiko Thompson" w:date="2025-09-25T15:55:00Z"/>
              </w:rPr>
            </w:pPr>
            <w:del w:id="3685" w:author="Meiko Thompson" w:date="2025-09-25T15:55:00Z">
              <w:r w:rsidRPr="003A218E" w:rsidDel="00A64CDF">
                <w:delText xml:space="preserve"> </w:delText>
              </w:r>
              <w:r w:rsidRPr="003A218E" w:rsidDel="00A64CDF">
                <w:tab/>
                <w:delText xml:space="preserve">5. </w:delText>
              </w:r>
            </w:del>
          </w:p>
        </w:tc>
        <w:tc>
          <w:tcPr>
            <w:tcW w:w="6518" w:type="dxa"/>
            <w:gridSpan w:val="7"/>
            <w:tcBorders>
              <w:top w:val="nil"/>
              <w:left w:val="nil"/>
              <w:bottom w:val="nil"/>
              <w:right w:val="nil"/>
            </w:tcBorders>
            <w:shd w:val="clear" w:color="auto" w:fill="auto"/>
          </w:tcPr>
          <w:p w14:paraId="1CA4FAE3" w14:textId="36BCA17F" w:rsidR="00337F3B" w:rsidRPr="003A218E" w:rsidDel="00A64CDF" w:rsidRDefault="00E05912">
            <w:pPr>
              <w:spacing w:after="0" w:line="259" w:lineRule="auto"/>
              <w:ind w:left="0" w:right="-1" w:firstLine="0"/>
              <w:rPr>
                <w:del w:id="3686" w:author="Meiko Thompson" w:date="2025-09-25T15:55:00Z"/>
              </w:rPr>
            </w:pPr>
            <w:del w:id="3687" w:author="Meiko Thompson" w:date="2025-09-25T15:55:00Z">
              <w:r w:rsidRPr="003A218E" w:rsidDel="00A64CDF">
                <w:delText xml:space="preserve">Service as an advisor to student groups recognized by the University </w:delText>
              </w:r>
            </w:del>
          </w:p>
        </w:tc>
        <w:tc>
          <w:tcPr>
            <w:tcW w:w="1411" w:type="dxa"/>
            <w:vMerge w:val="restart"/>
            <w:tcBorders>
              <w:top w:val="nil"/>
              <w:left w:val="nil"/>
              <w:bottom w:val="nil"/>
              <w:right w:val="nil"/>
            </w:tcBorders>
          </w:tcPr>
          <w:p w14:paraId="1CA4FAE4" w14:textId="09B4D612" w:rsidR="00337F3B" w:rsidRPr="003A218E" w:rsidDel="00A64CDF" w:rsidRDefault="00E05912">
            <w:pPr>
              <w:spacing w:after="0" w:line="259" w:lineRule="auto"/>
              <w:ind w:left="135" w:right="0" w:firstLine="0"/>
              <w:jc w:val="left"/>
              <w:rPr>
                <w:del w:id="3688" w:author="Meiko Thompson" w:date="2025-09-25T15:55:00Z"/>
              </w:rPr>
            </w:pPr>
            <w:del w:id="3689" w:author="Meiko Thompson" w:date="2025-09-25T15:55:00Z">
              <w:r w:rsidRPr="003A218E" w:rsidDel="00A64CDF">
                <w:delText xml:space="preserve"> </w:delText>
              </w:r>
            </w:del>
          </w:p>
        </w:tc>
      </w:tr>
      <w:tr w:rsidR="00337F3B" w:rsidRPr="003A218E" w:rsidDel="00A64CDF" w14:paraId="1CA4FAEA" w14:textId="4819C775" w:rsidTr="00B558E8">
        <w:trPr>
          <w:trHeight w:val="286"/>
          <w:del w:id="3690" w:author="Meiko Thompson" w:date="2025-09-25T15:55:00Z"/>
        </w:trPr>
        <w:tc>
          <w:tcPr>
            <w:tcW w:w="1441" w:type="dxa"/>
            <w:tcBorders>
              <w:top w:val="nil"/>
              <w:left w:val="nil"/>
              <w:bottom w:val="nil"/>
              <w:right w:val="nil"/>
            </w:tcBorders>
            <w:shd w:val="clear" w:color="auto" w:fill="auto"/>
          </w:tcPr>
          <w:p w14:paraId="1CA4FAE6" w14:textId="7A230009" w:rsidR="00337F3B" w:rsidRPr="003A218E" w:rsidDel="00A64CDF" w:rsidRDefault="00E05912">
            <w:pPr>
              <w:tabs>
                <w:tab w:val="center" w:pos="810"/>
              </w:tabs>
              <w:spacing w:after="0" w:line="259" w:lineRule="auto"/>
              <w:ind w:left="0" w:right="0" w:firstLine="0"/>
              <w:jc w:val="left"/>
              <w:rPr>
                <w:del w:id="3691" w:author="Meiko Thompson" w:date="2025-09-25T15:55:00Z"/>
              </w:rPr>
            </w:pPr>
            <w:del w:id="3692" w:author="Meiko Thompson" w:date="2025-09-25T15:55:00Z">
              <w:r w:rsidRPr="003A218E" w:rsidDel="00A64CDF">
                <w:delText xml:space="preserve"> </w:delText>
              </w:r>
              <w:r w:rsidRPr="003A218E" w:rsidDel="00A64CDF">
                <w:tab/>
                <w:delText xml:space="preserve">6. </w:delText>
              </w:r>
            </w:del>
          </w:p>
        </w:tc>
        <w:tc>
          <w:tcPr>
            <w:tcW w:w="5452" w:type="dxa"/>
            <w:gridSpan w:val="6"/>
            <w:tcBorders>
              <w:top w:val="nil"/>
              <w:left w:val="nil"/>
              <w:bottom w:val="nil"/>
              <w:right w:val="nil"/>
            </w:tcBorders>
            <w:shd w:val="clear" w:color="auto" w:fill="auto"/>
          </w:tcPr>
          <w:p w14:paraId="1CA4FAE7" w14:textId="4954AA41" w:rsidR="00337F3B" w:rsidRPr="003A218E" w:rsidDel="00A64CDF" w:rsidRDefault="00E05912">
            <w:pPr>
              <w:spacing w:after="0" w:line="259" w:lineRule="auto"/>
              <w:ind w:left="0" w:right="-4" w:firstLine="0"/>
              <w:rPr>
                <w:del w:id="3693" w:author="Meiko Thompson" w:date="2025-09-25T15:55:00Z"/>
              </w:rPr>
            </w:pPr>
            <w:del w:id="3694" w:author="Meiko Thompson" w:date="2025-09-25T15:55:00Z">
              <w:r w:rsidRPr="003A218E" w:rsidDel="00A64CDF">
                <w:delText xml:space="preserve">Preparation of exhibits or programs within the University </w:delText>
              </w:r>
            </w:del>
          </w:p>
        </w:tc>
        <w:tc>
          <w:tcPr>
            <w:tcW w:w="1067" w:type="dxa"/>
            <w:vMerge w:val="restart"/>
            <w:tcBorders>
              <w:top w:val="nil"/>
              <w:left w:val="nil"/>
              <w:bottom w:val="nil"/>
              <w:right w:val="nil"/>
            </w:tcBorders>
          </w:tcPr>
          <w:p w14:paraId="1CA4FAE8" w14:textId="394DD694" w:rsidR="00337F3B" w:rsidRPr="003A218E" w:rsidDel="00A64CDF" w:rsidRDefault="00E05912">
            <w:pPr>
              <w:spacing w:after="0" w:line="259" w:lineRule="auto"/>
              <w:ind w:left="136" w:right="0" w:firstLine="0"/>
              <w:jc w:val="left"/>
              <w:rPr>
                <w:del w:id="3695" w:author="Meiko Thompson" w:date="2025-09-25T15:55:00Z"/>
              </w:rPr>
            </w:pPr>
            <w:del w:id="3696" w:author="Meiko Thompson" w:date="2025-09-25T15:55:00Z">
              <w:r w:rsidRPr="003A218E" w:rsidDel="00A64CDF">
                <w:delText xml:space="preserve"> </w:delText>
              </w:r>
            </w:del>
          </w:p>
        </w:tc>
        <w:tc>
          <w:tcPr>
            <w:tcW w:w="0" w:type="auto"/>
            <w:vMerge/>
            <w:tcBorders>
              <w:top w:val="nil"/>
              <w:left w:val="nil"/>
              <w:bottom w:val="nil"/>
              <w:right w:val="nil"/>
            </w:tcBorders>
          </w:tcPr>
          <w:p w14:paraId="1CA4FAE9" w14:textId="7A2DBF88" w:rsidR="00337F3B" w:rsidRPr="003A218E" w:rsidDel="00A64CDF" w:rsidRDefault="00337F3B">
            <w:pPr>
              <w:spacing w:after="160" w:line="259" w:lineRule="auto"/>
              <w:ind w:left="0" w:right="0" w:firstLine="0"/>
              <w:jc w:val="left"/>
              <w:rPr>
                <w:del w:id="3697" w:author="Meiko Thompson" w:date="2025-09-25T15:55:00Z"/>
              </w:rPr>
            </w:pPr>
          </w:p>
        </w:tc>
      </w:tr>
      <w:tr w:rsidR="00337F3B" w:rsidRPr="003A218E" w:rsidDel="00A64CDF" w14:paraId="1CA4FAF0" w14:textId="3E2134B6" w:rsidTr="00B558E8">
        <w:trPr>
          <w:trHeight w:val="270"/>
          <w:del w:id="3698" w:author="Meiko Thompson" w:date="2025-09-25T15:55:00Z"/>
        </w:trPr>
        <w:tc>
          <w:tcPr>
            <w:tcW w:w="1441" w:type="dxa"/>
            <w:tcBorders>
              <w:top w:val="nil"/>
              <w:left w:val="nil"/>
              <w:bottom w:val="nil"/>
              <w:right w:val="nil"/>
            </w:tcBorders>
            <w:shd w:val="clear" w:color="auto" w:fill="auto"/>
          </w:tcPr>
          <w:p w14:paraId="1CA4FAEB" w14:textId="1311AF14" w:rsidR="00337F3B" w:rsidRPr="003A218E" w:rsidDel="00A64CDF" w:rsidRDefault="00E05912">
            <w:pPr>
              <w:tabs>
                <w:tab w:val="center" w:pos="810"/>
              </w:tabs>
              <w:spacing w:after="0" w:line="259" w:lineRule="auto"/>
              <w:ind w:left="0" w:right="0" w:firstLine="0"/>
              <w:jc w:val="left"/>
              <w:rPr>
                <w:del w:id="3699" w:author="Meiko Thompson" w:date="2025-09-25T15:55:00Z"/>
              </w:rPr>
            </w:pPr>
            <w:del w:id="3700" w:author="Meiko Thompson" w:date="2025-09-25T15:55:00Z">
              <w:r w:rsidRPr="003A218E" w:rsidDel="00A64CDF">
                <w:delText xml:space="preserve"> </w:delText>
              </w:r>
              <w:r w:rsidRPr="003A218E" w:rsidDel="00A64CDF">
                <w:tab/>
                <w:delText xml:space="preserve">7. </w:delText>
              </w:r>
            </w:del>
          </w:p>
        </w:tc>
        <w:tc>
          <w:tcPr>
            <w:tcW w:w="5257" w:type="dxa"/>
            <w:gridSpan w:val="5"/>
            <w:tcBorders>
              <w:top w:val="nil"/>
              <w:left w:val="nil"/>
              <w:bottom w:val="nil"/>
              <w:right w:val="nil"/>
            </w:tcBorders>
            <w:shd w:val="clear" w:color="auto" w:fill="auto"/>
          </w:tcPr>
          <w:p w14:paraId="1CA4FAEC" w14:textId="5C24DE48" w:rsidR="00337F3B" w:rsidRPr="003A218E" w:rsidDel="00A64CDF" w:rsidRDefault="00E05912">
            <w:pPr>
              <w:spacing w:after="0" w:line="259" w:lineRule="auto"/>
              <w:ind w:left="0" w:right="0" w:firstLine="0"/>
              <w:rPr>
                <w:del w:id="3701" w:author="Meiko Thompson" w:date="2025-09-25T15:55:00Z"/>
              </w:rPr>
            </w:pPr>
            <w:del w:id="3702" w:author="Meiko Thompson" w:date="2025-09-25T15:55:00Z">
              <w:r w:rsidRPr="003A218E" w:rsidDel="00A64CDF">
                <w:delText xml:space="preserve">Consulting or advisory service to off-campus programs </w:delText>
              </w:r>
            </w:del>
          </w:p>
        </w:tc>
        <w:tc>
          <w:tcPr>
            <w:tcW w:w="195" w:type="dxa"/>
            <w:tcBorders>
              <w:top w:val="nil"/>
              <w:left w:val="nil"/>
              <w:bottom w:val="nil"/>
              <w:right w:val="nil"/>
            </w:tcBorders>
          </w:tcPr>
          <w:p w14:paraId="1CA4FAED" w14:textId="289CC442" w:rsidR="00337F3B" w:rsidRPr="003A218E" w:rsidDel="00A64CDF" w:rsidRDefault="00E05912">
            <w:pPr>
              <w:spacing w:after="0" w:line="259" w:lineRule="auto"/>
              <w:ind w:left="0" w:right="15" w:firstLine="0"/>
              <w:jc w:val="right"/>
              <w:rPr>
                <w:del w:id="3703" w:author="Meiko Thompson" w:date="2025-09-25T15:55:00Z"/>
              </w:rPr>
            </w:pPr>
            <w:del w:id="3704" w:author="Meiko Thompson" w:date="2025-09-25T15:55:00Z">
              <w:r w:rsidRPr="003A218E" w:rsidDel="00A64CDF">
                <w:delText xml:space="preserve"> </w:delText>
              </w:r>
            </w:del>
          </w:p>
        </w:tc>
        <w:tc>
          <w:tcPr>
            <w:tcW w:w="0" w:type="auto"/>
            <w:vMerge/>
            <w:tcBorders>
              <w:top w:val="nil"/>
              <w:left w:val="nil"/>
              <w:bottom w:val="nil"/>
              <w:right w:val="nil"/>
            </w:tcBorders>
          </w:tcPr>
          <w:p w14:paraId="1CA4FAEE" w14:textId="2121DD70" w:rsidR="00337F3B" w:rsidRPr="003A218E" w:rsidDel="00A64CDF" w:rsidRDefault="00337F3B">
            <w:pPr>
              <w:spacing w:after="160" w:line="259" w:lineRule="auto"/>
              <w:ind w:left="0" w:right="0" w:firstLine="0"/>
              <w:jc w:val="left"/>
              <w:rPr>
                <w:del w:id="3705" w:author="Meiko Thompson" w:date="2025-09-25T15:55:00Z"/>
              </w:rPr>
            </w:pPr>
          </w:p>
        </w:tc>
        <w:tc>
          <w:tcPr>
            <w:tcW w:w="0" w:type="auto"/>
            <w:vMerge/>
            <w:tcBorders>
              <w:top w:val="nil"/>
              <w:left w:val="nil"/>
              <w:bottom w:val="nil"/>
              <w:right w:val="nil"/>
            </w:tcBorders>
          </w:tcPr>
          <w:p w14:paraId="1CA4FAEF" w14:textId="2B38D3C7" w:rsidR="00337F3B" w:rsidRPr="003A218E" w:rsidDel="00A64CDF" w:rsidRDefault="00337F3B">
            <w:pPr>
              <w:spacing w:after="160" w:line="259" w:lineRule="auto"/>
              <w:ind w:left="0" w:right="0" w:firstLine="0"/>
              <w:jc w:val="left"/>
              <w:rPr>
                <w:del w:id="3706" w:author="Meiko Thompson" w:date="2025-09-25T15:55:00Z"/>
              </w:rPr>
            </w:pPr>
          </w:p>
        </w:tc>
      </w:tr>
    </w:tbl>
    <w:p w14:paraId="1CA4FAF1" w14:textId="0510FCF7" w:rsidR="00337F3B" w:rsidRPr="003A218E" w:rsidDel="00A64CDF" w:rsidRDefault="00E05912">
      <w:pPr>
        <w:spacing w:after="0" w:line="259" w:lineRule="auto"/>
        <w:ind w:left="225" w:right="0" w:firstLine="0"/>
        <w:jc w:val="left"/>
        <w:rPr>
          <w:del w:id="3707" w:author="Meiko Thompson" w:date="2025-09-25T15:55:00Z"/>
        </w:rPr>
      </w:pPr>
      <w:del w:id="3708" w:author="Meiko Thompson" w:date="2025-09-25T15:55:00Z">
        <w:r w:rsidRPr="003A218E" w:rsidDel="00A64CDF">
          <w:delText xml:space="preserve"> </w:delText>
        </w:r>
      </w:del>
    </w:p>
    <w:tbl>
      <w:tblPr>
        <w:tblStyle w:val="TableGrid"/>
        <w:tblW w:w="7419" w:type="dxa"/>
        <w:tblInd w:w="225" w:type="dxa"/>
        <w:tblLook w:val="04A0" w:firstRow="1" w:lastRow="0" w:firstColumn="1" w:lastColumn="0" w:noHBand="0" w:noVBand="1"/>
      </w:tblPr>
      <w:tblGrid>
        <w:gridCol w:w="720"/>
        <w:gridCol w:w="3560"/>
        <w:gridCol w:w="2673"/>
        <w:gridCol w:w="466"/>
      </w:tblGrid>
      <w:tr w:rsidR="00337F3B" w:rsidRPr="003A218E" w:rsidDel="00A64CDF" w14:paraId="1CA4FAF5" w14:textId="415EC432">
        <w:trPr>
          <w:trHeight w:val="286"/>
          <w:del w:id="3709" w:author="Meiko Thompson" w:date="2025-09-25T15:55:00Z"/>
        </w:trPr>
        <w:tc>
          <w:tcPr>
            <w:tcW w:w="720" w:type="dxa"/>
            <w:tcBorders>
              <w:top w:val="nil"/>
              <w:left w:val="nil"/>
              <w:bottom w:val="nil"/>
              <w:right w:val="nil"/>
            </w:tcBorders>
            <w:shd w:val="clear" w:color="auto" w:fill="00FF00"/>
          </w:tcPr>
          <w:p w14:paraId="1CA4FAF2" w14:textId="64264BA4" w:rsidR="00337F3B" w:rsidRPr="003A218E" w:rsidDel="00A64CDF" w:rsidRDefault="00E05912" w:rsidP="00C62A66">
            <w:pPr>
              <w:shd w:val="clear" w:color="auto" w:fill="FFFFFF" w:themeFill="background1"/>
              <w:spacing w:after="0" w:line="259" w:lineRule="auto"/>
              <w:ind w:left="0" w:right="0" w:firstLine="0"/>
              <w:jc w:val="left"/>
              <w:rPr>
                <w:del w:id="3710" w:author="Meiko Thompson" w:date="2025-09-25T15:55:00Z"/>
              </w:rPr>
            </w:pPr>
            <w:del w:id="3711" w:author="Meiko Thompson" w:date="2025-09-25T15:55:00Z">
              <w:r w:rsidRPr="003A218E" w:rsidDel="00A64CDF">
                <w:rPr>
                  <w:b/>
                </w:rPr>
                <w:delText xml:space="preserve">C. </w:delText>
              </w:r>
            </w:del>
          </w:p>
        </w:tc>
        <w:tc>
          <w:tcPr>
            <w:tcW w:w="3560" w:type="dxa"/>
            <w:tcBorders>
              <w:top w:val="nil"/>
              <w:left w:val="nil"/>
              <w:bottom w:val="nil"/>
              <w:right w:val="nil"/>
            </w:tcBorders>
            <w:shd w:val="clear" w:color="auto" w:fill="00FF00"/>
          </w:tcPr>
          <w:p w14:paraId="1CA4FAF3" w14:textId="21BDA84F" w:rsidR="00337F3B" w:rsidRPr="003A218E" w:rsidDel="00A64CDF" w:rsidRDefault="00E05912" w:rsidP="00C62A66">
            <w:pPr>
              <w:shd w:val="clear" w:color="auto" w:fill="FFFFFF" w:themeFill="background1"/>
              <w:spacing w:after="0" w:line="259" w:lineRule="auto"/>
              <w:ind w:left="0" w:right="0" w:firstLine="0"/>
              <w:rPr>
                <w:del w:id="3712" w:author="Meiko Thompson" w:date="2025-09-25T15:55:00Z"/>
              </w:rPr>
            </w:pPr>
            <w:del w:id="3713" w:author="Meiko Thompson" w:date="2025-09-25T15:55:00Z">
              <w:r w:rsidRPr="003A218E" w:rsidDel="00A64CDF">
                <w:rPr>
                  <w:b/>
                </w:rPr>
                <w:delText>Service to the Public – 0 to 2 points</w:delText>
              </w:r>
            </w:del>
          </w:p>
        </w:tc>
        <w:tc>
          <w:tcPr>
            <w:tcW w:w="3139" w:type="dxa"/>
            <w:gridSpan w:val="2"/>
            <w:tcBorders>
              <w:top w:val="nil"/>
              <w:left w:val="nil"/>
              <w:bottom w:val="nil"/>
              <w:right w:val="nil"/>
            </w:tcBorders>
          </w:tcPr>
          <w:p w14:paraId="1CA4FAF4" w14:textId="73C0AAA0" w:rsidR="00337F3B" w:rsidRPr="003A218E" w:rsidDel="00A64CDF" w:rsidRDefault="00E05912" w:rsidP="00C62A66">
            <w:pPr>
              <w:shd w:val="clear" w:color="auto" w:fill="FFFFFF" w:themeFill="background1"/>
              <w:spacing w:after="0" w:line="259" w:lineRule="auto"/>
              <w:ind w:left="-1" w:right="0" w:firstLine="0"/>
              <w:jc w:val="left"/>
              <w:rPr>
                <w:del w:id="3714" w:author="Meiko Thompson" w:date="2025-09-25T15:55:00Z"/>
              </w:rPr>
            </w:pPr>
            <w:del w:id="3715" w:author="Meiko Thompson" w:date="2025-09-25T15:55:00Z">
              <w:r w:rsidRPr="003A218E" w:rsidDel="00A64CDF">
                <w:rPr>
                  <w:b/>
                </w:rPr>
                <w:delText xml:space="preserve">  </w:delText>
              </w:r>
            </w:del>
          </w:p>
        </w:tc>
      </w:tr>
      <w:tr w:rsidR="00337F3B" w:rsidRPr="003A218E" w:rsidDel="00A64CDF" w14:paraId="1CA4FAF9" w14:textId="6ACF7829">
        <w:trPr>
          <w:trHeight w:val="270"/>
          <w:del w:id="3716" w:author="Meiko Thompson" w:date="2025-09-25T15:55:00Z"/>
        </w:trPr>
        <w:tc>
          <w:tcPr>
            <w:tcW w:w="720" w:type="dxa"/>
            <w:tcBorders>
              <w:top w:val="nil"/>
              <w:left w:val="nil"/>
              <w:bottom w:val="nil"/>
              <w:right w:val="nil"/>
            </w:tcBorders>
            <w:shd w:val="clear" w:color="auto" w:fill="00FF00"/>
          </w:tcPr>
          <w:p w14:paraId="1CA4FAF6" w14:textId="7BCDDD58" w:rsidR="00337F3B" w:rsidRPr="003A218E" w:rsidDel="00A64CDF" w:rsidRDefault="00E05912" w:rsidP="00C62A66">
            <w:pPr>
              <w:shd w:val="clear" w:color="auto" w:fill="FFFFFF" w:themeFill="background1"/>
              <w:spacing w:after="0" w:line="259" w:lineRule="auto"/>
              <w:ind w:left="0" w:right="0" w:firstLine="0"/>
              <w:jc w:val="left"/>
              <w:rPr>
                <w:del w:id="3717" w:author="Meiko Thompson" w:date="2025-09-25T15:55:00Z"/>
              </w:rPr>
            </w:pPr>
            <w:del w:id="3718" w:author="Meiko Thompson" w:date="2025-09-25T15:55:00Z">
              <w:r w:rsidRPr="003A218E" w:rsidDel="00A64CDF">
                <w:delText xml:space="preserve"> </w:delText>
              </w:r>
            </w:del>
          </w:p>
        </w:tc>
        <w:tc>
          <w:tcPr>
            <w:tcW w:w="6233" w:type="dxa"/>
            <w:gridSpan w:val="2"/>
            <w:tcBorders>
              <w:top w:val="nil"/>
              <w:left w:val="nil"/>
              <w:bottom w:val="nil"/>
              <w:right w:val="nil"/>
            </w:tcBorders>
            <w:shd w:val="clear" w:color="auto" w:fill="00FF00"/>
          </w:tcPr>
          <w:p w14:paraId="1CA4FAF7" w14:textId="68EFF0D6" w:rsidR="00337F3B" w:rsidRPr="003A218E" w:rsidDel="00A64CDF" w:rsidRDefault="00E05912" w:rsidP="00C62A66">
            <w:pPr>
              <w:shd w:val="clear" w:color="auto" w:fill="FFFFFF" w:themeFill="background1"/>
              <w:tabs>
                <w:tab w:val="right" w:pos="6233"/>
              </w:tabs>
              <w:spacing w:after="0" w:line="259" w:lineRule="auto"/>
              <w:ind w:left="0" w:right="0" w:firstLine="0"/>
              <w:jc w:val="left"/>
              <w:rPr>
                <w:del w:id="3719" w:author="Meiko Thompson" w:date="2025-09-25T15:55:00Z"/>
              </w:rPr>
            </w:pPr>
            <w:del w:id="3720" w:author="Meiko Thompson" w:date="2025-09-25T15:55:00Z">
              <w:r w:rsidRPr="003A218E" w:rsidDel="00A64CDF">
                <w:delText xml:space="preserve">1. </w:delText>
              </w:r>
              <w:r w:rsidRPr="003A218E" w:rsidDel="00A64CDF">
                <w:tab/>
                <w:delText>Presentation of informational public lectures or addresses</w:delText>
              </w:r>
            </w:del>
          </w:p>
        </w:tc>
        <w:tc>
          <w:tcPr>
            <w:tcW w:w="466" w:type="dxa"/>
            <w:tcBorders>
              <w:top w:val="nil"/>
              <w:left w:val="nil"/>
              <w:bottom w:val="nil"/>
              <w:right w:val="nil"/>
            </w:tcBorders>
          </w:tcPr>
          <w:p w14:paraId="1CA4FAF8" w14:textId="3F1D86F7" w:rsidR="00337F3B" w:rsidRPr="003A218E" w:rsidDel="00A64CDF" w:rsidRDefault="00E05912" w:rsidP="00C62A66">
            <w:pPr>
              <w:shd w:val="clear" w:color="auto" w:fill="FFFFFF" w:themeFill="background1"/>
              <w:spacing w:after="0" w:line="259" w:lineRule="auto"/>
              <w:ind w:left="-12" w:right="0" w:firstLine="0"/>
              <w:jc w:val="left"/>
              <w:rPr>
                <w:del w:id="3721" w:author="Meiko Thompson" w:date="2025-09-25T15:55:00Z"/>
              </w:rPr>
            </w:pPr>
            <w:del w:id="3722" w:author="Meiko Thompson" w:date="2025-09-25T15:55:00Z">
              <w:r w:rsidRPr="003A218E" w:rsidDel="00A64CDF">
                <w:delText xml:space="preserve">  </w:delText>
              </w:r>
            </w:del>
          </w:p>
        </w:tc>
      </w:tr>
      <w:tr w:rsidR="00337F3B" w:rsidRPr="003A218E" w:rsidDel="00A64CDF" w14:paraId="1CA4FAFC" w14:textId="5D12029A">
        <w:trPr>
          <w:trHeight w:val="285"/>
          <w:del w:id="3723" w:author="Meiko Thompson" w:date="2025-09-25T15:55:00Z"/>
        </w:trPr>
        <w:tc>
          <w:tcPr>
            <w:tcW w:w="720" w:type="dxa"/>
            <w:tcBorders>
              <w:top w:val="nil"/>
              <w:left w:val="nil"/>
              <w:bottom w:val="nil"/>
              <w:right w:val="nil"/>
            </w:tcBorders>
            <w:shd w:val="clear" w:color="auto" w:fill="00FF00"/>
          </w:tcPr>
          <w:p w14:paraId="1CA4FAFA" w14:textId="5784CAE6" w:rsidR="00337F3B" w:rsidRPr="003A218E" w:rsidDel="00A64CDF" w:rsidRDefault="00E05912" w:rsidP="00C62A66">
            <w:pPr>
              <w:shd w:val="clear" w:color="auto" w:fill="FFFFFF" w:themeFill="background1"/>
              <w:spacing w:after="0" w:line="259" w:lineRule="auto"/>
              <w:ind w:left="0" w:right="0" w:firstLine="0"/>
              <w:jc w:val="left"/>
              <w:rPr>
                <w:del w:id="3724" w:author="Meiko Thompson" w:date="2025-09-25T15:55:00Z"/>
              </w:rPr>
            </w:pPr>
            <w:del w:id="3725" w:author="Meiko Thompson" w:date="2025-09-25T15:55:00Z">
              <w:r w:rsidRPr="003A218E" w:rsidDel="00A64CDF">
                <w:delText xml:space="preserve"> </w:delText>
              </w:r>
            </w:del>
          </w:p>
        </w:tc>
        <w:tc>
          <w:tcPr>
            <w:tcW w:w="6699" w:type="dxa"/>
            <w:gridSpan w:val="3"/>
            <w:tcBorders>
              <w:top w:val="nil"/>
              <w:left w:val="nil"/>
              <w:bottom w:val="nil"/>
              <w:right w:val="nil"/>
            </w:tcBorders>
            <w:shd w:val="clear" w:color="auto" w:fill="00FF00"/>
          </w:tcPr>
          <w:p w14:paraId="1CA4FAFB" w14:textId="79B98436" w:rsidR="00337F3B" w:rsidRPr="003A218E" w:rsidDel="00A64CDF" w:rsidRDefault="00E05912" w:rsidP="00C62A66">
            <w:pPr>
              <w:shd w:val="clear" w:color="auto" w:fill="FFFFFF" w:themeFill="background1"/>
              <w:tabs>
                <w:tab w:val="right" w:pos="6699"/>
              </w:tabs>
              <w:spacing w:after="0" w:line="259" w:lineRule="auto"/>
              <w:ind w:left="0" w:right="0" w:firstLine="0"/>
              <w:jc w:val="left"/>
              <w:rPr>
                <w:del w:id="3726" w:author="Meiko Thompson" w:date="2025-09-25T15:55:00Z"/>
              </w:rPr>
            </w:pPr>
            <w:del w:id="3727" w:author="Meiko Thompson" w:date="2025-09-25T15:55:00Z">
              <w:r w:rsidRPr="003A218E" w:rsidDel="00A64CDF">
                <w:delText xml:space="preserve">2. </w:delText>
              </w:r>
              <w:r w:rsidRPr="003A218E" w:rsidDel="00A64CDF">
                <w:tab/>
                <w:delText xml:space="preserve">Service to community libraries museums or historical societies </w:delText>
              </w:r>
            </w:del>
          </w:p>
        </w:tc>
      </w:tr>
    </w:tbl>
    <w:p w14:paraId="1CA4FAFD" w14:textId="2B92FE35" w:rsidR="00337F3B" w:rsidRPr="003A218E" w:rsidDel="00A64CDF" w:rsidRDefault="00E05912" w:rsidP="00C62A66">
      <w:pPr>
        <w:shd w:val="clear" w:color="auto" w:fill="FFFFFF" w:themeFill="background1"/>
        <w:spacing w:after="0" w:line="259" w:lineRule="auto"/>
        <w:ind w:left="225" w:right="0" w:firstLine="0"/>
        <w:jc w:val="left"/>
        <w:rPr>
          <w:del w:id="3728" w:author="Meiko Thompson" w:date="2025-09-25T15:55:00Z"/>
        </w:rPr>
      </w:pPr>
      <w:del w:id="3729" w:author="Meiko Thompson" w:date="2025-09-25T15:55:00Z">
        <w:r w:rsidRPr="003A218E" w:rsidDel="00A64CDF">
          <w:delText xml:space="preserve"> </w:delText>
        </w:r>
      </w:del>
    </w:p>
    <w:p w14:paraId="1CA4FAFE" w14:textId="7A856CEF" w:rsidR="00337F3B" w:rsidRPr="003A218E" w:rsidDel="00A64CDF" w:rsidRDefault="00E05912">
      <w:pPr>
        <w:spacing w:after="7" w:line="230" w:lineRule="auto"/>
        <w:ind w:left="941" w:right="39"/>
        <w:jc w:val="left"/>
        <w:rPr>
          <w:del w:id="3730" w:author="Meiko Thompson" w:date="2025-09-25T15:55:00Z"/>
        </w:rPr>
      </w:pPr>
      <w:del w:id="3731" w:author="Meiko Thompson" w:date="2025-09-25T15:55:00Z">
        <w:r w:rsidRPr="003A218E" w:rsidDel="00A64CDF">
          <w:rPr>
            <w:rFonts w:ascii="Calibri" w:eastAsia="Calibri" w:hAnsi="Calibri" w:cs="Calibri"/>
            <w:b/>
            <w:sz w:val="23"/>
          </w:rPr>
          <w:delText>Education adopted by ACR</w:delText>
        </w:r>
        <w:r w:rsidR="009F10EE" w:rsidRPr="003A218E" w:rsidDel="00A64CDF">
          <w:fldChar w:fldCharType="begin"/>
        </w:r>
        <w:r w:rsidR="009F10EE" w:rsidRPr="003A218E" w:rsidDel="00A64CDF">
          <w:delInstrText xml:space="preserve"> HYPERLINK "http://www.ala.org/acrl/standards/standardslibraries" \h </w:delInstrText>
        </w:r>
        <w:r w:rsidR="009F10EE" w:rsidRPr="003A218E" w:rsidDel="00A64CDF">
          <w:rPr>
            <w:rPrChange w:id="3732" w:author="Bree Cook" w:date="2025-09-25T11:41:00Z">
              <w:rPr>
                <w:rFonts w:ascii="Calibri" w:eastAsia="Calibri" w:hAnsi="Calibri" w:cs="Calibri"/>
                <w:b/>
                <w:sz w:val="23"/>
              </w:rPr>
            </w:rPrChange>
          </w:rPr>
          <w:fldChar w:fldCharType="separate"/>
        </w:r>
        <w:r w:rsidRPr="003A218E" w:rsidDel="00A64CDF">
          <w:rPr>
            <w:rFonts w:ascii="Calibri" w:eastAsia="Calibri" w:hAnsi="Calibri" w:cs="Calibri"/>
            <w:b/>
            <w:sz w:val="23"/>
          </w:rPr>
          <w:delText xml:space="preserve">L </w:delText>
        </w:r>
        <w:r w:rsidR="009F10EE" w:rsidRPr="000A53EC" w:rsidDel="00A64CDF">
          <w:rPr>
            <w:rFonts w:ascii="Calibri" w:eastAsia="Calibri" w:hAnsi="Calibri" w:cs="Calibri"/>
            <w:b/>
            <w:sz w:val="23"/>
          </w:rPr>
          <w:fldChar w:fldCharType="end"/>
        </w:r>
        <w:r w:rsidR="009F10EE" w:rsidRPr="000A53EC" w:rsidDel="00A64CDF">
          <w:fldChar w:fldCharType="begin"/>
        </w:r>
        <w:r w:rsidR="009F10EE" w:rsidRPr="003A218E" w:rsidDel="00A64CDF">
          <w:delInstrText xml:space="preserve"> HYPERLINK "http://www.ala.org/acrl/standards/standardslibraries" \h </w:delInstrText>
        </w:r>
        <w:r w:rsidR="009F10EE" w:rsidRPr="003A218E" w:rsidDel="00A64CDF">
          <w:rPr>
            <w:rPrChange w:id="3733" w:author="Bree Cook" w:date="2025-09-25T11:41:00Z">
              <w:rPr>
                <w:rFonts w:ascii="Calibri" w:eastAsia="Calibri" w:hAnsi="Calibri" w:cs="Calibri"/>
                <w:b/>
                <w:color w:val="1155CC"/>
                <w:sz w:val="23"/>
                <w:u w:val="single" w:color="1155CC"/>
              </w:rPr>
            </w:rPrChange>
          </w:rPr>
          <w:fldChar w:fldCharType="separate"/>
        </w:r>
        <w:r w:rsidRPr="003A218E" w:rsidDel="00A64CDF">
          <w:rPr>
            <w:rFonts w:ascii="Calibri" w:eastAsia="Calibri" w:hAnsi="Calibri" w:cs="Calibri"/>
            <w:b/>
            <w:color w:val="1155CC"/>
            <w:sz w:val="23"/>
            <w:u w:val="single" w:color="1155CC"/>
          </w:rPr>
          <w:delText>http://www.ala.org/acrl/standards/standardslibraries</w:delText>
        </w:r>
        <w:r w:rsidR="009F10EE" w:rsidRPr="000A53EC" w:rsidDel="00A64CDF">
          <w:rPr>
            <w:rFonts w:ascii="Calibri" w:eastAsia="Calibri" w:hAnsi="Calibri" w:cs="Calibri"/>
            <w:b/>
            <w:color w:val="1155CC"/>
            <w:sz w:val="23"/>
            <w:u w:val="single" w:color="1155CC"/>
          </w:rPr>
          <w:fldChar w:fldCharType="end"/>
        </w:r>
        <w:r w:rsidR="009F10EE" w:rsidRPr="000A53EC" w:rsidDel="00A64CDF">
          <w:fldChar w:fldCharType="begin"/>
        </w:r>
        <w:r w:rsidR="009F10EE" w:rsidRPr="003A218E" w:rsidDel="00A64CDF">
          <w:delInstrText xml:space="preserve"> HYPERLINK "http://www.ala.org/acrl/standards/standardslibraries" \h </w:delInstrText>
        </w:r>
        <w:r w:rsidR="009F10EE" w:rsidRPr="003A218E" w:rsidDel="00A64CDF">
          <w:rPr>
            <w:rPrChange w:id="3734" w:author="Bree Cook" w:date="2025-09-25T11:41:00Z">
              <w:rPr>
                <w:rFonts w:ascii="Calibri" w:eastAsia="Calibri" w:hAnsi="Calibri" w:cs="Calibri"/>
                <w:b/>
                <w:sz w:val="23"/>
              </w:rPr>
            </w:rPrChange>
          </w:rPr>
          <w:fldChar w:fldCharType="separate"/>
        </w:r>
        <w:r w:rsidRPr="003A218E" w:rsidDel="00A64CDF">
          <w:rPr>
            <w:rFonts w:ascii="Calibri" w:eastAsia="Calibri" w:hAnsi="Calibri" w:cs="Calibri"/>
            <w:b/>
            <w:sz w:val="23"/>
          </w:rPr>
          <w:delText>)</w:delText>
        </w:r>
        <w:r w:rsidR="009F10EE" w:rsidRPr="000A53EC" w:rsidDel="00A64CDF">
          <w:rPr>
            <w:rFonts w:ascii="Calibri" w:eastAsia="Calibri" w:hAnsi="Calibri" w:cs="Calibri"/>
            <w:b/>
            <w:sz w:val="23"/>
          </w:rPr>
          <w:fldChar w:fldCharType="end"/>
        </w:r>
        <w:r w:rsidRPr="003A218E" w:rsidDel="00A64CDF">
          <w:rPr>
            <w:rFonts w:ascii="Calibri" w:eastAsia="Calibri" w:hAnsi="Calibri" w:cs="Calibri"/>
            <w:b/>
            <w:sz w:val="23"/>
          </w:rPr>
          <w:delText xml:space="preserve"> – 0 to 5 points </w:delText>
        </w:r>
      </w:del>
    </w:p>
    <w:p w14:paraId="1CA4FAFF" w14:textId="770E8007" w:rsidR="00337F3B" w:rsidRPr="003A218E" w:rsidDel="00A64CDF" w:rsidRDefault="00E05912">
      <w:pPr>
        <w:spacing w:after="0" w:line="236" w:lineRule="auto"/>
        <w:ind w:left="1662" w:right="0"/>
        <w:jc w:val="left"/>
        <w:rPr>
          <w:del w:id="3735" w:author="Meiko Thompson" w:date="2025-09-25T15:55:00Z"/>
        </w:rPr>
      </w:pPr>
      <w:del w:id="3736" w:author="Meiko Thompson" w:date="2025-09-25T15:55:00Z">
        <w:r w:rsidRPr="003A218E" w:rsidDel="00A64CDF">
          <w:rPr>
            <w:rFonts w:eastAsia="Calibri"/>
            <w:sz w:val="23"/>
          </w:rPr>
          <w:delText>A</w:delText>
        </w:r>
        <w:r w:rsidRPr="003A218E" w:rsidDel="00A64CDF">
          <w:rPr>
            <w:rFonts w:eastAsia="Calibri"/>
            <w:color w:val="303030"/>
            <w:sz w:val="23"/>
          </w:rPr>
          <w:delText>. Define, develop, and measure outcomes that contribute to institutional effectiveness and apply findings for purposes of continuous improvement.</w:delText>
        </w:r>
        <w:r w:rsidRPr="003A218E" w:rsidDel="00A64CDF">
          <w:rPr>
            <w:rFonts w:eastAsia="Calibri"/>
            <w:sz w:val="23"/>
          </w:rPr>
          <w:delText xml:space="preserve"> </w:delText>
        </w:r>
      </w:del>
    </w:p>
    <w:p w14:paraId="1CA4FB00" w14:textId="34B1C457" w:rsidR="00337F3B" w:rsidRPr="003A218E" w:rsidDel="00A64CDF" w:rsidRDefault="00E05912">
      <w:pPr>
        <w:spacing w:after="0" w:line="259" w:lineRule="auto"/>
        <w:ind w:left="1667" w:right="0" w:firstLine="0"/>
        <w:jc w:val="left"/>
        <w:rPr>
          <w:del w:id="3737" w:author="Meiko Thompson" w:date="2025-09-25T15:55:00Z"/>
        </w:rPr>
      </w:pPr>
      <w:del w:id="3738" w:author="Meiko Thompson" w:date="2025-09-25T15:55:00Z">
        <w:r w:rsidRPr="003A218E" w:rsidDel="00A64CDF">
          <w:rPr>
            <w:rFonts w:eastAsia="Calibri"/>
            <w:color w:val="303030"/>
            <w:sz w:val="17"/>
          </w:rPr>
          <w:delText xml:space="preserve"> </w:delText>
        </w:r>
      </w:del>
    </w:p>
    <w:tbl>
      <w:tblPr>
        <w:tblStyle w:val="TableGrid"/>
        <w:tblW w:w="7825" w:type="dxa"/>
        <w:tblInd w:w="1667" w:type="dxa"/>
        <w:tblCellMar>
          <w:top w:w="26" w:type="dxa"/>
        </w:tblCellMar>
        <w:tblLook w:val="04A0" w:firstRow="1" w:lastRow="0" w:firstColumn="1" w:lastColumn="0" w:noHBand="0" w:noVBand="1"/>
      </w:tblPr>
      <w:tblGrid>
        <w:gridCol w:w="7299"/>
        <w:gridCol w:w="526"/>
      </w:tblGrid>
      <w:tr w:rsidR="00337F3B" w:rsidRPr="003A218E" w:rsidDel="00A64CDF" w14:paraId="1CA4FB02" w14:textId="65320D39" w:rsidTr="00621621">
        <w:trPr>
          <w:trHeight w:val="255"/>
          <w:del w:id="3739" w:author="Meiko Thompson" w:date="2025-09-25T15:55:00Z"/>
        </w:trPr>
        <w:tc>
          <w:tcPr>
            <w:tcW w:w="7825" w:type="dxa"/>
            <w:gridSpan w:val="2"/>
            <w:tcBorders>
              <w:top w:val="nil"/>
              <w:left w:val="nil"/>
              <w:bottom w:val="nil"/>
              <w:right w:val="nil"/>
            </w:tcBorders>
            <w:shd w:val="clear" w:color="auto" w:fill="auto"/>
          </w:tcPr>
          <w:p w14:paraId="1CA4FB01" w14:textId="23B80204" w:rsidR="00337F3B" w:rsidRPr="003A218E" w:rsidDel="00A64CDF" w:rsidRDefault="00E05912">
            <w:pPr>
              <w:spacing w:after="0" w:line="259" w:lineRule="auto"/>
              <w:ind w:left="0" w:right="0" w:firstLine="0"/>
              <w:rPr>
                <w:del w:id="3740" w:author="Meiko Thompson" w:date="2025-09-25T15:55:00Z"/>
              </w:rPr>
            </w:pPr>
            <w:del w:id="3741" w:author="Meiko Thompson" w:date="2025-09-25T15:55:00Z">
              <w:r w:rsidRPr="003A218E" w:rsidDel="00A64CDF">
                <w:rPr>
                  <w:rFonts w:eastAsia="Calibri"/>
                  <w:color w:val="303030"/>
                  <w:sz w:val="23"/>
                </w:rPr>
                <w:delText xml:space="preserve">B.  Advance professional values of intellectual freedom, intellectual property rights and </w:delText>
              </w:r>
            </w:del>
          </w:p>
        </w:tc>
      </w:tr>
      <w:tr w:rsidR="00337F3B" w:rsidRPr="003A218E" w:rsidDel="00A64CDF" w14:paraId="1CA4FB05" w14:textId="57CC2276" w:rsidTr="00621621">
        <w:trPr>
          <w:trHeight w:val="271"/>
          <w:del w:id="3742" w:author="Meiko Thompson" w:date="2025-09-25T15:55:00Z"/>
        </w:trPr>
        <w:tc>
          <w:tcPr>
            <w:tcW w:w="7299" w:type="dxa"/>
            <w:tcBorders>
              <w:top w:val="nil"/>
              <w:left w:val="nil"/>
              <w:bottom w:val="nil"/>
              <w:right w:val="nil"/>
            </w:tcBorders>
            <w:shd w:val="clear" w:color="auto" w:fill="auto"/>
          </w:tcPr>
          <w:p w14:paraId="1CA4FB03" w14:textId="58C59F48" w:rsidR="00337F3B" w:rsidRPr="003A218E" w:rsidDel="00A64CDF" w:rsidRDefault="00E05912">
            <w:pPr>
              <w:spacing w:after="0" w:line="259" w:lineRule="auto"/>
              <w:ind w:left="0" w:right="0" w:firstLine="0"/>
              <w:rPr>
                <w:del w:id="3743" w:author="Meiko Thompson" w:date="2025-09-25T15:55:00Z"/>
              </w:rPr>
            </w:pPr>
            <w:del w:id="3744" w:author="Meiko Thompson" w:date="2025-09-25T15:55:00Z">
              <w:r w:rsidRPr="003A218E" w:rsidDel="00A64CDF">
                <w:rPr>
                  <w:rFonts w:eastAsia="Calibri"/>
                  <w:color w:val="303030"/>
                  <w:sz w:val="23"/>
                </w:rPr>
                <w:delText>values, user privacy and confidentiality, collaboration, and user-centered service.</w:delText>
              </w:r>
            </w:del>
          </w:p>
        </w:tc>
        <w:tc>
          <w:tcPr>
            <w:tcW w:w="526" w:type="dxa"/>
            <w:tcBorders>
              <w:top w:val="nil"/>
              <w:left w:val="nil"/>
              <w:bottom w:val="nil"/>
              <w:right w:val="nil"/>
            </w:tcBorders>
            <w:shd w:val="clear" w:color="auto" w:fill="auto"/>
          </w:tcPr>
          <w:p w14:paraId="1CA4FB04" w14:textId="2F151B7C" w:rsidR="00337F3B" w:rsidRPr="003A218E" w:rsidDel="00A64CDF" w:rsidRDefault="00E05912">
            <w:pPr>
              <w:spacing w:after="0" w:line="259" w:lineRule="auto"/>
              <w:ind w:left="0" w:right="0" w:firstLine="0"/>
              <w:jc w:val="left"/>
              <w:rPr>
                <w:del w:id="3745" w:author="Meiko Thompson" w:date="2025-09-25T15:55:00Z"/>
              </w:rPr>
            </w:pPr>
            <w:del w:id="3746" w:author="Meiko Thompson" w:date="2025-09-25T15:55:00Z">
              <w:r w:rsidRPr="003A218E" w:rsidDel="00A64CDF">
                <w:rPr>
                  <w:rFonts w:eastAsia="Calibri"/>
                  <w:sz w:val="23"/>
                </w:rPr>
                <w:delText xml:space="preserve"> </w:delText>
              </w:r>
            </w:del>
          </w:p>
        </w:tc>
      </w:tr>
    </w:tbl>
    <w:p w14:paraId="1CA4FB06" w14:textId="01935720" w:rsidR="00337F3B" w:rsidRPr="003A218E" w:rsidDel="00A64CDF" w:rsidRDefault="00E05912">
      <w:pPr>
        <w:spacing w:after="22" w:line="259" w:lineRule="auto"/>
        <w:ind w:left="225" w:right="0" w:firstLine="0"/>
        <w:jc w:val="left"/>
        <w:rPr>
          <w:del w:id="3747" w:author="Meiko Thompson" w:date="2025-09-25T15:55:00Z"/>
        </w:rPr>
      </w:pPr>
      <w:del w:id="3748" w:author="Meiko Thompson" w:date="2025-09-25T15:55:00Z">
        <w:r w:rsidRPr="003A218E" w:rsidDel="00A64CDF">
          <w:rPr>
            <w:rFonts w:eastAsia="Calibri"/>
            <w:color w:val="303030"/>
            <w:sz w:val="17"/>
          </w:rPr>
          <w:delText xml:space="preserve"> </w:delText>
        </w:r>
      </w:del>
    </w:p>
    <w:p w14:paraId="1CA4FB07" w14:textId="584A6518" w:rsidR="00337F3B" w:rsidRPr="003A218E" w:rsidDel="00A64CDF" w:rsidRDefault="00E05912">
      <w:pPr>
        <w:spacing w:after="0" w:line="236" w:lineRule="auto"/>
        <w:ind w:left="1662" w:right="0"/>
        <w:jc w:val="left"/>
        <w:rPr>
          <w:del w:id="3749" w:author="Meiko Thompson" w:date="2025-09-25T15:55:00Z"/>
        </w:rPr>
      </w:pPr>
      <w:del w:id="3750" w:author="Meiko Thompson" w:date="2025-09-25T15:55:00Z">
        <w:r w:rsidRPr="003A218E" w:rsidDel="00A64CDF">
          <w:rPr>
            <w:rFonts w:eastAsia="Calibri"/>
            <w:noProof/>
            <w:sz w:val="22"/>
          </w:rPr>
          <mc:AlternateContent>
            <mc:Choice Requires="wpg">
              <w:drawing>
                <wp:anchor distT="0" distB="0" distL="114300" distR="114300" simplePos="0" relativeHeight="251678720" behindDoc="1" locked="0" layoutInCell="1" allowOverlap="1" wp14:anchorId="1CA50036" wp14:editId="1CA50037">
                  <wp:simplePos x="0" y="0"/>
                  <wp:positionH relativeFrom="column">
                    <wp:posOffset>1058609</wp:posOffset>
                  </wp:positionH>
                  <wp:positionV relativeFrom="paragraph">
                    <wp:posOffset>-16604</wp:posOffset>
                  </wp:positionV>
                  <wp:extent cx="4949572" cy="515048"/>
                  <wp:effectExtent l="0" t="0" r="3810" b="0"/>
                  <wp:wrapNone/>
                  <wp:docPr id="167413" name="Group 167413"/>
                  <wp:cNvGraphicFramePr/>
                  <a:graphic xmlns:a="http://schemas.openxmlformats.org/drawingml/2006/main">
                    <a:graphicData uri="http://schemas.microsoft.com/office/word/2010/wordprocessingGroup">
                      <wpg:wgp>
                        <wpg:cNvGrpSpPr/>
                        <wpg:grpSpPr>
                          <a:xfrm>
                            <a:off x="0" y="0"/>
                            <a:ext cx="4949572" cy="515048"/>
                            <a:chOff x="0" y="0"/>
                            <a:chExt cx="4949572" cy="515048"/>
                          </a:xfrm>
                          <a:solidFill>
                            <a:schemeClr val="bg1"/>
                          </a:solidFill>
                        </wpg:grpSpPr>
                        <wps:wsp>
                          <wps:cNvPr id="179575" name="Shape 179575"/>
                          <wps:cNvSpPr/>
                          <wps:spPr>
                            <a:xfrm>
                              <a:off x="0" y="0"/>
                              <a:ext cx="4463034" cy="171768"/>
                            </a:xfrm>
                            <a:custGeom>
                              <a:avLst/>
                              <a:gdLst/>
                              <a:ahLst/>
                              <a:cxnLst/>
                              <a:rect l="0" t="0" r="0" b="0"/>
                              <a:pathLst>
                                <a:path w="4463034" h="171768">
                                  <a:moveTo>
                                    <a:pt x="0" y="0"/>
                                  </a:moveTo>
                                  <a:lnTo>
                                    <a:pt x="4463034" y="0"/>
                                  </a:lnTo>
                                  <a:lnTo>
                                    <a:pt x="4463034" y="171768"/>
                                  </a:lnTo>
                                  <a:lnTo>
                                    <a:pt x="0" y="171768"/>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76" name="Shape 179576"/>
                          <wps:cNvSpPr/>
                          <wps:spPr>
                            <a:xfrm>
                              <a:off x="0" y="171768"/>
                              <a:ext cx="4949572" cy="171450"/>
                            </a:xfrm>
                            <a:custGeom>
                              <a:avLst/>
                              <a:gdLst/>
                              <a:ahLst/>
                              <a:cxnLst/>
                              <a:rect l="0" t="0" r="0" b="0"/>
                              <a:pathLst>
                                <a:path w="4949572" h="171450">
                                  <a:moveTo>
                                    <a:pt x="0" y="0"/>
                                  </a:moveTo>
                                  <a:lnTo>
                                    <a:pt x="4949572" y="0"/>
                                  </a:lnTo>
                                  <a:lnTo>
                                    <a:pt x="4949572" y="171450"/>
                                  </a:lnTo>
                                  <a:lnTo>
                                    <a:pt x="0" y="171450"/>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77" name="Shape 179577"/>
                          <wps:cNvSpPr/>
                          <wps:spPr>
                            <a:xfrm>
                              <a:off x="0" y="343281"/>
                              <a:ext cx="3042285" cy="171768"/>
                            </a:xfrm>
                            <a:custGeom>
                              <a:avLst/>
                              <a:gdLst/>
                              <a:ahLst/>
                              <a:cxnLst/>
                              <a:rect l="0" t="0" r="0" b="0"/>
                              <a:pathLst>
                                <a:path w="3042285" h="171768">
                                  <a:moveTo>
                                    <a:pt x="0" y="0"/>
                                  </a:moveTo>
                                  <a:lnTo>
                                    <a:pt x="3042285" y="0"/>
                                  </a:lnTo>
                                  <a:lnTo>
                                    <a:pt x="3042285" y="171768"/>
                                  </a:lnTo>
                                  <a:lnTo>
                                    <a:pt x="0" y="171768"/>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g:wgp>
                    </a:graphicData>
                  </a:graphic>
                </wp:anchor>
              </w:drawing>
            </mc:Choice>
            <mc:Fallback>
              <w:pict>
                <v:group w14:anchorId="6E694696" id="Group 167413" o:spid="_x0000_s1026" style="position:absolute;margin-left:83.35pt;margin-top:-1.3pt;width:389.75pt;height:40.55pt;z-index:-251637760" coordsize="49495,5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">
                  <v:shape id="Shape 179575" o:spid="_x0000_s1027" style="position:absolute;width:44630;height:1717;visibility:visible;mso-wrap-style:square;v-text-anchor:top" coordsize="4463034,17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" path="m,l4463034,r,171768l,171768,,e" filled="f" stroked="f" strokeweight="0">
                    <v:stroke miterlimit="83231f" joinstyle="miter"/>
                    <v:path arrowok="t" textboxrect="0,0,4463034,171768"/>
                  </v:shape>
                  <v:shape id="Shape 179576" o:spid="_x0000_s1028" style="position:absolute;top:1717;width:49495;height:1715;visibility:visible;mso-wrap-style:square;v-text-anchor:top" coordsize="4949572,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" path="m,l4949572,r,171450l,171450,,e" filled="f" stroked="f" strokeweight="0">
                    <v:stroke miterlimit="83231f" joinstyle="miter"/>
                    <v:path arrowok="t" textboxrect="0,0,4949572,171450"/>
                  </v:shape>
                  <v:shape id="Shape 179577" o:spid="_x0000_s1029" style="position:absolute;top:3432;width:30422;height:1718;visibility:visible;mso-wrap-style:square;v-text-anchor:top" coordsize="3042285,17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" path="m,l3042285,r,171768l,171768,,e" filled="f" stroked="f" strokeweight="0">
                    <v:stroke miterlimit="83231f" joinstyle="miter"/>
                    <v:path arrowok="t" textboxrect="0,0,3042285,171768"/>
                  </v:shape>
                </v:group>
              </w:pict>
            </mc:Fallback>
          </mc:AlternateContent>
        </w:r>
        <w:r w:rsidRPr="003A218E" w:rsidDel="00A64CDF">
          <w:rPr>
            <w:rFonts w:eastAsia="Calibri"/>
            <w:color w:val="303030"/>
            <w:sz w:val="23"/>
          </w:rPr>
          <w:delText>C. Partner in the educational mission of the institution to develop and support information-literate learners who can discover, access, and use information effectively for academic success, research, and lifelong learning.</w:delText>
        </w:r>
        <w:r w:rsidRPr="003A218E" w:rsidDel="00A64CDF">
          <w:rPr>
            <w:rFonts w:eastAsia="Calibri"/>
            <w:sz w:val="23"/>
          </w:rPr>
          <w:delText xml:space="preserve"> </w:delText>
        </w:r>
      </w:del>
    </w:p>
    <w:p w14:paraId="1CA4FB08" w14:textId="7DAB37F8" w:rsidR="00337F3B" w:rsidRPr="003A218E" w:rsidDel="00A64CDF" w:rsidRDefault="00E05912">
      <w:pPr>
        <w:spacing w:after="0" w:line="259" w:lineRule="auto"/>
        <w:ind w:left="225" w:right="0" w:firstLine="0"/>
        <w:jc w:val="left"/>
        <w:rPr>
          <w:del w:id="3751" w:author="Meiko Thompson" w:date="2025-09-25T15:55:00Z"/>
        </w:rPr>
      </w:pPr>
      <w:del w:id="3752" w:author="Meiko Thompson" w:date="2025-09-25T15:55:00Z">
        <w:r w:rsidRPr="003A218E" w:rsidDel="00A64CDF">
          <w:rPr>
            <w:rFonts w:eastAsia="Calibri"/>
            <w:sz w:val="17"/>
          </w:rPr>
          <w:delText xml:space="preserve"> </w:delText>
        </w:r>
      </w:del>
    </w:p>
    <w:tbl>
      <w:tblPr>
        <w:tblStyle w:val="TableGrid"/>
        <w:tblpPr w:vertAnchor="text" w:tblpX="1667" w:tblpY="-26"/>
        <w:tblOverlap w:val="never"/>
        <w:tblW w:w="7028" w:type="dxa"/>
        <w:tblInd w:w="0" w:type="dxa"/>
        <w:tblCellMar>
          <w:top w:w="26" w:type="dxa"/>
        </w:tblCellMar>
        <w:tblLook w:val="04A0" w:firstRow="1" w:lastRow="0" w:firstColumn="1" w:lastColumn="0" w:noHBand="0" w:noVBand="1"/>
      </w:tblPr>
      <w:tblGrid>
        <w:gridCol w:w="3905"/>
        <w:gridCol w:w="3123"/>
      </w:tblGrid>
      <w:tr w:rsidR="00337F3B" w:rsidRPr="003A218E" w:rsidDel="00A64CDF" w14:paraId="1CA4FB0A" w14:textId="003201A4" w:rsidTr="00621621">
        <w:trPr>
          <w:trHeight w:val="270"/>
          <w:del w:id="3753" w:author="Meiko Thompson" w:date="2025-09-25T15:55:00Z"/>
        </w:trPr>
        <w:tc>
          <w:tcPr>
            <w:tcW w:w="7028" w:type="dxa"/>
            <w:gridSpan w:val="2"/>
            <w:tcBorders>
              <w:top w:val="nil"/>
              <w:left w:val="nil"/>
              <w:bottom w:val="nil"/>
              <w:right w:val="nil"/>
            </w:tcBorders>
            <w:shd w:val="clear" w:color="auto" w:fill="auto"/>
          </w:tcPr>
          <w:p w14:paraId="1CA4FB09" w14:textId="07E1E59A" w:rsidR="00337F3B" w:rsidRPr="003A218E" w:rsidDel="00A64CDF" w:rsidRDefault="00E05912">
            <w:pPr>
              <w:spacing w:after="0" w:line="259" w:lineRule="auto"/>
              <w:ind w:left="0" w:right="0" w:firstLine="0"/>
              <w:rPr>
                <w:del w:id="3754" w:author="Meiko Thompson" w:date="2025-09-25T15:55:00Z"/>
              </w:rPr>
            </w:pPr>
            <w:del w:id="3755" w:author="Meiko Thompson" w:date="2025-09-25T15:55:00Z">
              <w:r w:rsidRPr="003A218E" w:rsidDel="00A64CDF">
                <w:rPr>
                  <w:rFonts w:eastAsia="Calibri"/>
                  <w:color w:val="303030"/>
                  <w:sz w:val="23"/>
                </w:rPr>
                <w:delText>D.  Enable users to discover information in all formats through effective use of</w:delText>
              </w:r>
            </w:del>
          </w:p>
        </w:tc>
      </w:tr>
      <w:tr w:rsidR="00337F3B" w:rsidRPr="003A218E" w:rsidDel="00A64CDF" w14:paraId="1CA4FB0D" w14:textId="65D6EEFB" w:rsidTr="00621621">
        <w:trPr>
          <w:trHeight w:val="271"/>
          <w:del w:id="3756" w:author="Meiko Thompson" w:date="2025-09-25T15:55:00Z"/>
        </w:trPr>
        <w:tc>
          <w:tcPr>
            <w:tcW w:w="3905" w:type="dxa"/>
            <w:tcBorders>
              <w:top w:val="nil"/>
              <w:left w:val="nil"/>
              <w:bottom w:val="nil"/>
              <w:right w:val="nil"/>
            </w:tcBorders>
            <w:shd w:val="clear" w:color="auto" w:fill="auto"/>
          </w:tcPr>
          <w:p w14:paraId="1CA4FB0B" w14:textId="51E13639" w:rsidR="00337F3B" w:rsidRPr="003A218E" w:rsidDel="00A64CDF" w:rsidRDefault="00E05912">
            <w:pPr>
              <w:spacing w:after="0" w:line="259" w:lineRule="auto"/>
              <w:ind w:left="0" w:right="0" w:firstLine="0"/>
              <w:rPr>
                <w:del w:id="3757" w:author="Meiko Thompson" w:date="2025-09-25T15:55:00Z"/>
              </w:rPr>
            </w:pPr>
            <w:del w:id="3758" w:author="Meiko Thompson" w:date="2025-09-25T15:55:00Z">
              <w:r w:rsidRPr="003A218E" w:rsidDel="00A64CDF">
                <w:rPr>
                  <w:rFonts w:eastAsia="Calibri"/>
                  <w:color w:val="303030"/>
                  <w:sz w:val="23"/>
                </w:rPr>
                <w:delText>technology and organization of knowledge.</w:delText>
              </w:r>
            </w:del>
          </w:p>
        </w:tc>
        <w:tc>
          <w:tcPr>
            <w:tcW w:w="3123" w:type="dxa"/>
            <w:tcBorders>
              <w:top w:val="nil"/>
              <w:left w:val="nil"/>
              <w:bottom w:val="nil"/>
              <w:right w:val="nil"/>
            </w:tcBorders>
          </w:tcPr>
          <w:p w14:paraId="1CA4FB0C" w14:textId="79023C79" w:rsidR="00337F3B" w:rsidRPr="003A218E" w:rsidDel="00A64CDF" w:rsidRDefault="00E05912">
            <w:pPr>
              <w:spacing w:after="0" w:line="259" w:lineRule="auto"/>
              <w:ind w:left="0" w:right="0" w:firstLine="0"/>
              <w:jc w:val="left"/>
              <w:rPr>
                <w:del w:id="3759" w:author="Meiko Thompson" w:date="2025-09-25T15:55:00Z"/>
              </w:rPr>
            </w:pPr>
            <w:del w:id="3760" w:author="Meiko Thompson" w:date="2025-09-25T15:55:00Z">
              <w:r w:rsidRPr="003A218E" w:rsidDel="00A64CDF">
                <w:rPr>
                  <w:rFonts w:eastAsia="Calibri"/>
                  <w:sz w:val="23"/>
                </w:rPr>
                <w:delText xml:space="preserve"> </w:delText>
              </w:r>
            </w:del>
          </w:p>
        </w:tc>
      </w:tr>
    </w:tbl>
    <w:p w14:paraId="1CA4FB0E" w14:textId="340D1C9B" w:rsidR="00337F3B" w:rsidRPr="003A218E" w:rsidDel="00A64CDF" w:rsidRDefault="00E05912">
      <w:pPr>
        <w:spacing w:after="0" w:line="259" w:lineRule="auto"/>
        <w:ind w:left="0" w:right="7948" w:firstLine="0"/>
        <w:jc w:val="right"/>
        <w:rPr>
          <w:del w:id="3761" w:author="Meiko Thompson" w:date="2025-09-25T15:55:00Z"/>
        </w:rPr>
      </w:pPr>
      <w:del w:id="3762" w:author="Meiko Thompson" w:date="2025-09-25T15:55:00Z">
        <w:r w:rsidRPr="003A218E" w:rsidDel="00A64CDF">
          <w:rPr>
            <w:rFonts w:eastAsia="Calibri"/>
            <w:sz w:val="23"/>
          </w:rPr>
          <w:delText xml:space="preserve"> </w:delText>
        </w:r>
      </w:del>
    </w:p>
    <w:tbl>
      <w:tblPr>
        <w:tblStyle w:val="TableGrid"/>
        <w:tblW w:w="7284" w:type="dxa"/>
        <w:tblInd w:w="1667" w:type="dxa"/>
        <w:tblCellMar>
          <w:top w:w="26" w:type="dxa"/>
        </w:tblCellMar>
        <w:tblLook w:val="04A0" w:firstRow="1" w:lastRow="0" w:firstColumn="1" w:lastColumn="0" w:noHBand="0" w:noVBand="1"/>
      </w:tblPr>
      <w:tblGrid>
        <w:gridCol w:w="7284"/>
      </w:tblGrid>
      <w:tr w:rsidR="00337F3B" w:rsidRPr="003A218E" w:rsidDel="00A64CDF" w14:paraId="1CA4FB10" w14:textId="4ECB9874" w:rsidTr="00621621">
        <w:trPr>
          <w:trHeight w:val="270"/>
          <w:del w:id="3763" w:author="Meiko Thompson" w:date="2025-09-25T15:55:00Z"/>
        </w:trPr>
        <w:tc>
          <w:tcPr>
            <w:tcW w:w="7284" w:type="dxa"/>
            <w:tcBorders>
              <w:top w:val="nil"/>
              <w:left w:val="nil"/>
              <w:bottom w:val="nil"/>
              <w:right w:val="nil"/>
            </w:tcBorders>
            <w:shd w:val="clear" w:color="auto" w:fill="auto"/>
          </w:tcPr>
          <w:p w14:paraId="1CA4FB0F" w14:textId="20894FEA" w:rsidR="00337F3B" w:rsidRPr="003A218E" w:rsidDel="00A64CDF" w:rsidRDefault="00E05912">
            <w:pPr>
              <w:spacing w:after="0" w:line="259" w:lineRule="auto"/>
              <w:ind w:left="0" w:right="0" w:firstLine="0"/>
              <w:rPr>
                <w:del w:id="3764" w:author="Meiko Thompson" w:date="2025-09-25T15:55:00Z"/>
              </w:rPr>
            </w:pPr>
            <w:del w:id="3765" w:author="Meiko Thompson" w:date="2025-09-25T15:55:00Z">
              <w:r w:rsidRPr="003A218E" w:rsidDel="00A64CDF">
                <w:rPr>
                  <w:rFonts w:eastAsia="Calibri"/>
                  <w:color w:val="303030"/>
                  <w:sz w:val="23"/>
                </w:rPr>
                <w:delText xml:space="preserve">E.  Provide access to collections sufficient in quality, depth, diversity, format, and </w:delText>
              </w:r>
              <w:r w:rsidR="00821A51" w:rsidRPr="003A218E" w:rsidDel="00A64CDF">
                <w:rPr>
                  <w:rFonts w:eastAsia="Calibri"/>
                  <w:color w:val="303030"/>
                  <w:sz w:val="23"/>
                </w:rPr>
                <w:delText>currency to support the research and teaching missions of the institution.</w:delText>
              </w:r>
            </w:del>
          </w:p>
        </w:tc>
      </w:tr>
    </w:tbl>
    <w:p w14:paraId="1CA4FB14" w14:textId="0555E921" w:rsidR="00337F3B" w:rsidRPr="003A218E" w:rsidDel="00A64CDF" w:rsidRDefault="00E05912">
      <w:pPr>
        <w:spacing w:after="0" w:line="259" w:lineRule="auto"/>
        <w:ind w:left="225" w:right="0" w:firstLine="0"/>
        <w:jc w:val="left"/>
        <w:rPr>
          <w:del w:id="3766" w:author="Meiko Thompson" w:date="2025-09-25T15:55:00Z"/>
        </w:rPr>
      </w:pPr>
      <w:del w:id="3767" w:author="Meiko Thompson" w:date="2025-09-25T15:55:00Z">
        <w:r w:rsidRPr="003A218E" w:rsidDel="00A64CDF">
          <w:rPr>
            <w:rFonts w:eastAsia="Calibri"/>
            <w:sz w:val="17"/>
          </w:rPr>
          <w:delText xml:space="preserve"> </w:delText>
        </w:r>
      </w:del>
    </w:p>
    <w:tbl>
      <w:tblPr>
        <w:tblStyle w:val="TableGrid"/>
        <w:tblW w:w="7630" w:type="dxa"/>
        <w:tblInd w:w="1667" w:type="dxa"/>
        <w:tblCellMar>
          <w:top w:w="26" w:type="dxa"/>
        </w:tblCellMar>
        <w:tblLook w:val="04A0" w:firstRow="1" w:lastRow="0" w:firstColumn="1" w:lastColumn="0" w:noHBand="0" w:noVBand="1"/>
      </w:tblPr>
      <w:tblGrid>
        <w:gridCol w:w="1082"/>
        <w:gridCol w:w="5962"/>
        <w:gridCol w:w="586"/>
      </w:tblGrid>
      <w:tr w:rsidR="00337F3B" w:rsidRPr="003A218E" w:rsidDel="00A64CDF" w14:paraId="1CA4FB16" w14:textId="4BCA0B87" w:rsidTr="00B558E8">
        <w:trPr>
          <w:trHeight w:val="270"/>
          <w:del w:id="3768" w:author="Meiko Thompson" w:date="2025-09-25T15:55:00Z"/>
        </w:trPr>
        <w:tc>
          <w:tcPr>
            <w:tcW w:w="7630" w:type="dxa"/>
            <w:gridSpan w:val="3"/>
            <w:tcBorders>
              <w:top w:val="nil"/>
              <w:left w:val="nil"/>
              <w:bottom w:val="nil"/>
              <w:right w:val="nil"/>
            </w:tcBorders>
            <w:shd w:val="clear" w:color="auto" w:fill="auto"/>
          </w:tcPr>
          <w:p w14:paraId="1CA4FB15" w14:textId="0378C92A" w:rsidR="00337F3B" w:rsidRPr="003A218E" w:rsidDel="00A64CDF" w:rsidRDefault="00E05912">
            <w:pPr>
              <w:spacing w:after="0" w:line="259" w:lineRule="auto"/>
              <w:ind w:left="0" w:right="0" w:firstLine="0"/>
              <w:rPr>
                <w:del w:id="3769" w:author="Meiko Thompson" w:date="2025-09-25T15:55:00Z"/>
              </w:rPr>
            </w:pPr>
            <w:del w:id="3770" w:author="Meiko Thompson" w:date="2025-09-25T15:55:00Z">
              <w:r w:rsidRPr="003A218E" w:rsidDel="00A64CDF">
                <w:rPr>
                  <w:rFonts w:eastAsia="Calibri"/>
                  <w:color w:val="303030"/>
                  <w:sz w:val="23"/>
                </w:rPr>
                <w:delText xml:space="preserve">F.  Provide the intellectual commons where users interact with ideas in both physical </w:delText>
              </w:r>
            </w:del>
          </w:p>
        </w:tc>
      </w:tr>
      <w:tr w:rsidR="00337F3B" w:rsidRPr="003A218E" w:rsidDel="00A64CDF" w14:paraId="1CA4FB19" w14:textId="1172A853" w:rsidTr="00B558E8">
        <w:trPr>
          <w:trHeight w:val="256"/>
          <w:del w:id="3771" w:author="Meiko Thompson" w:date="2025-09-25T15:55:00Z"/>
        </w:trPr>
        <w:tc>
          <w:tcPr>
            <w:tcW w:w="7043" w:type="dxa"/>
            <w:gridSpan w:val="2"/>
            <w:tcBorders>
              <w:top w:val="nil"/>
              <w:left w:val="nil"/>
              <w:bottom w:val="nil"/>
              <w:right w:val="nil"/>
            </w:tcBorders>
            <w:shd w:val="clear" w:color="auto" w:fill="auto"/>
          </w:tcPr>
          <w:p w14:paraId="1CA4FB17" w14:textId="3E124C1D" w:rsidR="00337F3B" w:rsidRPr="003A218E" w:rsidDel="00A64CDF" w:rsidRDefault="00E05912">
            <w:pPr>
              <w:spacing w:after="0" w:line="259" w:lineRule="auto"/>
              <w:ind w:left="0" w:right="0" w:firstLine="0"/>
              <w:rPr>
                <w:del w:id="3772" w:author="Meiko Thompson" w:date="2025-09-25T15:55:00Z"/>
              </w:rPr>
            </w:pPr>
            <w:del w:id="3773" w:author="Meiko Thompson" w:date="2025-09-25T15:55:00Z">
              <w:r w:rsidRPr="003A218E" w:rsidDel="00A64CDF">
                <w:rPr>
                  <w:rFonts w:eastAsia="Calibri"/>
                  <w:color w:val="303030"/>
                  <w:sz w:val="23"/>
                </w:rPr>
                <w:delText>and virtual environments to expand learning and facilitate the creation of new</w:delText>
              </w:r>
            </w:del>
          </w:p>
        </w:tc>
        <w:tc>
          <w:tcPr>
            <w:tcW w:w="586" w:type="dxa"/>
            <w:vMerge w:val="restart"/>
            <w:tcBorders>
              <w:top w:val="nil"/>
              <w:left w:val="nil"/>
              <w:bottom w:val="nil"/>
              <w:right w:val="nil"/>
            </w:tcBorders>
          </w:tcPr>
          <w:p w14:paraId="1CA4FB18" w14:textId="6E997D8E" w:rsidR="00337F3B" w:rsidRPr="003A218E" w:rsidDel="00A64CDF" w:rsidRDefault="00E05912">
            <w:pPr>
              <w:spacing w:after="0" w:line="259" w:lineRule="auto"/>
              <w:ind w:left="-19" w:right="0" w:firstLine="0"/>
              <w:jc w:val="left"/>
              <w:rPr>
                <w:del w:id="3774" w:author="Meiko Thompson" w:date="2025-09-25T15:55:00Z"/>
              </w:rPr>
            </w:pPr>
            <w:del w:id="3775" w:author="Meiko Thompson" w:date="2025-09-25T15:55:00Z">
              <w:r w:rsidRPr="003A218E" w:rsidDel="00A64CDF">
                <w:rPr>
                  <w:rFonts w:eastAsia="Calibri"/>
                  <w:color w:val="303030"/>
                  <w:sz w:val="23"/>
                </w:rPr>
                <w:delText xml:space="preserve"> </w:delText>
              </w:r>
            </w:del>
          </w:p>
        </w:tc>
      </w:tr>
      <w:tr w:rsidR="00337F3B" w:rsidRPr="003A218E" w:rsidDel="00A64CDF" w14:paraId="1CA4FB1D" w14:textId="23D8C0BD" w:rsidTr="00B558E8">
        <w:trPr>
          <w:trHeight w:val="270"/>
          <w:del w:id="3776" w:author="Meiko Thompson" w:date="2025-09-25T15:55:00Z"/>
        </w:trPr>
        <w:tc>
          <w:tcPr>
            <w:tcW w:w="1082" w:type="dxa"/>
            <w:tcBorders>
              <w:top w:val="nil"/>
              <w:left w:val="nil"/>
              <w:bottom w:val="nil"/>
              <w:right w:val="nil"/>
            </w:tcBorders>
            <w:shd w:val="clear" w:color="auto" w:fill="auto"/>
          </w:tcPr>
          <w:p w14:paraId="1CA4FB1A" w14:textId="610D7F92" w:rsidR="00337F3B" w:rsidRPr="003A218E" w:rsidDel="00A64CDF" w:rsidRDefault="00E05912">
            <w:pPr>
              <w:spacing w:after="0" w:line="259" w:lineRule="auto"/>
              <w:ind w:left="0" w:right="0" w:firstLine="0"/>
              <w:rPr>
                <w:del w:id="3777" w:author="Meiko Thompson" w:date="2025-09-25T15:55:00Z"/>
              </w:rPr>
            </w:pPr>
            <w:del w:id="3778" w:author="Meiko Thompson" w:date="2025-09-25T15:55:00Z">
              <w:r w:rsidRPr="003A218E" w:rsidDel="00A64CDF">
                <w:rPr>
                  <w:rFonts w:eastAsia="Calibri"/>
                  <w:color w:val="303030"/>
                  <w:sz w:val="23"/>
                </w:rPr>
                <w:delText>knowledge.</w:delText>
              </w:r>
            </w:del>
          </w:p>
        </w:tc>
        <w:tc>
          <w:tcPr>
            <w:tcW w:w="5962" w:type="dxa"/>
            <w:tcBorders>
              <w:top w:val="nil"/>
              <w:left w:val="nil"/>
              <w:bottom w:val="nil"/>
              <w:right w:val="nil"/>
            </w:tcBorders>
            <w:shd w:val="clear" w:color="auto" w:fill="auto"/>
          </w:tcPr>
          <w:p w14:paraId="1CA4FB1B" w14:textId="0BF73911" w:rsidR="00337F3B" w:rsidRPr="003A218E" w:rsidDel="00A64CDF" w:rsidRDefault="00E05912">
            <w:pPr>
              <w:spacing w:after="0" w:line="259" w:lineRule="auto"/>
              <w:ind w:left="0" w:right="0" w:firstLine="0"/>
              <w:jc w:val="left"/>
              <w:rPr>
                <w:del w:id="3779" w:author="Meiko Thompson" w:date="2025-09-25T15:55:00Z"/>
              </w:rPr>
            </w:pPr>
            <w:del w:id="3780" w:author="Meiko Thompson" w:date="2025-09-25T15:55:00Z">
              <w:r w:rsidRPr="003A218E" w:rsidDel="00A64CDF">
                <w:rPr>
                  <w:rFonts w:eastAsia="Calibri"/>
                  <w:sz w:val="23"/>
                </w:rPr>
                <w:delText xml:space="preserve"> </w:delText>
              </w:r>
            </w:del>
          </w:p>
        </w:tc>
        <w:tc>
          <w:tcPr>
            <w:tcW w:w="0" w:type="auto"/>
            <w:vMerge/>
            <w:tcBorders>
              <w:top w:val="nil"/>
              <w:left w:val="nil"/>
              <w:bottom w:val="nil"/>
              <w:right w:val="nil"/>
            </w:tcBorders>
          </w:tcPr>
          <w:p w14:paraId="1CA4FB1C" w14:textId="2654F21B" w:rsidR="00337F3B" w:rsidRPr="003A218E" w:rsidDel="00A64CDF" w:rsidRDefault="00337F3B">
            <w:pPr>
              <w:spacing w:after="160" w:line="259" w:lineRule="auto"/>
              <w:ind w:left="0" w:right="0" w:firstLine="0"/>
              <w:jc w:val="left"/>
              <w:rPr>
                <w:del w:id="3781" w:author="Meiko Thompson" w:date="2025-09-25T15:55:00Z"/>
              </w:rPr>
            </w:pPr>
          </w:p>
        </w:tc>
      </w:tr>
    </w:tbl>
    <w:p w14:paraId="1CA4FB1E" w14:textId="7E7AD3F7" w:rsidR="00337F3B" w:rsidRPr="003A218E" w:rsidDel="00A64CDF" w:rsidRDefault="00E05912">
      <w:pPr>
        <w:spacing w:after="0" w:line="259" w:lineRule="auto"/>
        <w:ind w:left="225" w:right="0" w:firstLine="0"/>
        <w:jc w:val="left"/>
        <w:rPr>
          <w:del w:id="3782" w:author="Meiko Thompson" w:date="2025-09-25T15:55:00Z"/>
        </w:rPr>
      </w:pPr>
      <w:del w:id="3783" w:author="Meiko Thompson" w:date="2025-09-25T15:55:00Z">
        <w:r w:rsidRPr="003A218E" w:rsidDel="00A64CDF">
          <w:rPr>
            <w:rFonts w:eastAsia="Calibri"/>
            <w:sz w:val="17"/>
          </w:rPr>
          <w:delText xml:space="preserve"> </w:delText>
        </w:r>
      </w:del>
    </w:p>
    <w:tbl>
      <w:tblPr>
        <w:tblStyle w:val="TableGrid"/>
        <w:tblW w:w="7750" w:type="dxa"/>
        <w:tblInd w:w="1667" w:type="dxa"/>
        <w:tblCellMar>
          <w:top w:w="26" w:type="dxa"/>
        </w:tblCellMar>
        <w:tblLook w:val="04A0" w:firstRow="1" w:lastRow="0" w:firstColumn="1" w:lastColumn="0" w:noHBand="0" w:noVBand="1"/>
      </w:tblPr>
      <w:tblGrid>
        <w:gridCol w:w="4085"/>
        <w:gridCol w:w="3665"/>
      </w:tblGrid>
      <w:tr w:rsidR="00337F3B" w:rsidRPr="003A218E" w:rsidDel="00A64CDF" w14:paraId="1CA4FB20" w14:textId="3F193A9C" w:rsidTr="00B558E8">
        <w:trPr>
          <w:trHeight w:val="270"/>
          <w:del w:id="3784" w:author="Meiko Thompson" w:date="2025-09-25T15:55:00Z"/>
        </w:trPr>
        <w:tc>
          <w:tcPr>
            <w:tcW w:w="7750" w:type="dxa"/>
            <w:gridSpan w:val="2"/>
            <w:tcBorders>
              <w:top w:val="nil"/>
              <w:left w:val="nil"/>
              <w:bottom w:val="nil"/>
              <w:right w:val="nil"/>
            </w:tcBorders>
            <w:shd w:val="clear" w:color="auto" w:fill="auto"/>
          </w:tcPr>
          <w:p w14:paraId="1CA4FB1F" w14:textId="46EAF72C" w:rsidR="00337F3B" w:rsidRPr="003A218E" w:rsidDel="00A64CDF" w:rsidRDefault="00E05912">
            <w:pPr>
              <w:spacing w:after="0" w:line="259" w:lineRule="auto"/>
              <w:ind w:left="0" w:right="0" w:firstLine="0"/>
              <w:rPr>
                <w:del w:id="3785" w:author="Meiko Thompson" w:date="2025-09-25T15:55:00Z"/>
              </w:rPr>
            </w:pPr>
            <w:del w:id="3786" w:author="Meiko Thompson" w:date="2025-09-25T15:55:00Z">
              <w:r w:rsidRPr="003A218E" w:rsidDel="00A64CDF">
                <w:rPr>
                  <w:rFonts w:eastAsia="Calibri"/>
                  <w:color w:val="303030"/>
                  <w:sz w:val="23"/>
                </w:rPr>
                <w:delText xml:space="preserve">G. Engage in continuous planning and assessment to inform resource allocation and to </w:delText>
              </w:r>
            </w:del>
          </w:p>
        </w:tc>
      </w:tr>
      <w:tr w:rsidR="00337F3B" w:rsidRPr="003A218E" w:rsidDel="00A64CDF" w14:paraId="1CA4FB23" w14:textId="587F7F34" w:rsidTr="00B558E8">
        <w:trPr>
          <w:trHeight w:val="270"/>
          <w:del w:id="3787" w:author="Meiko Thompson" w:date="2025-09-25T15:55:00Z"/>
        </w:trPr>
        <w:tc>
          <w:tcPr>
            <w:tcW w:w="4085" w:type="dxa"/>
            <w:tcBorders>
              <w:top w:val="nil"/>
              <w:left w:val="nil"/>
              <w:bottom w:val="nil"/>
              <w:right w:val="nil"/>
            </w:tcBorders>
            <w:shd w:val="clear" w:color="auto" w:fill="auto"/>
          </w:tcPr>
          <w:p w14:paraId="1CA4FB21" w14:textId="49B9A16C" w:rsidR="00337F3B" w:rsidRPr="003A218E" w:rsidDel="00A64CDF" w:rsidRDefault="00E05912">
            <w:pPr>
              <w:spacing w:after="0" w:line="259" w:lineRule="auto"/>
              <w:ind w:left="0" w:right="0" w:firstLine="0"/>
              <w:rPr>
                <w:del w:id="3788" w:author="Meiko Thompson" w:date="2025-09-25T15:55:00Z"/>
              </w:rPr>
            </w:pPr>
            <w:del w:id="3789" w:author="Meiko Thompson" w:date="2025-09-25T15:55:00Z">
              <w:r w:rsidRPr="003A218E" w:rsidDel="00A64CDF">
                <w:rPr>
                  <w:rFonts w:eastAsia="Calibri"/>
                  <w:color w:val="303030"/>
                  <w:sz w:val="23"/>
                </w:rPr>
                <w:delText>meet their mission effectively and efficiently.</w:delText>
              </w:r>
            </w:del>
          </w:p>
        </w:tc>
        <w:tc>
          <w:tcPr>
            <w:tcW w:w="3665" w:type="dxa"/>
            <w:tcBorders>
              <w:top w:val="nil"/>
              <w:left w:val="nil"/>
              <w:bottom w:val="nil"/>
              <w:right w:val="nil"/>
            </w:tcBorders>
          </w:tcPr>
          <w:p w14:paraId="1CA4FB22" w14:textId="546597DB" w:rsidR="00337F3B" w:rsidRPr="003A218E" w:rsidDel="00A64CDF" w:rsidRDefault="00E05912">
            <w:pPr>
              <w:spacing w:after="0" w:line="259" w:lineRule="auto"/>
              <w:ind w:left="0" w:right="0" w:firstLine="0"/>
              <w:jc w:val="left"/>
              <w:rPr>
                <w:del w:id="3790" w:author="Meiko Thompson" w:date="2025-09-25T15:55:00Z"/>
              </w:rPr>
            </w:pPr>
            <w:del w:id="3791" w:author="Meiko Thompson" w:date="2025-09-25T15:55:00Z">
              <w:r w:rsidRPr="003A218E" w:rsidDel="00A64CDF">
                <w:rPr>
                  <w:rFonts w:eastAsia="Calibri"/>
                  <w:sz w:val="23"/>
                </w:rPr>
                <w:delText xml:space="preserve"> </w:delText>
              </w:r>
            </w:del>
          </w:p>
        </w:tc>
      </w:tr>
    </w:tbl>
    <w:p w14:paraId="1CA4FB24" w14:textId="61E0AB74" w:rsidR="00337F3B" w:rsidRPr="003A218E" w:rsidDel="00A64CDF" w:rsidRDefault="00E05912">
      <w:pPr>
        <w:spacing w:after="0" w:line="259" w:lineRule="auto"/>
        <w:ind w:left="225" w:right="0" w:firstLine="0"/>
        <w:jc w:val="left"/>
        <w:rPr>
          <w:del w:id="3792" w:author="Meiko Thompson" w:date="2025-09-25T15:55:00Z"/>
        </w:rPr>
      </w:pPr>
      <w:del w:id="3793" w:author="Meiko Thompson" w:date="2025-09-25T15:55:00Z">
        <w:r w:rsidRPr="003A218E" w:rsidDel="00A64CDF">
          <w:rPr>
            <w:rFonts w:eastAsia="Calibri"/>
            <w:sz w:val="23"/>
          </w:rPr>
          <w:delText xml:space="preserve"> </w:delText>
        </w:r>
      </w:del>
    </w:p>
    <w:tbl>
      <w:tblPr>
        <w:tblStyle w:val="TableGrid"/>
        <w:tblW w:w="7389" w:type="dxa"/>
        <w:tblInd w:w="1667" w:type="dxa"/>
        <w:tblCellMar>
          <w:top w:w="26" w:type="dxa"/>
        </w:tblCellMar>
        <w:tblLook w:val="04A0" w:firstRow="1" w:lastRow="0" w:firstColumn="1" w:lastColumn="0" w:noHBand="0" w:noVBand="1"/>
      </w:tblPr>
      <w:tblGrid>
        <w:gridCol w:w="5632"/>
        <w:gridCol w:w="1757"/>
      </w:tblGrid>
      <w:tr w:rsidR="00337F3B" w:rsidRPr="003A218E" w:rsidDel="00A64CDF" w14:paraId="1CA4FB26" w14:textId="60B01061" w:rsidTr="00B558E8">
        <w:trPr>
          <w:trHeight w:val="270"/>
          <w:del w:id="3794" w:author="Meiko Thompson" w:date="2025-09-25T15:55:00Z"/>
        </w:trPr>
        <w:tc>
          <w:tcPr>
            <w:tcW w:w="7389" w:type="dxa"/>
            <w:gridSpan w:val="2"/>
            <w:tcBorders>
              <w:top w:val="nil"/>
              <w:left w:val="nil"/>
              <w:bottom w:val="nil"/>
              <w:right w:val="nil"/>
            </w:tcBorders>
            <w:shd w:val="clear" w:color="auto" w:fill="auto"/>
          </w:tcPr>
          <w:p w14:paraId="1CA4FB25" w14:textId="0B19326C" w:rsidR="00337F3B" w:rsidRPr="003A218E" w:rsidDel="00A64CDF" w:rsidRDefault="00E05912">
            <w:pPr>
              <w:spacing w:after="0" w:line="259" w:lineRule="auto"/>
              <w:ind w:left="0" w:right="0" w:firstLine="0"/>
              <w:rPr>
                <w:del w:id="3795" w:author="Meiko Thompson" w:date="2025-09-25T15:55:00Z"/>
              </w:rPr>
            </w:pPr>
            <w:del w:id="3796" w:author="Meiko Thompson" w:date="2025-09-25T15:55:00Z">
              <w:r w:rsidRPr="003A218E" w:rsidDel="00A64CDF">
                <w:rPr>
                  <w:rFonts w:eastAsia="Calibri"/>
                  <w:sz w:val="23"/>
                </w:rPr>
                <w:delText>H.  P</w:delText>
              </w:r>
              <w:r w:rsidRPr="003A218E" w:rsidDel="00A64CDF">
                <w:rPr>
                  <w:rFonts w:eastAsia="Calibri"/>
                  <w:color w:val="303030"/>
                  <w:sz w:val="23"/>
                </w:rPr>
                <w:delText xml:space="preserve">rovide sufficient number and quality of personnel to ensure excellence and to </w:delText>
              </w:r>
            </w:del>
          </w:p>
        </w:tc>
      </w:tr>
      <w:tr w:rsidR="00337F3B" w:rsidRPr="003A218E" w:rsidDel="00A64CDF" w14:paraId="1CA4FB29" w14:textId="58DEED96" w:rsidTr="00B558E8">
        <w:trPr>
          <w:trHeight w:val="270"/>
          <w:del w:id="3797" w:author="Meiko Thompson" w:date="2025-09-25T15:55:00Z"/>
        </w:trPr>
        <w:tc>
          <w:tcPr>
            <w:tcW w:w="5632" w:type="dxa"/>
            <w:tcBorders>
              <w:top w:val="nil"/>
              <w:left w:val="nil"/>
              <w:bottom w:val="nil"/>
              <w:right w:val="nil"/>
            </w:tcBorders>
            <w:shd w:val="clear" w:color="auto" w:fill="auto"/>
          </w:tcPr>
          <w:p w14:paraId="1CA4FB27" w14:textId="67290517" w:rsidR="00337F3B" w:rsidRPr="003A218E" w:rsidDel="00A64CDF" w:rsidRDefault="00E05912">
            <w:pPr>
              <w:spacing w:after="0" w:line="259" w:lineRule="auto"/>
              <w:ind w:left="0" w:right="0" w:firstLine="0"/>
              <w:rPr>
                <w:del w:id="3798" w:author="Meiko Thompson" w:date="2025-09-25T15:55:00Z"/>
              </w:rPr>
            </w:pPr>
            <w:del w:id="3799" w:author="Meiko Thompson" w:date="2025-09-25T15:55:00Z">
              <w:r w:rsidRPr="003A218E" w:rsidDel="00A64CDF">
                <w:rPr>
                  <w:rFonts w:eastAsia="Calibri"/>
                  <w:color w:val="303030"/>
                  <w:sz w:val="23"/>
                </w:rPr>
                <w:delText>function successfully in an environment of continuous change.</w:delText>
              </w:r>
            </w:del>
          </w:p>
        </w:tc>
        <w:tc>
          <w:tcPr>
            <w:tcW w:w="1757" w:type="dxa"/>
            <w:tcBorders>
              <w:top w:val="nil"/>
              <w:left w:val="nil"/>
              <w:bottom w:val="nil"/>
              <w:right w:val="nil"/>
            </w:tcBorders>
          </w:tcPr>
          <w:p w14:paraId="1CA4FB28" w14:textId="5EF42FE9" w:rsidR="00337F3B" w:rsidRPr="003A218E" w:rsidDel="00A64CDF" w:rsidRDefault="00E05912">
            <w:pPr>
              <w:spacing w:after="0" w:line="259" w:lineRule="auto"/>
              <w:ind w:left="0" w:right="0" w:firstLine="0"/>
              <w:jc w:val="left"/>
              <w:rPr>
                <w:del w:id="3800" w:author="Meiko Thompson" w:date="2025-09-25T15:55:00Z"/>
              </w:rPr>
            </w:pPr>
            <w:del w:id="3801" w:author="Meiko Thompson" w:date="2025-09-25T15:55:00Z">
              <w:r w:rsidRPr="003A218E" w:rsidDel="00A64CDF">
                <w:rPr>
                  <w:rFonts w:eastAsia="Calibri"/>
                  <w:sz w:val="23"/>
                </w:rPr>
                <w:delText xml:space="preserve"> </w:delText>
              </w:r>
            </w:del>
          </w:p>
        </w:tc>
      </w:tr>
    </w:tbl>
    <w:p w14:paraId="3C4F2A78" w14:textId="77777777" w:rsidR="00A64CDF" w:rsidRDefault="00A64CDF">
      <w:pPr>
        <w:ind w:left="220" w:right="62"/>
        <w:rPr>
          <w:ins w:id="3802" w:author="Meiko Thompson" w:date="2025-09-25T15:55:00Z"/>
          <w:rFonts w:eastAsia="Calibri"/>
          <w:sz w:val="17"/>
        </w:rPr>
      </w:pPr>
    </w:p>
    <w:p w14:paraId="7E74E5B0" w14:textId="77777777" w:rsidR="00A64CDF" w:rsidRDefault="00A64CDF" w:rsidP="00A64CDF">
      <w:pPr>
        <w:rPr>
          <w:ins w:id="3803" w:author="Meiko Thompson" w:date="2025-09-25T15:55:00Z"/>
        </w:rPr>
      </w:pPr>
      <w:bookmarkStart w:id="3804" w:name="_Hlk209708118"/>
      <w:ins w:id="3805" w:author="Meiko Thompson" w:date="2025-09-25T15:55:00Z">
        <w:r>
          <w:t>Promotion from one major academic rank to the next and the granting of tenure shall be based on</w:t>
        </w:r>
      </w:ins>
    </w:p>
    <w:p w14:paraId="659C99D4" w14:textId="77777777" w:rsidR="00A64CDF" w:rsidRDefault="00A64CDF" w:rsidP="00A64CDF">
      <w:pPr>
        <w:rPr>
          <w:ins w:id="3806" w:author="Meiko Thompson" w:date="2025-09-25T15:55:00Z"/>
        </w:rPr>
      </w:pPr>
      <w:ins w:id="3807" w:author="Meiko Thompson" w:date="2025-09-25T15:55:00Z">
        <w:r>
          <w:t>the following criteria:</w:t>
        </w:r>
      </w:ins>
    </w:p>
    <w:p w14:paraId="43C654D3" w14:textId="77777777" w:rsidR="00A64CDF" w:rsidRDefault="00A64CDF" w:rsidP="00A64CDF">
      <w:pPr>
        <w:ind w:firstLine="720"/>
        <w:rPr>
          <w:ins w:id="3808" w:author="Meiko Thompson" w:date="2025-09-25T15:55:00Z"/>
        </w:rPr>
      </w:pPr>
      <w:ins w:id="3809" w:author="Meiko Thompson" w:date="2025-09-25T15:55:00Z">
        <w:r>
          <w:t>• Excellence in librarianship</w:t>
        </w:r>
      </w:ins>
    </w:p>
    <w:p w14:paraId="2AB0F154" w14:textId="77777777" w:rsidR="00A64CDF" w:rsidRDefault="00A64CDF" w:rsidP="00A64CDF">
      <w:pPr>
        <w:ind w:firstLine="720"/>
        <w:rPr>
          <w:ins w:id="3810" w:author="Meiko Thompson" w:date="2025-09-25T15:55:00Z"/>
        </w:rPr>
      </w:pPr>
      <w:ins w:id="3811" w:author="Meiko Thompson" w:date="2025-09-25T15:55:00Z">
        <w:r>
          <w:t>• Research, publications, and creative activities</w:t>
        </w:r>
      </w:ins>
    </w:p>
    <w:p w14:paraId="6126F2B7" w14:textId="77777777" w:rsidR="00A64CDF" w:rsidRDefault="00A64CDF" w:rsidP="00A64CDF">
      <w:pPr>
        <w:ind w:firstLine="720"/>
        <w:rPr>
          <w:ins w:id="3812" w:author="Meiko Thompson" w:date="2025-09-25T15:55:00Z"/>
        </w:rPr>
      </w:pPr>
      <w:ins w:id="3813" w:author="Meiko Thompson" w:date="2025-09-25T15:55:00Z">
        <w:r>
          <w:t>• Professional training and experience</w:t>
        </w:r>
      </w:ins>
    </w:p>
    <w:p w14:paraId="2E3A3019" w14:textId="77777777" w:rsidR="00A64CDF" w:rsidRDefault="00A64CDF" w:rsidP="00A64CDF">
      <w:pPr>
        <w:ind w:firstLine="720"/>
        <w:rPr>
          <w:ins w:id="3814" w:author="Meiko Thompson" w:date="2025-09-25T15:55:00Z"/>
        </w:rPr>
      </w:pPr>
      <w:ins w:id="3815" w:author="Meiko Thompson" w:date="2025-09-25T15:55:00Z">
        <w:r>
          <w:t>• Professional activities</w:t>
        </w:r>
      </w:ins>
    </w:p>
    <w:p w14:paraId="0953EBDA" w14:textId="77777777" w:rsidR="00A64CDF" w:rsidRDefault="00A64CDF" w:rsidP="00A64CDF">
      <w:pPr>
        <w:ind w:firstLine="720"/>
        <w:rPr>
          <w:ins w:id="3816" w:author="Meiko Thompson" w:date="2025-09-25T15:55:00Z"/>
        </w:rPr>
      </w:pPr>
      <w:ins w:id="3817" w:author="Meiko Thompson" w:date="2025-09-25T15:55:00Z">
        <w:r>
          <w:t>• University service</w:t>
        </w:r>
      </w:ins>
    </w:p>
    <w:p w14:paraId="738BC995" w14:textId="77777777" w:rsidR="00A64CDF" w:rsidRDefault="00A64CDF" w:rsidP="00A64CDF">
      <w:pPr>
        <w:rPr>
          <w:ins w:id="3818" w:author="Meiko Thompson" w:date="2025-09-25T15:55:00Z"/>
        </w:rPr>
      </w:pPr>
      <w:ins w:id="3819" w:author="Meiko Thompson" w:date="2025-09-25T15:55:00Z">
        <w:r>
          <w:t>The revised system for granting promotions and tenure makes it necessary for an applicant for</w:t>
        </w:r>
      </w:ins>
    </w:p>
    <w:p w14:paraId="54C14C98" w14:textId="77777777" w:rsidR="00A64CDF" w:rsidRDefault="00A64CDF" w:rsidP="00A64CDF">
      <w:pPr>
        <w:rPr>
          <w:ins w:id="3820" w:author="Meiko Thompson" w:date="2025-09-25T15:55:00Z"/>
        </w:rPr>
      </w:pPr>
      <w:ins w:id="3821" w:author="Meiko Thompson" w:date="2025-09-25T15:55:00Z">
        <w:r>
          <w:t xml:space="preserve">promotion and tenure to be given a quantitative evaluation on each criterion listed. A point </w:t>
        </w:r>
        <w:proofErr w:type="gramStart"/>
        <w:r>
          <w:t>scale</w:t>
        </w:r>
        <w:proofErr w:type="gramEnd"/>
      </w:ins>
    </w:p>
    <w:p w14:paraId="16A4399D" w14:textId="77777777" w:rsidR="00A64CDF" w:rsidRDefault="00A64CDF" w:rsidP="00A64CDF">
      <w:pPr>
        <w:rPr>
          <w:ins w:id="3822" w:author="Meiko Thompson" w:date="2025-09-25T15:55:00Z"/>
        </w:rPr>
      </w:pPr>
      <w:ins w:id="3823" w:author="Meiko Thompson" w:date="2025-09-25T15:55:00Z">
        <w:r>
          <w:t>is assigned to each criterion and to the sub-categories thereof, and a -minimum number of points</w:t>
        </w:r>
      </w:ins>
    </w:p>
    <w:p w14:paraId="35430012" w14:textId="77777777" w:rsidR="00A64CDF" w:rsidRDefault="00A64CDF" w:rsidP="00A64CDF">
      <w:pPr>
        <w:rPr>
          <w:ins w:id="3824" w:author="Meiko Thompson" w:date="2025-09-25T15:55:00Z"/>
        </w:rPr>
      </w:pPr>
      <w:ins w:id="3825" w:author="Meiko Thompson" w:date="2025-09-25T15:55:00Z">
        <w:r>
          <w:t>is required for favorable consideration.</w:t>
        </w:r>
      </w:ins>
    </w:p>
    <w:p w14:paraId="666689AE" w14:textId="77777777" w:rsidR="00A64CDF" w:rsidRDefault="00A64CDF" w:rsidP="00A64CDF">
      <w:pPr>
        <w:rPr>
          <w:ins w:id="3826" w:author="Meiko Thompson" w:date="2025-09-25T15:55:00Z"/>
        </w:rPr>
      </w:pPr>
      <w:ins w:id="3827" w:author="Meiko Thompson" w:date="2025-09-25T15:55:00Z">
        <w:r>
          <w:t>I. Excellence in librarianship - 50 points</w:t>
        </w:r>
      </w:ins>
    </w:p>
    <w:p w14:paraId="06BCBB92" w14:textId="77777777" w:rsidR="00A64CDF" w:rsidRDefault="00A64CDF" w:rsidP="00A64CDF">
      <w:pPr>
        <w:ind w:firstLine="720"/>
        <w:rPr>
          <w:ins w:id="3828" w:author="Meiko Thompson" w:date="2025-09-25T15:55:00Z"/>
        </w:rPr>
      </w:pPr>
      <w:ins w:id="3829" w:author="Meiko Thompson" w:date="2025-09-25T15:55:00Z">
        <w:r>
          <w:t>A. Dean's evaluation - 20 points</w:t>
        </w:r>
      </w:ins>
    </w:p>
    <w:p w14:paraId="11747DF9" w14:textId="77777777" w:rsidR="00A64CDF" w:rsidRDefault="00A64CDF" w:rsidP="00A64CDF">
      <w:pPr>
        <w:ind w:firstLine="720"/>
        <w:rPr>
          <w:ins w:id="3830" w:author="Meiko Thompson" w:date="2025-09-25T15:55:00Z"/>
        </w:rPr>
      </w:pPr>
      <w:ins w:id="3831" w:author="Meiko Thompson" w:date="2025-09-25T15:55:00Z">
        <w:r>
          <w:t>B. Chairperson/Department Head's evaluation - 15 points</w:t>
        </w:r>
      </w:ins>
    </w:p>
    <w:p w14:paraId="3D117A32" w14:textId="77777777" w:rsidR="00A64CDF" w:rsidRDefault="00A64CDF" w:rsidP="00A64CDF">
      <w:pPr>
        <w:ind w:firstLine="720"/>
        <w:rPr>
          <w:ins w:id="3832" w:author="Meiko Thompson" w:date="2025-09-25T15:55:00Z"/>
        </w:rPr>
      </w:pPr>
      <w:ins w:id="3833" w:author="Meiko Thompson" w:date="2025-09-25T15:55:00Z">
        <w:r>
          <w:t>C. Peer Evaluation - 10</w:t>
        </w:r>
      </w:ins>
    </w:p>
    <w:p w14:paraId="6289A79B" w14:textId="77777777" w:rsidR="00A64CDF" w:rsidRDefault="00A64CDF" w:rsidP="00A64CDF">
      <w:pPr>
        <w:ind w:firstLine="720"/>
        <w:rPr>
          <w:ins w:id="3834" w:author="Meiko Thompson" w:date="2025-09-25T15:55:00Z"/>
        </w:rPr>
      </w:pPr>
      <w:ins w:id="3835" w:author="Meiko Thompson" w:date="2025-09-25T15:55:00Z">
        <w:r>
          <w:t>D. Student Evaluation - 5</w:t>
        </w:r>
      </w:ins>
    </w:p>
    <w:p w14:paraId="55EFBE2C" w14:textId="77777777" w:rsidR="00A64CDF" w:rsidRDefault="00A64CDF" w:rsidP="00A64CDF">
      <w:pPr>
        <w:rPr>
          <w:ins w:id="3836" w:author="Meiko Thompson" w:date="2025-09-25T15:55:00Z"/>
        </w:rPr>
      </w:pPr>
      <w:ins w:id="3837" w:author="Meiko Thompson" w:date="2025-09-25T15:55:00Z">
        <w:r>
          <w:t>II. Research, publications and creative activities - 10 points</w:t>
        </w:r>
      </w:ins>
    </w:p>
    <w:p w14:paraId="695F8828" w14:textId="77777777" w:rsidR="00A64CDF" w:rsidRDefault="00A64CDF" w:rsidP="00A64CDF">
      <w:pPr>
        <w:ind w:firstLine="720"/>
        <w:rPr>
          <w:ins w:id="3838" w:author="Meiko Thompson" w:date="2025-09-25T15:55:00Z"/>
        </w:rPr>
      </w:pPr>
      <w:ins w:id="3839" w:author="Meiko Thompson" w:date="2025-09-25T15:55:00Z">
        <w:r>
          <w:t>A. Research completed within past five years</w:t>
        </w:r>
      </w:ins>
    </w:p>
    <w:p w14:paraId="10F74F22" w14:textId="77777777" w:rsidR="00A64CDF" w:rsidRDefault="00A64CDF" w:rsidP="00A64CDF">
      <w:pPr>
        <w:ind w:left="720" w:firstLine="720"/>
        <w:rPr>
          <w:ins w:id="3840" w:author="Meiko Thompson" w:date="2025-09-25T15:55:00Z"/>
        </w:rPr>
      </w:pPr>
      <w:ins w:id="3841" w:author="Meiko Thompson" w:date="2025-09-25T15:55:00Z">
        <w:r>
          <w:t>1. Book published or accepted for publication –</w:t>
        </w:r>
      </w:ins>
    </w:p>
    <w:p w14:paraId="7AA394B4" w14:textId="77777777" w:rsidR="00A64CDF" w:rsidRDefault="00A64CDF" w:rsidP="00A64CDF">
      <w:pPr>
        <w:ind w:left="1440" w:firstLine="720"/>
        <w:rPr>
          <w:ins w:id="3842" w:author="Meiko Thompson" w:date="2025-09-25T15:55:00Z"/>
        </w:rPr>
      </w:pPr>
      <w:ins w:id="3843" w:author="Meiko Thompson" w:date="2025-09-25T15:55:00Z">
        <w:r>
          <w:t>a. Authorship - 15 points</w:t>
        </w:r>
      </w:ins>
    </w:p>
    <w:p w14:paraId="708CB6EC" w14:textId="77777777" w:rsidR="00A64CDF" w:rsidRDefault="00A64CDF" w:rsidP="00A64CDF">
      <w:pPr>
        <w:ind w:left="1440" w:firstLine="720"/>
        <w:rPr>
          <w:ins w:id="3844" w:author="Meiko Thompson" w:date="2025-09-25T15:55:00Z"/>
        </w:rPr>
      </w:pPr>
      <w:ins w:id="3845" w:author="Meiko Thompson" w:date="2025-09-25T15:55:00Z">
        <w:r>
          <w:t>b. Co-authorship (1/2 credit)</w:t>
        </w:r>
      </w:ins>
    </w:p>
    <w:p w14:paraId="61526D8C" w14:textId="77777777" w:rsidR="00A64CDF" w:rsidRDefault="00A64CDF" w:rsidP="00A64CDF">
      <w:pPr>
        <w:ind w:left="1440" w:firstLine="720"/>
        <w:rPr>
          <w:ins w:id="3846" w:author="Meiko Thompson" w:date="2025-09-25T15:55:00Z"/>
        </w:rPr>
      </w:pPr>
      <w:ins w:id="3847" w:author="Meiko Thompson" w:date="2025-09-25T15:55:00Z">
        <w:r>
          <w:t>c. Cited in research for published book - 3 points</w:t>
        </w:r>
      </w:ins>
    </w:p>
    <w:p w14:paraId="324190C4" w14:textId="77777777" w:rsidR="00A64CDF" w:rsidRDefault="00A64CDF" w:rsidP="00A64CDF">
      <w:pPr>
        <w:ind w:firstLine="720"/>
        <w:rPr>
          <w:ins w:id="3848" w:author="Meiko Thompson" w:date="2025-09-25T15:55:00Z"/>
        </w:rPr>
      </w:pPr>
      <w:ins w:id="3849" w:author="Meiko Thompson" w:date="2025-09-25T15:55:00Z">
        <w:r>
          <w:t>2. Contribution of a chapter or an article in a monograph or book - 10 points</w:t>
        </w:r>
      </w:ins>
    </w:p>
    <w:p w14:paraId="185B812D" w14:textId="77777777" w:rsidR="00A64CDF" w:rsidRDefault="00A64CDF" w:rsidP="00A64CDF">
      <w:pPr>
        <w:ind w:firstLine="720"/>
        <w:rPr>
          <w:ins w:id="3850" w:author="Meiko Thompson" w:date="2025-09-25T15:55:00Z"/>
        </w:rPr>
      </w:pPr>
      <w:ins w:id="3851" w:author="Meiko Thompson" w:date="2025-09-25T15:55:00Z">
        <w:r>
          <w:t>3. Article published or accepted for publication (print or electronic)</w:t>
        </w:r>
      </w:ins>
    </w:p>
    <w:p w14:paraId="09776A40" w14:textId="77777777" w:rsidR="00A64CDF" w:rsidRDefault="00A64CDF" w:rsidP="00A64CDF">
      <w:pPr>
        <w:ind w:left="1440" w:firstLine="720"/>
        <w:rPr>
          <w:ins w:id="3852" w:author="Meiko Thompson" w:date="2025-09-25T15:55:00Z"/>
        </w:rPr>
      </w:pPr>
      <w:ins w:id="3853" w:author="Meiko Thompson" w:date="2025-09-25T15:55:00Z">
        <w:r>
          <w:t>a. Refereed journal-10 points</w:t>
        </w:r>
      </w:ins>
    </w:p>
    <w:p w14:paraId="4533D6FE" w14:textId="77777777" w:rsidR="00A64CDF" w:rsidRDefault="00A64CDF" w:rsidP="00A64CDF">
      <w:pPr>
        <w:ind w:left="1440" w:firstLine="720"/>
        <w:rPr>
          <w:ins w:id="3854" w:author="Meiko Thompson" w:date="2025-09-25T15:55:00Z"/>
        </w:rPr>
      </w:pPr>
      <w:ins w:id="3855" w:author="Meiko Thompson" w:date="2025-09-25T15:55:00Z">
        <w:r>
          <w:t>b. Non-refereed journal-5points Co-authorship - 2 points</w:t>
        </w:r>
      </w:ins>
    </w:p>
    <w:p w14:paraId="70CB9B86" w14:textId="77777777" w:rsidR="00A64CDF" w:rsidRDefault="00A64CDF" w:rsidP="00A64CDF">
      <w:pPr>
        <w:ind w:left="1440" w:firstLine="720"/>
        <w:rPr>
          <w:ins w:id="3856" w:author="Meiko Thompson" w:date="2025-09-25T15:55:00Z"/>
        </w:rPr>
      </w:pPr>
      <w:ins w:id="3857" w:author="Meiko Thompson" w:date="2025-09-25T15:55:00Z">
        <w:r>
          <w:t>c. Cited in research for published articles - I point</w:t>
        </w:r>
      </w:ins>
    </w:p>
    <w:p w14:paraId="4E1A47EF" w14:textId="77777777" w:rsidR="00A64CDF" w:rsidRDefault="00A64CDF" w:rsidP="00A64CDF">
      <w:pPr>
        <w:ind w:firstLine="720"/>
        <w:rPr>
          <w:ins w:id="3858" w:author="Meiko Thompson" w:date="2025-09-25T15:55:00Z"/>
        </w:rPr>
      </w:pPr>
      <w:ins w:id="3859" w:author="Meiko Thompson" w:date="2025-09-25T15:55:00Z">
        <w:r>
          <w:t>4. Creative works performed or displayed</w:t>
        </w:r>
      </w:ins>
    </w:p>
    <w:p w14:paraId="61467729" w14:textId="77777777" w:rsidR="00A64CDF" w:rsidRDefault="00A64CDF" w:rsidP="00A64CDF">
      <w:pPr>
        <w:ind w:left="720" w:firstLine="720"/>
        <w:rPr>
          <w:ins w:id="3860" w:author="Meiko Thompson" w:date="2025-09-25T15:55:00Z"/>
        </w:rPr>
      </w:pPr>
      <w:ins w:id="3861" w:author="Meiko Thompson" w:date="2025-09-25T15:55:00Z">
        <w:r>
          <w:t>National scale - 10 points</w:t>
        </w:r>
      </w:ins>
    </w:p>
    <w:p w14:paraId="675649D7" w14:textId="77777777" w:rsidR="00A64CDF" w:rsidRDefault="00A64CDF" w:rsidP="00A64CDF">
      <w:pPr>
        <w:ind w:left="720" w:firstLine="720"/>
        <w:rPr>
          <w:ins w:id="3862" w:author="Meiko Thompson" w:date="2025-09-25T15:55:00Z"/>
        </w:rPr>
      </w:pPr>
      <w:ins w:id="3863" w:author="Meiko Thompson" w:date="2025-09-25T15:55:00Z">
        <w:r>
          <w:t>Regional/State - 6 points</w:t>
        </w:r>
      </w:ins>
    </w:p>
    <w:p w14:paraId="745BB729" w14:textId="77777777" w:rsidR="00A64CDF" w:rsidRDefault="00A64CDF" w:rsidP="00A64CDF">
      <w:pPr>
        <w:ind w:left="720" w:firstLine="720"/>
        <w:rPr>
          <w:ins w:id="3864" w:author="Meiko Thompson" w:date="2025-09-25T15:55:00Z"/>
        </w:rPr>
      </w:pPr>
      <w:ins w:id="3865" w:author="Meiko Thompson" w:date="2025-09-25T15:55:00Z">
        <w:r>
          <w:t>Local - 4 points</w:t>
        </w:r>
      </w:ins>
    </w:p>
    <w:p w14:paraId="7D8E9BF9" w14:textId="77777777" w:rsidR="00A64CDF" w:rsidRDefault="00A64CDF" w:rsidP="00A64CDF">
      <w:pPr>
        <w:ind w:firstLine="720"/>
        <w:rPr>
          <w:ins w:id="3866" w:author="Meiko Thompson" w:date="2025-09-25T15:55:00Z"/>
        </w:rPr>
      </w:pPr>
      <w:ins w:id="3867" w:author="Meiko Thompson" w:date="2025-09-25T15:55:00Z">
        <w:r>
          <w:t>5. Published abstracts, annotated bibliography, reviews, handbooks &amp; brochures</w:t>
        </w:r>
      </w:ins>
    </w:p>
    <w:p w14:paraId="630297DD" w14:textId="77777777" w:rsidR="00A64CDF" w:rsidRDefault="00A64CDF" w:rsidP="00A64CDF">
      <w:pPr>
        <w:ind w:left="720" w:firstLine="720"/>
        <w:rPr>
          <w:ins w:id="3868" w:author="Meiko Thompson" w:date="2025-09-25T15:55:00Z"/>
        </w:rPr>
      </w:pPr>
      <w:ins w:id="3869" w:author="Meiko Thompson" w:date="2025-09-25T15:55:00Z">
        <w:r>
          <w:t>National - 10 points</w:t>
        </w:r>
      </w:ins>
    </w:p>
    <w:p w14:paraId="7588F597" w14:textId="77777777" w:rsidR="00A64CDF" w:rsidRDefault="00A64CDF" w:rsidP="00A64CDF">
      <w:pPr>
        <w:ind w:left="720" w:firstLine="720"/>
        <w:rPr>
          <w:ins w:id="3870" w:author="Meiko Thompson" w:date="2025-09-25T15:55:00Z"/>
        </w:rPr>
      </w:pPr>
      <w:ins w:id="3871" w:author="Meiko Thompson" w:date="2025-09-25T15:55:00Z">
        <w:r>
          <w:t>Regional - 8 points</w:t>
        </w:r>
      </w:ins>
    </w:p>
    <w:p w14:paraId="224288CF" w14:textId="77777777" w:rsidR="00A64CDF" w:rsidRDefault="00A64CDF" w:rsidP="00A64CDF">
      <w:pPr>
        <w:ind w:left="720" w:firstLine="720"/>
        <w:rPr>
          <w:ins w:id="3872" w:author="Meiko Thompson" w:date="2025-09-25T15:55:00Z"/>
        </w:rPr>
      </w:pPr>
      <w:ins w:id="3873" w:author="Meiko Thompson" w:date="2025-09-25T15:55:00Z">
        <w:r>
          <w:t>Local - 5 points</w:t>
        </w:r>
      </w:ins>
    </w:p>
    <w:p w14:paraId="6D8736DA" w14:textId="77777777" w:rsidR="00A64CDF" w:rsidRDefault="00A64CDF" w:rsidP="00A64CDF">
      <w:pPr>
        <w:ind w:firstLine="720"/>
        <w:rPr>
          <w:ins w:id="3874" w:author="Meiko Thompson" w:date="2025-09-25T15:55:00Z"/>
        </w:rPr>
      </w:pPr>
      <w:ins w:id="3875" w:author="Meiko Thompson" w:date="2025-09-25T15:55:00Z">
        <w:r>
          <w:t>6. Editorial Involvement Editor of a refereed journal or chairperson of an editorial Board - 10 points</w:t>
        </w:r>
      </w:ins>
    </w:p>
    <w:p w14:paraId="7750383C" w14:textId="77777777" w:rsidR="00A64CDF" w:rsidRDefault="00A64CDF" w:rsidP="00A64CDF">
      <w:pPr>
        <w:ind w:left="720" w:firstLine="720"/>
        <w:rPr>
          <w:ins w:id="3876" w:author="Meiko Thompson" w:date="2025-09-25T15:55:00Z"/>
        </w:rPr>
      </w:pPr>
      <w:ins w:id="3877" w:author="Meiko Thompson" w:date="2025-09-25T15:55:00Z">
        <w:r>
          <w:t>Editor of non-refereed journal chairperson - 5 points</w:t>
        </w:r>
      </w:ins>
    </w:p>
    <w:p w14:paraId="5B8A5D7E" w14:textId="77777777" w:rsidR="00A64CDF" w:rsidRDefault="00A64CDF" w:rsidP="00A64CDF">
      <w:pPr>
        <w:ind w:left="720" w:firstLine="720"/>
        <w:rPr>
          <w:ins w:id="3878" w:author="Meiko Thompson" w:date="2025-09-25T15:55:00Z"/>
        </w:rPr>
      </w:pPr>
      <w:ins w:id="3879" w:author="Meiko Thompson" w:date="2025-09-25T15:55:00Z">
        <w:r>
          <w:lastRenderedPageBreak/>
          <w:t>Chairperson of a review panel for creative works - 5 points</w:t>
        </w:r>
      </w:ins>
    </w:p>
    <w:p w14:paraId="663182D0" w14:textId="77777777" w:rsidR="00A64CDF" w:rsidRDefault="00A64CDF" w:rsidP="00A64CDF">
      <w:pPr>
        <w:ind w:left="720" w:firstLine="720"/>
        <w:rPr>
          <w:ins w:id="3880" w:author="Meiko Thompson" w:date="2025-09-25T15:55:00Z"/>
        </w:rPr>
      </w:pPr>
      <w:ins w:id="3881" w:author="Meiko Thompson" w:date="2025-09-25T15:55:00Z">
        <w:r>
          <w:t>Member of an editorial staff or board of a refereed journal - 5 points</w:t>
        </w:r>
      </w:ins>
    </w:p>
    <w:p w14:paraId="14744FD0" w14:textId="77777777" w:rsidR="00A64CDF" w:rsidRDefault="00A64CDF" w:rsidP="00A64CDF">
      <w:pPr>
        <w:ind w:left="720" w:firstLine="720"/>
        <w:rPr>
          <w:ins w:id="3882" w:author="Meiko Thompson" w:date="2025-09-25T15:55:00Z"/>
        </w:rPr>
      </w:pPr>
      <w:ins w:id="3883" w:author="Meiko Thompson" w:date="2025-09-25T15:55:00Z">
        <w:r>
          <w:t>Member of an editorial staff or board of a non-refereed journal - 2.5 points</w:t>
        </w:r>
      </w:ins>
    </w:p>
    <w:p w14:paraId="4D26A7C4" w14:textId="77777777" w:rsidR="00A64CDF" w:rsidRDefault="00A64CDF" w:rsidP="00A64CDF">
      <w:pPr>
        <w:ind w:firstLine="720"/>
        <w:rPr>
          <w:ins w:id="3884" w:author="Meiko Thompson" w:date="2025-09-25T15:55:00Z"/>
        </w:rPr>
      </w:pPr>
      <w:ins w:id="3885" w:author="Meiko Thompson" w:date="2025-09-25T15:55:00Z">
        <w:r>
          <w:t>7. Research in Progress</w:t>
        </w:r>
      </w:ins>
    </w:p>
    <w:p w14:paraId="5EFEF5CC" w14:textId="77777777" w:rsidR="00A64CDF" w:rsidRDefault="00A64CDF" w:rsidP="00A64CDF">
      <w:pPr>
        <w:rPr>
          <w:ins w:id="3886" w:author="Meiko Thompson" w:date="2025-09-25T15:55:00Z"/>
        </w:rPr>
      </w:pPr>
      <w:ins w:id="3887" w:author="Meiko Thompson" w:date="2025-09-25T15:55:00Z">
        <w:r>
          <w:t>III. Professional Training and Experience - 15 points</w:t>
        </w:r>
      </w:ins>
    </w:p>
    <w:p w14:paraId="76288D04" w14:textId="77777777" w:rsidR="00A64CDF" w:rsidRDefault="00A64CDF" w:rsidP="00A64CDF">
      <w:pPr>
        <w:ind w:firstLine="720"/>
        <w:rPr>
          <w:ins w:id="3888" w:author="Meiko Thompson" w:date="2025-09-25T15:55:00Z"/>
        </w:rPr>
      </w:pPr>
      <w:ins w:id="3889" w:author="Meiko Thompson" w:date="2025-09-25T15:55:00Z">
        <w:r>
          <w:t>A. Educational Attainment</w:t>
        </w:r>
      </w:ins>
    </w:p>
    <w:p w14:paraId="0CB6C09A" w14:textId="77777777" w:rsidR="00A64CDF" w:rsidRDefault="00A64CDF" w:rsidP="00A64CDF">
      <w:pPr>
        <w:ind w:left="720" w:firstLine="720"/>
        <w:rPr>
          <w:ins w:id="3890" w:author="Meiko Thompson" w:date="2025-09-25T15:55:00Z"/>
        </w:rPr>
      </w:pPr>
      <w:ins w:id="3891" w:author="Meiko Thompson" w:date="2025-09-25T15:55:00Z">
        <w:r>
          <w:t>1. Attainment of earned Terminal Degree (MLS is terminal degree for Librarians)</w:t>
        </w:r>
      </w:ins>
    </w:p>
    <w:p w14:paraId="5A078805" w14:textId="77777777" w:rsidR="00A64CDF" w:rsidRDefault="00A64CDF" w:rsidP="00A64CDF">
      <w:pPr>
        <w:ind w:left="1440" w:firstLine="720"/>
        <w:rPr>
          <w:ins w:id="3892" w:author="Meiko Thompson" w:date="2025-09-25T15:55:00Z"/>
        </w:rPr>
      </w:pPr>
      <w:ins w:id="3893" w:author="Meiko Thompson" w:date="2025-09-25T15:55:00Z">
        <w:r>
          <w:t>a. in Library Science - 8 points</w:t>
        </w:r>
      </w:ins>
    </w:p>
    <w:p w14:paraId="6DFA0ADE" w14:textId="77777777" w:rsidR="00A64CDF" w:rsidRDefault="00A64CDF" w:rsidP="00A64CDF">
      <w:pPr>
        <w:ind w:left="1440" w:firstLine="720"/>
        <w:rPr>
          <w:ins w:id="3894" w:author="Meiko Thompson" w:date="2025-09-25T15:55:00Z"/>
        </w:rPr>
      </w:pPr>
      <w:ins w:id="3895" w:author="Meiko Thompson" w:date="2025-09-25T15:55:00Z">
        <w:r>
          <w:t>b. not in Library Science - 4 points</w:t>
        </w:r>
      </w:ins>
    </w:p>
    <w:p w14:paraId="2C7FEBCC" w14:textId="77777777" w:rsidR="00A64CDF" w:rsidRDefault="00A64CDF" w:rsidP="00A64CDF">
      <w:pPr>
        <w:ind w:left="720" w:firstLine="720"/>
        <w:rPr>
          <w:ins w:id="3896" w:author="Meiko Thompson" w:date="2025-09-25T15:55:00Z"/>
        </w:rPr>
      </w:pPr>
      <w:ins w:id="3897" w:author="Meiko Thompson" w:date="2025-09-25T15:55:00Z">
        <w:r>
          <w:t>2. Earned Specialist degree or completion of 24 hours of graduate work above the</w:t>
        </w:r>
      </w:ins>
    </w:p>
    <w:p w14:paraId="4285C268" w14:textId="77777777" w:rsidR="00A64CDF" w:rsidRDefault="00A64CDF" w:rsidP="00A64CDF">
      <w:pPr>
        <w:ind w:left="1440" w:firstLine="720"/>
        <w:rPr>
          <w:ins w:id="3898" w:author="Meiko Thompson" w:date="2025-09-25T15:55:00Z"/>
        </w:rPr>
      </w:pPr>
      <w:ins w:id="3899" w:author="Meiko Thompson" w:date="2025-09-25T15:55:00Z">
        <w:r>
          <w:t>master's degree in Library Science 3 points</w:t>
        </w:r>
      </w:ins>
    </w:p>
    <w:p w14:paraId="207FECB2" w14:textId="77777777" w:rsidR="00A64CDF" w:rsidRDefault="00A64CDF" w:rsidP="00A64CDF">
      <w:pPr>
        <w:ind w:left="720" w:firstLine="720"/>
        <w:rPr>
          <w:ins w:id="3900" w:author="Meiko Thompson" w:date="2025-09-25T15:55:00Z"/>
        </w:rPr>
      </w:pPr>
      <w:ins w:id="3901" w:author="Meiko Thompson" w:date="2025-09-25T15:55:00Z">
        <w:r>
          <w:t>3. Completion of all but dissertation - 5 points</w:t>
        </w:r>
      </w:ins>
    </w:p>
    <w:p w14:paraId="66A82521" w14:textId="77777777" w:rsidR="00A64CDF" w:rsidRDefault="00A64CDF" w:rsidP="00A64CDF">
      <w:pPr>
        <w:ind w:left="720" w:firstLine="720"/>
        <w:rPr>
          <w:ins w:id="3902" w:author="Meiko Thompson" w:date="2025-09-25T15:55:00Z"/>
        </w:rPr>
      </w:pPr>
      <w:ins w:id="3903" w:author="Meiko Thompson" w:date="2025-09-25T15:55:00Z">
        <w:r>
          <w:t>4. Attainment of Doctoral Degree - 4 points</w:t>
        </w:r>
      </w:ins>
    </w:p>
    <w:p w14:paraId="5BA5533B" w14:textId="77777777" w:rsidR="00A64CDF" w:rsidRDefault="00A64CDF" w:rsidP="00A64CDF">
      <w:pPr>
        <w:ind w:firstLine="720"/>
        <w:rPr>
          <w:ins w:id="3904" w:author="Meiko Thompson" w:date="2025-09-25T15:55:00Z"/>
        </w:rPr>
      </w:pPr>
      <w:ins w:id="3905" w:author="Meiko Thompson" w:date="2025-09-25T15:55:00Z">
        <w:r>
          <w:t>B. Experience</w:t>
        </w:r>
      </w:ins>
    </w:p>
    <w:p w14:paraId="7076DC04" w14:textId="77777777" w:rsidR="00A64CDF" w:rsidRDefault="00A64CDF" w:rsidP="00A64CDF">
      <w:pPr>
        <w:ind w:left="720" w:firstLine="720"/>
        <w:rPr>
          <w:ins w:id="3906" w:author="Meiko Thompson" w:date="2025-09-25T15:55:00Z"/>
        </w:rPr>
      </w:pPr>
      <w:ins w:id="3907" w:author="Meiko Thompson" w:date="2025-09-25T15:55:00Z">
        <w:r>
          <w:t>1. Experience in librarianship</w:t>
        </w:r>
      </w:ins>
    </w:p>
    <w:p w14:paraId="1AE380A3" w14:textId="77777777" w:rsidR="00A64CDF" w:rsidRDefault="00A64CDF" w:rsidP="00A64CDF">
      <w:pPr>
        <w:ind w:left="1440" w:firstLine="720"/>
        <w:rPr>
          <w:ins w:id="3908" w:author="Meiko Thompson" w:date="2025-09-25T15:55:00Z"/>
        </w:rPr>
      </w:pPr>
      <w:ins w:id="3909" w:author="Meiko Thompson" w:date="2025-09-25T15:55:00Z">
        <w:r>
          <w:t>a. College or University level 1/2 point per year up to 20 years</w:t>
        </w:r>
      </w:ins>
    </w:p>
    <w:p w14:paraId="24CAB85F" w14:textId="77777777" w:rsidR="00A64CDF" w:rsidRDefault="00A64CDF" w:rsidP="00A64CDF">
      <w:pPr>
        <w:ind w:left="1440" w:firstLine="720"/>
        <w:rPr>
          <w:ins w:id="3910" w:author="Meiko Thompson" w:date="2025-09-25T15:55:00Z"/>
        </w:rPr>
      </w:pPr>
      <w:ins w:id="3911" w:author="Meiko Thompson" w:date="2025-09-25T15:55:00Z">
        <w:r>
          <w:t>b. Non-college level teaching - ¼ point per year up to 16 years</w:t>
        </w:r>
      </w:ins>
    </w:p>
    <w:p w14:paraId="100FCF1C" w14:textId="77777777" w:rsidR="00A64CDF" w:rsidRDefault="00A64CDF" w:rsidP="00A64CDF">
      <w:pPr>
        <w:ind w:left="720" w:firstLine="720"/>
        <w:rPr>
          <w:ins w:id="3912" w:author="Meiko Thompson" w:date="2025-09-25T15:55:00Z"/>
        </w:rPr>
      </w:pPr>
      <w:ins w:id="3913" w:author="Meiko Thompson" w:date="2025-09-25T15:55:00Z">
        <w:r>
          <w:t>2. Other professional experience related to Library Science - ¼ point per year up</w:t>
        </w:r>
      </w:ins>
    </w:p>
    <w:p w14:paraId="49891A4C" w14:textId="77777777" w:rsidR="00A64CDF" w:rsidRDefault="00A64CDF" w:rsidP="00A64CDF">
      <w:pPr>
        <w:ind w:left="1440"/>
        <w:rPr>
          <w:ins w:id="3914" w:author="Meiko Thompson" w:date="2025-09-25T15:55:00Z"/>
        </w:rPr>
      </w:pPr>
      <w:ins w:id="3915" w:author="Meiko Thompson" w:date="2025-09-25T15:55:00Z">
        <w:r>
          <w:t>to 16 years</w:t>
        </w:r>
      </w:ins>
    </w:p>
    <w:p w14:paraId="2BC2A722" w14:textId="77777777" w:rsidR="00A64CDF" w:rsidRDefault="00A64CDF" w:rsidP="00A64CDF">
      <w:pPr>
        <w:ind w:firstLine="720"/>
        <w:rPr>
          <w:ins w:id="3916" w:author="Meiko Thompson" w:date="2025-09-25T15:55:00Z"/>
        </w:rPr>
      </w:pPr>
      <w:ins w:id="3917" w:author="Meiko Thompson" w:date="2025-09-25T15:55:00Z">
        <w:r>
          <w:t>C. Non-degree study: formal or informal course work, travel, and participation in</w:t>
        </w:r>
      </w:ins>
    </w:p>
    <w:p w14:paraId="65928ECD" w14:textId="77777777" w:rsidR="00A64CDF" w:rsidRDefault="00A64CDF" w:rsidP="00A64CDF">
      <w:pPr>
        <w:ind w:left="720" w:firstLine="720"/>
        <w:rPr>
          <w:ins w:id="3918" w:author="Meiko Thompson" w:date="2025-09-25T15:55:00Z"/>
        </w:rPr>
      </w:pPr>
      <w:ins w:id="3919" w:author="Meiko Thompson" w:date="2025-09-25T15:55:00Z">
        <w:r>
          <w:t>conferences of developmental workshop, etc., over past five years - 6 points</w:t>
        </w:r>
      </w:ins>
    </w:p>
    <w:p w14:paraId="427D4B4E" w14:textId="77777777" w:rsidR="00A64CDF" w:rsidRDefault="00A64CDF" w:rsidP="00A64CDF">
      <w:pPr>
        <w:rPr>
          <w:ins w:id="3920" w:author="Meiko Thompson" w:date="2025-09-25T15:55:00Z"/>
        </w:rPr>
      </w:pPr>
      <w:ins w:id="3921" w:author="Meiko Thompson" w:date="2025-09-25T15:55:00Z">
        <w:r>
          <w:t>IV. Professional activities and community service - 15 points</w:t>
        </w:r>
      </w:ins>
    </w:p>
    <w:p w14:paraId="5BBEBA56" w14:textId="77777777" w:rsidR="00A64CDF" w:rsidRDefault="00A64CDF" w:rsidP="00A64CDF">
      <w:pPr>
        <w:ind w:firstLine="720"/>
        <w:rPr>
          <w:ins w:id="3922" w:author="Meiko Thompson" w:date="2025-09-25T15:55:00Z"/>
        </w:rPr>
      </w:pPr>
      <w:ins w:id="3923" w:author="Meiko Thompson" w:date="2025-09-25T15:55:00Z">
        <w:r>
          <w:t>A. Professional activities over past five years - 10 points maximum</w:t>
        </w:r>
      </w:ins>
    </w:p>
    <w:p w14:paraId="3EFF6EA0" w14:textId="77777777" w:rsidR="00A64CDF" w:rsidRDefault="00A64CDF" w:rsidP="00A64CDF">
      <w:pPr>
        <w:ind w:left="720" w:firstLine="720"/>
        <w:rPr>
          <w:ins w:id="3924" w:author="Meiko Thompson" w:date="2025-09-25T15:55:00Z"/>
        </w:rPr>
      </w:pPr>
      <w:ins w:id="3925" w:author="Meiko Thompson" w:date="2025-09-25T15:55:00Z">
        <w:r>
          <w:t>1. Service as an officer in a leading professional organization at the:</w:t>
        </w:r>
      </w:ins>
    </w:p>
    <w:p w14:paraId="6843D3DA" w14:textId="77777777" w:rsidR="00A64CDF" w:rsidRDefault="00A64CDF" w:rsidP="00A64CDF">
      <w:pPr>
        <w:ind w:left="1440" w:firstLine="720"/>
        <w:rPr>
          <w:ins w:id="3926" w:author="Meiko Thompson" w:date="2025-09-25T15:55:00Z"/>
        </w:rPr>
      </w:pPr>
      <w:ins w:id="3927" w:author="Meiko Thompson" w:date="2025-09-25T15:55:00Z">
        <w:r>
          <w:t>a. International or national level - 2.5 points per office</w:t>
        </w:r>
      </w:ins>
    </w:p>
    <w:p w14:paraId="0D234956" w14:textId="77777777" w:rsidR="00A64CDF" w:rsidRDefault="00A64CDF" w:rsidP="00A64CDF">
      <w:pPr>
        <w:ind w:left="1440" w:firstLine="720"/>
        <w:rPr>
          <w:ins w:id="3928" w:author="Meiko Thompson" w:date="2025-09-25T15:55:00Z"/>
        </w:rPr>
      </w:pPr>
      <w:ins w:id="3929" w:author="Meiko Thompson" w:date="2025-09-25T15:55:00Z">
        <w:r>
          <w:t>b. Regional or state level - 1.5 per office</w:t>
        </w:r>
      </w:ins>
    </w:p>
    <w:p w14:paraId="1DC11461" w14:textId="77777777" w:rsidR="00A64CDF" w:rsidRDefault="00A64CDF" w:rsidP="00A64CDF">
      <w:pPr>
        <w:ind w:left="1440" w:firstLine="720"/>
        <w:rPr>
          <w:ins w:id="3930" w:author="Meiko Thompson" w:date="2025-09-25T15:55:00Z"/>
        </w:rPr>
      </w:pPr>
      <w:ins w:id="3931" w:author="Meiko Thompson" w:date="2025-09-25T15:55:00Z">
        <w:r>
          <w:t>c. Local level - 1point per office</w:t>
        </w:r>
      </w:ins>
    </w:p>
    <w:p w14:paraId="13378031" w14:textId="77777777" w:rsidR="00A64CDF" w:rsidRDefault="00A64CDF" w:rsidP="00A64CDF">
      <w:pPr>
        <w:ind w:left="720" w:firstLine="720"/>
        <w:rPr>
          <w:ins w:id="3932" w:author="Meiko Thompson" w:date="2025-09-25T15:55:00Z"/>
        </w:rPr>
      </w:pPr>
      <w:ins w:id="3933" w:author="Meiko Thompson" w:date="2025-09-25T15:55:00Z">
        <w:r>
          <w:t>2. Service on a committee of professional organization as</w:t>
        </w:r>
      </w:ins>
    </w:p>
    <w:p w14:paraId="533D9F0F" w14:textId="77777777" w:rsidR="00A64CDF" w:rsidRDefault="00A64CDF" w:rsidP="00A64CDF">
      <w:pPr>
        <w:ind w:left="1440" w:firstLine="720"/>
        <w:rPr>
          <w:ins w:id="3934" w:author="Meiko Thompson" w:date="2025-09-25T15:55:00Z"/>
        </w:rPr>
      </w:pPr>
      <w:ins w:id="3935" w:author="Meiko Thompson" w:date="2025-09-25T15:55:00Z">
        <w:r>
          <w:t>a. Chairperson</w:t>
        </w:r>
      </w:ins>
    </w:p>
    <w:p w14:paraId="7E0BD252" w14:textId="77777777" w:rsidR="00A64CDF" w:rsidRDefault="00A64CDF" w:rsidP="00A64CDF">
      <w:pPr>
        <w:ind w:left="2160" w:firstLine="720"/>
        <w:rPr>
          <w:ins w:id="3936" w:author="Meiko Thompson" w:date="2025-09-25T15:55:00Z"/>
        </w:rPr>
      </w:pPr>
      <w:proofErr w:type="spellStart"/>
      <w:ins w:id="3937" w:author="Meiko Thompson" w:date="2025-09-25T15:55:00Z">
        <w:r>
          <w:t>i</w:t>
        </w:r>
        <w:proofErr w:type="spellEnd"/>
        <w:r>
          <w:t>. National-2 points each</w:t>
        </w:r>
      </w:ins>
    </w:p>
    <w:p w14:paraId="269085C2" w14:textId="77777777" w:rsidR="00A64CDF" w:rsidRDefault="00A64CDF" w:rsidP="00A64CDF">
      <w:pPr>
        <w:ind w:left="2160" w:firstLine="720"/>
        <w:rPr>
          <w:ins w:id="3938" w:author="Meiko Thompson" w:date="2025-09-25T15:55:00Z"/>
        </w:rPr>
      </w:pPr>
      <w:ins w:id="3939" w:author="Meiko Thompson" w:date="2025-09-25T15:55:00Z">
        <w:r>
          <w:t>ii. Regional - 1.5 point each</w:t>
        </w:r>
      </w:ins>
    </w:p>
    <w:p w14:paraId="11682198" w14:textId="77777777" w:rsidR="00A64CDF" w:rsidRDefault="00A64CDF" w:rsidP="00A64CDF">
      <w:pPr>
        <w:ind w:left="2880"/>
        <w:rPr>
          <w:ins w:id="3940" w:author="Meiko Thompson" w:date="2025-09-25T15:55:00Z"/>
        </w:rPr>
      </w:pPr>
      <w:ins w:id="3941" w:author="Meiko Thompson" w:date="2025-09-25T15:55:00Z">
        <w:r>
          <w:t>iii. Local - 1 point each</w:t>
        </w:r>
      </w:ins>
    </w:p>
    <w:p w14:paraId="62DD8DF2" w14:textId="77777777" w:rsidR="00A64CDF" w:rsidRDefault="00A64CDF" w:rsidP="00A64CDF">
      <w:pPr>
        <w:ind w:left="1440" w:firstLine="720"/>
        <w:rPr>
          <w:ins w:id="3942" w:author="Meiko Thompson" w:date="2025-09-25T15:55:00Z"/>
        </w:rPr>
      </w:pPr>
      <w:ins w:id="3943" w:author="Meiko Thompson" w:date="2025-09-25T15:55:00Z">
        <w:r>
          <w:t>b. an active member - 1 point each</w:t>
        </w:r>
      </w:ins>
    </w:p>
    <w:p w14:paraId="689B72ED" w14:textId="77777777" w:rsidR="00A64CDF" w:rsidRDefault="00A64CDF" w:rsidP="00A64CDF">
      <w:pPr>
        <w:ind w:left="720" w:firstLine="720"/>
        <w:rPr>
          <w:ins w:id="3944" w:author="Meiko Thompson" w:date="2025-09-25T15:55:00Z"/>
        </w:rPr>
      </w:pPr>
      <w:ins w:id="3945" w:author="Meiko Thompson" w:date="2025-09-25T15:55:00Z">
        <w:r>
          <w:t>3. Presentations at seminars, conventions, or conferences</w:t>
        </w:r>
      </w:ins>
    </w:p>
    <w:p w14:paraId="2E94CB29" w14:textId="77777777" w:rsidR="00A64CDF" w:rsidRDefault="00A64CDF" w:rsidP="00A64CDF">
      <w:pPr>
        <w:ind w:left="1440" w:firstLine="720"/>
        <w:rPr>
          <w:ins w:id="3946" w:author="Meiko Thompson" w:date="2025-09-25T15:55:00Z"/>
        </w:rPr>
      </w:pPr>
      <w:ins w:id="3947" w:author="Meiko Thompson" w:date="2025-09-25T15:55:00Z">
        <w:r>
          <w:t>a. National – 5</w:t>
        </w:r>
      </w:ins>
    </w:p>
    <w:p w14:paraId="1D42AE4D" w14:textId="77777777" w:rsidR="00A64CDF" w:rsidRDefault="00A64CDF" w:rsidP="00A64CDF">
      <w:pPr>
        <w:ind w:left="1440" w:firstLine="720"/>
        <w:rPr>
          <w:ins w:id="3948" w:author="Meiko Thompson" w:date="2025-09-25T15:55:00Z"/>
        </w:rPr>
      </w:pPr>
      <w:ins w:id="3949" w:author="Meiko Thompson" w:date="2025-09-25T15:55:00Z">
        <w:r>
          <w:t>b. Regional - 3</w:t>
        </w:r>
      </w:ins>
    </w:p>
    <w:p w14:paraId="2225819D" w14:textId="77777777" w:rsidR="00A64CDF" w:rsidRDefault="00A64CDF" w:rsidP="00A64CDF">
      <w:pPr>
        <w:ind w:left="1440" w:firstLine="720"/>
        <w:rPr>
          <w:ins w:id="3950" w:author="Meiko Thompson" w:date="2025-09-25T15:55:00Z"/>
        </w:rPr>
      </w:pPr>
      <w:ins w:id="3951" w:author="Meiko Thompson" w:date="2025-09-25T15:55:00Z">
        <w:r>
          <w:t>c. Local - 2</w:t>
        </w:r>
      </w:ins>
    </w:p>
    <w:p w14:paraId="13EA1C02" w14:textId="77777777" w:rsidR="00A64CDF" w:rsidRDefault="00A64CDF" w:rsidP="00A64CDF">
      <w:pPr>
        <w:ind w:left="720" w:firstLine="720"/>
        <w:rPr>
          <w:ins w:id="3952" w:author="Meiko Thompson" w:date="2025-09-25T15:55:00Z"/>
        </w:rPr>
      </w:pPr>
      <w:ins w:id="3953" w:author="Meiko Thompson" w:date="2025-09-25T15:55:00Z">
        <w:r>
          <w:t>4. Attendance at professional meetings</w:t>
        </w:r>
      </w:ins>
    </w:p>
    <w:p w14:paraId="17414681" w14:textId="77777777" w:rsidR="00A64CDF" w:rsidRDefault="00A64CDF" w:rsidP="00A64CDF">
      <w:pPr>
        <w:ind w:left="1440" w:firstLine="720"/>
        <w:rPr>
          <w:ins w:id="3954" w:author="Meiko Thompson" w:date="2025-09-25T15:55:00Z"/>
        </w:rPr>
      </w:pPr>
      <w:ins w:id="3955" w:author="Meiko Thompson" w:date="2025-09-25T15:55:00Z">
        <w:r>
          <w:t>a. National- 3 points each</w:t>
        </w:r>
      </w:ins>
    </w:p>
    <w:p w14:paraId="3E3A8B2B" w14:textId="77777777" w:rsidR="00A64CDF" w:rsidRDefault="00A64CDF" w:rsidP="00A64CDF">
      <w:pPr>
        <w:ind w:left="1440" w:firstLine="720"/>
        <w:rPr>
          <w:ins w:id="3956" w:author="Meiko Thompson" w:date="2025-09-25T15:55:00Z"/>
        </w:rPr>
      </w:pPr>
      <w:ins w:id="3957" w:author="Meiko Thompson" w:date="2025-09-25T15:55:00Z">
        <w:r>
          <w:t>b. Regional or state - 2 points each</w:t>
        </w:r>
      </w:ins>
    </w:p>
    <w:p w14:paraId="66F9D553" w14:textId="77777777" w:rsidR="00A64CDF" w:rsidRDefault="00A64CDF" w:rsidP="00A64CDF">
      <w:pPr>
        <w:ind w:left="1440" w:firstLine="720"/>
        <w:rPr>
          <w:ins w:id="3958" w:author="Meiko Thompson" w:date="2025-09-25T15:55:00Z"/>
        </w:rPr>
      </w:pPr>
      <w:ins w:id="3959" w:author="Meiko Thompson" w:date="2025-09-25T15:55:00Z">
        <w:r>
          <w:t>c. Local level - I point each</w:t>
        </w:r>
      </w:ins>
    </w:p>
    <w:p w14:paraId="1979AFCA" w14:textId="77777777" w:rsidR="00A64CDF" w:rsidRDefault="00A64CDF" w:rsidP="00A64CDF">
      <w:pPr>
        <w:ind w:left="720" w:firstLine="720"/>
        <w:rPr>
          <w:ins w:id="3960" w:author="Meiko Thompson" w:date="2025-09-25T15:55:00Z"/>
        </w:rPr>
      </w:pPr>
      <w:ins w:id="3961" w:author="Meiko Thompson" w:date="2025-09-25T15:55:00Z">
        <w:r>
          <w:t>5. Securing of grants for University programs - 2.5 points per Grant</w:t>
        </w:r>
      </w:ins>
    </w:p>
    <w:p w14:paraId="6C599BAB" w14:textId="77777777" w:rsidR="00A64CDF" w:rsidRDefault="00A64CDF" w:rsidP="00A64CDF">
      <w:pPr>
        <w:ind w:left="720" w:firstLine="720"/>
        <w:rPr>
          <w:ins w:id="3962" w:author="Meiko Thompson" w:date="2025-09-25T15:55:00Z"/>
        </w:rPr>
      </w:pPr>
      <w:ins w:id="3963" w:author="Meiko Thompson" w:date="2025-09-25T15:55:00Z">
        <w:r>
          <w:t>6. Active membership in honor societies or professional organizations - 1.5 points</w:t>
        </w:r>
      </w:ins>
    </w:p>
    <w:p w14:paraId="44B5CD4E" w14:textId="77777777" w:rsidR="00A64CDF" w:rsidRDefault="00A64CDF" w:rsidP="00A64CDF">
      <w:pPr>
        <w:ind w:firstLine="720"/>
        <w:rPr>
          <w:ins w:id="3964" w:author="Meiko Thompson" w:date="2025-09-25T15:55:00Z"/>
        </w:rPr>
      </w:pPr>
      <w:ins w:id="3965" w:author="Meiko Thompson" w:date="2025-09-25T15:55:00Z">
        <w:r>
          <w:t>B. Community Service over past five years - 5 points maximum</w:t>
        </w:r>
      </w:ins>
    </w:p>
    <w:p w14:paraId="0D920F9E" w14:textId="77777777" w:rsidR="00A64CDF" w:rsidRDefault="00A64CDF" w:rsidP="00A64CDF">
      <w:pPr>
        <w:ind w:left="720" w:firstLine="720"/>
        <w:rPr>
          <w:ins w:id="3966" w:author="Meiko Thompson" w:date="2025-09-25T15:55:00Z"/>
        </w:rPr>
      </w:pPr>
      <w:ins w:id="3967" w:author="Meiko Thompson" w:date="2025-09-25T15:55:00Z">
        <w:r>
          <w:t>1. Service as an active member of a community public body having constitutional</w:t>
        </w:r>
      </w:ins>
    </w:p>
    <w:p w14:paraId="376DD18D" w14:textId="77777777" w:rsidR="00A64CDF" w:rsidRDefault="00A64CDF" w:rsidP="00A64CDF">
      <w:pPr>
        <w:ind w:firstLine="720"/>
        <w:rPr>
          <w:ins w:id="3968" w:author="Meiko Thompson" w:date="2025-09-25T15:55:00Z"/>
        </w:rPr>
      </w:pPr>
      <w:ins w:id="3969" w:author="Meiko Thompson" w:date="2025-09-25T15:55:00Z">
        <w:r>
          <w:lastRenderedPageBreak/>
          <w:t>status of a government authority as</w:t>
        </w:r>
      </w:ins>
    </w:p>
    <w:p w14:paraId="0B0CEE0F" w14:textId="77777777" w:rsidR="00A64CDF" w:rsidRDefault="00A64CDF" w:rsidP="00A64CDF">
      <w:pPr>
        <w:ind w:left="720" w:firstLine="720"/>
        <w:rPr>
          <w:ins w:id="3970" w:author="Meiko Thompson" w:date="2025-09-25T15:55:00Z"/>
        </w:rPr>
      </w:pPr>
      <w:ins w:id="3971" w:author="Meiko Thompson" w:date="2025-09-25T15:55:00Z">
        <w:r>
          <w:t>a. An officer</w:t>
        </w:r>
      </w:ins>
    </w:p>
    <w:p w14:paraId="0A157524" w14:textId="77777777" w:rsidR="00A64CDF" w:rsidRDefault="00A64CDF" w:rsidP="00A64CDF">
      <w:pPr>
        <w:ind w:left="1440" w:firstLine="720"/>
        <w:rPr>
          <w:ins w:id="3972" w:author="Meiko Thompson" w:date="2025-09-25T15:55:00Z"/>
        </w:rPr>
      </w:pPr>
      <w:proofErr w:type="spellStart"/>
      <w:ins w:id="3973" w:author="Meiko Thompson" w:date="2025-09-25T15:55:00Z">
        <w:r>
          <w:t>i</w:t>
        </w:r>
        <w:proofErr w:type="spellEnd"/>
        <w:r>
          <w:t>. President - 2 points</w:t>
        </w:r>
      </w:ins>
    </w:p>
    <w:p w14:paraId="743BA8B0" w14:textId="77777777" w:rsidR="00A64CDF" w:rsidRDefault="00A64CDF" w:rsidP="00A64CDF">
      <w:pPr>
        <w:ind w:left="1440" w:firstLine="720"/>
        <w:rPr>
          <w:ins w:id="3974" w:author="Meiko Thompson" w:date="2025-09-25T15:55:00Z"/>
        </w:rPr>
      </w:pPr>
      <w:ins w:id="3975" w:author="Meiko Thompson" w:date="2025-09-25T15:55:00Z">
        <w:r>
          <w:t>ii. Vice President - 1.5 points</w:t>
        </w:r>
      </w:ins>
    </w:p>
    <w:p w14:paraId="2FC35423" w14:textId="77777777" w:rsidR="00A64CDF" w:rsidRDefault="00A64CDF" w:rsidP="00A64CDF">
      <w:pPr>
        <w:ind w:left="1440" w:firstLine="720"/>
        <w:rPr>
          <w:ins w:id="3976" w:author="Meiko Thompson" w:date="2025-09-25T15:55:00Z"/>
        </w:rPr>
      </w:pPr>
      <w:ins w:id="3977" w:author="Meiko Thompson" w:date="2025-09-25T15:55:00Z">
        <w:r>
          <w:t>iii. Secretary-Treasurer - 1 point</w:t>
        </w:r>
      </w:ins>
    </w:p>
    <w:p w14:paraId="737F8147" w14:textId="77777777" w:rsidR="00A64CDF" w:rsidRDefault="00A64CDF" w:rsidP="00A64CDF">
      <w:pPr>
        <w:ind w:left="1440" w:firstLine="720"/>
        <w:rPr>
          <w:ins w:id="3978" w:author="Meiko Thompson" w:date="2025-09-25T15:55:00Z"/>
        </w:rPr>
      </w:pPr>
      <w:ins w:id="3979" w:author="Meiko Thompson" w:date="2025-09-25T15:55:00Z">
        <w:r>
          <w:t>iv. All other officers - .5 points</w:t>
        </w:r>
      </w:ins>
    </w:p>
    <w:p w14:paraId="7D8F7454" w14:textId="77777777" w:rsidR="00A64CDF" w:rsidRDefault="00A64CDF" w:rsidP="00A64CDF">
      <w:pPr>
        <w:ind w:left="720" w:firstLine="720"/>
        <w:rPr>
          <w:ins w:id="3980" w:author="Meiko Thompson" w:date="2025-09-25T15:55:00Z"/>
        </w:rPr>
      </w:pPr>
      <w:ins w:id="3981" w:author="Meiko Thompson" w:date="2025-09-25T15:55:00Z">
        <w:r>
          <w:t>b. chairperson of a committee but not an officer - 2 points</w:t>
        </w:r>
      </w:ins>
    </w:p>
    <w:p w14:paraId="036EBE52" w14:textId="77777777" w:rsidR="00A64CDF" w:rsidRDefault="00A64CDF" w:rsidP="00A64CDF">
      <w:pPr>
        <w:ind w:left="720" w:firstLine="720"/>
        <w:rPr>
          <w:ins w:id="3982" w:author="Meiko Thompson" w:date="2025-09-25T15:55:00Z"/>
        </w:rPr>
      </w:pPr>
      <w:ins w:id="3983" w:author="Meiko Thompson" w:date="2025-09-25T15:55:00Z">
        <w:r>
          <w:t>c. an active member only - no an officer - 1 point</w:t>
        </w:r>
      </w:ins>
    </w:p>
    <w:p w14:paraId="4A87F062" w14:textId="77777777" w:rsidR="00A64CDF" w:rsidRDefault="00A64CDF" w:rsidP="00A64CDF">
      <w:pPr>
        <w:ind w:left="720"/>
        <w:rPr>
          <w:ins w:id="3984" w:author="Meiko Thompson" w:date="2025-09-25T15:55:00Z"/>
        </w:rPr>
      </w:pPr>
      <w:ins w:id="3985" w:author="Meiko Thompson" w:date="2025-09-25T15:55:00Z">
        <w:r>
          <w:t>2. Participation in community service activities - working for charitable or civic causes, making monetary contributions, attending or participating in programs or</w:t>
        </w:r>
      </w:ins>
    </w:p>
    <w:p w14:paraId="5C1DB9F7" w14:textId="77777777" w:rsidR="00A64CDF" w:rsidRDefault="00A64CDF" w:rsidP="00A64CDF">
      <w:pPr>
        <w:ind w:firstLine="720"/>
        <w:rPr>
          <w:ins w:id="3986" w:author="Meiko Thompson" w:date="2025-09-25T15:55:00Z"/>
        </w:rPr>
      </w:pPr>
      <w:ins w:id="3987" w:author="Meiko Thompson" w:date="2025-09-25T15:55:00Z">
        <w:r>
          <w:t>meetings on matters of community interest, etc. - in other than membership</w:t>
        </w:r>
      </w:ins>
    </w:p>
    <w:p w14:paraId="7B7414D0" w14:textId="77777777" w:rsidR="00A64CDF" w:rsidRDefault="00A64CDF" w:rsidP="00A64CDF">
      <w:pPr>
        <w:ind w:firstLine="720"/>
        <w:rPr>
          <w:ins w:id="3988" w:author="Meiko Thompson" w:date="2025-09-25T15:55:00Z"/>
        </w:rPr>
      </w:pPr>
      <w:ins w:id="3989" w:author="Meiko Thompson" w:date="2025-09-25T15:55:00Z">
        <w:r>
          <w:t>capacity - 2.5 points</w:t>
        </w:r>
      </w:ins>
    </w:p>
    <w:p w14:paraId="2F4F78D5" w14:textId="77777777" w:rsidR="00A64CDF" w:rsidRDefault="00A64CDF" w:rsidP="00A64CDF">
      <w:pPr>
        <w:ind w:firstLine="720"/>
        <w:rPr>
          <w:ins w:id="3990" w:author="Meiko Thompson" w:date="2025-09-25T15:55:00Z"/>
        </w:rPr>
      </w:pPr>
      <w:ins w:id="3991" w:author="Meiko Thompson" w:date="2025-09-25T15:55:00Z">
        <w:r>
          <w:t>3. Participation in a civic service, or religious organization - voters leagues,</w:t>
        </w:r>
      </w:ins>
    </w:p>
    <w:p w14:paraId="16DB543B" w14:textId="77777777" w:rsidR="00A64CDF" w:rsidRDefault="00A64CDF" w:rsidP="00A64CDF">
      <w:pPr>
        <w:ind w:firstLine="720"/>
        <w:rPr>
          <w:ins w:id="3992" w:author="Meiko Thompson" w:date="2025-09-25T15:55:00Z"/>
        </w:rPr>
      </w:pPr>
      <w:ins w:id="3993" w:author="Meiko Thompson" w:date="2025-09-25T15:55:00Z">
        <w:r>
          <w:t>scouts, Kiwanis, sodality, etc., - as</w:t>
        </w:r>
      </w:ins>
    </w:p>
    <w:p w14:paraId="773B0E88" w14:textId="77777777" w:rsidR="00A64CDF" w:rsidRDefault="00A64CDF" w:rsidP="00A64CDF">
      <w:pPr>
        <w:ind w:left="720" w:firstLine="720"/>
        <w:rPr>
          <w:ins w:id="3994" w:author="Meiko Thompson" w:date="2025-09-25T15:55:00Z"/>
        </w:rPr>
      </w:pPr>
      <w:ins w:id="3995" w:author="Meiko Thompson" w:date="2025-09-25T15:55:00Z">
        <w:r>
          <w:t>a. an officer</w:t>
        </w:r>
      </w:ins>
    </w:p>
    <w:p w14:paraId="2FA972F7" w14:textId="77777777" w:rsidR="00A64CDF" w:rsidRDefault="00A64CDF" w:rsidP="00A64CDF">
      <w:pPr>
        <w:ind w:left="1440" w:firstLine="720"/>
        <w:rPr>
          <w:ins w:id="3996" w:author="Meiko Thompson" w:date="2025-09-25T15:55:00Z"/>
        </w:rPr>
      </w:pPr>
      <w:proofErr w:type="spellStart"/>
      <w:ins w:id="3997" w:author="Meiko Thompson" w:date="2025-09-25T15:55:00Z">
        <w:r>
          <w:t>i</w:t>
        </w:r>
        <w:proofErr w:type="spellEnd"/>
        <w:r>
          <w:t>. President - 2 points</w:t>
        </w:r>
      </w:ins>
    </w:p>
    <w:p w14:paraId="12AC3571" w14:textId="77777777" w:rsidR="00A64CDF" w:rsidRDefault="00A64CDF" w:rsidP="00A64CDF">
      <w:pPr>
        <w:ind w:left="1440" w:firstLine="720"/>
        <w:rPr>
          <w:ins w:id="3998" w:author="Meiko Thompson" w:date="2025-09-25T15:55:00Z"/>
        </w:rPr>
      </w:pPr>
      <w:ins w:id="3999" w:author="Meiko Thompson" w:date="2025-09-25T15:55:00Z">
        <w:r>
          <w:t>ii. Vice President - 1.5 points</w:t>
        </w:r>
      </w:ins>
    </w:p>
    <w:p w14:paraId="738ADD01" w14:textId="77777777" w:rsidR="00A64CDF" w:rsidRDefault="00A64CDF" w:rsidP="00A64CDF">
      <w:pPr>
        <w:ind w:left="1440" w:firstLine="720"/>
        <w:rPr>
          <w:ins w:id="4000" w:author="Meiko Thompson" w:date="2025-09-25T15:55:00Z"/>
        </w:rPr>
      </w:pPr>
      <w:ins w:id="4001" w:author="Meiko Thompson" w:date="2025-09-25T15:55:00Z">
        <w:r>
          <w:t>iii. Secretary or Treasurer - 1 point</w:t>
        </w:r>
      </w:ins>
    </w:p>
    <w:p w14:paraId="314D6EF8" w14:textId="77777777" w:rsidR="00A64CDF" w:rsidRDefault="00A64CDF" w:rsidP="00A64CDF">
      <w:pPr>
        <w:ind w:left="1440" w:firstLine="720"/>
        <w:rPr>
          <w:ins w:id="4002" w:author="Meiko Thompson" w:date="2025-09-25T15:55:00Z"/>
        </w:rPr>
      </w:pPr>
      <w:ins w:id="4003" w:author="Meiko Thompson" w:date="2025-09-25T15:55:00Z">
        <w:r>
          <w:t>iv. All other officers - .5 points</w:t>
        </w:r>
      </w:ins>
    </w:p>
    <w:p w14:paraId="02A6E076" w14:textId="77777777" w:rsidR="00A64CDF" w:rsidRDefault="00A64CDF" w:rsidP="00A64CDF">
      <w:pPr>
        <w:ind w:left="720" w:firstLine="720"/>
        <w:rPr>
          <w:ins w:id="4004" w:author="Meiko Thompson" w:date="2025-09-25T15:55:00Z"/>
        </w:rPr>
      </w:pPr>
      <w:ins w:id="4005" w:author="Meiko Thompson" w:date="2025-09-25T15:55:00Z">
        <w:r>
          <w:t>b. a committee chairperson, not an officer - 1.5 points</w:t>
        </w:r>
      </w:ins>
    </w:p>
    <w:p w14:paraId="56FDC377" w14:textId="77777777" w:rsidR="00A64CDF" w:rsidRDefault="00A64CDF" w:rsidP="00A64CDF">
      <w:pPr>
        <w:ind w:left="720" w:firstLine="720"/>
        <w:rPr>
          <w:ins w:id="4006" w:author="Meiko Thompson" w:date="2025-09-25T15:55:00Z"/>
        </w:rPr>
      </w:pPr>
      <w:ins w:id="4007" w:author="Meiko Thompson" w:date="2025-09-25T15:55:00Z">
        <w:r>
          <w:t>c. an active member - not an officer or chairperson of a committee - 1</w:t>
        </w:r>
      </w:ins>
    </w:p>
    <w:p w14:paraId="604099B4" w14:textId="77777777" w:rsidR="00A64CDF" w:rsidRDefault="00A64CDF" w:rsidP="00A64CDF">
      <w:pPr>
        <w:ind w:left="1440" w:firstLine="720"/>
        <w:rPr>
          <w:ins w:id="4008" w:author="Meiko Thompson" w:date="2025-09-25T15:55:00Z"/>
        </w:rPr>
      </w:pPr>
      <w:ins w:id="4009" w:author="Meiko Thompson" w:date="2025-09-25T15:55:00Z">
        <w:r>
          <w:t>point</w:t>
        </w:r>
      </w:ins>
    </w:p>
    <w:p w14:paraId="29556755" w14:textId="77777777" w:rsidR="00A64CDF" w:rsidRDefault="00A64CDF" w:rsidP="00A64CDF">
      <w:pPr>
        <w:rPr>
          <w:ins w:id="4010" w:author="Meiko Thompson" w:date="2025-09-25T15:55:00Z"/>
        </w:rPr>
      </w:pPr>
      <w:ins w:id="4011" w:author="Meiko Thompson" w:date="2025-09-25T15:55:00Z">
        <w:r>
          <w:t>V. University (Southern) service over the past five years - 10 points</w:t>
        </w:r>
      </w:ins>
    </w:p>
    <w:p w14:paraId="4C69F2A8" w14:textId="77777777" w:rsidR="00A64CDF" w:rsidRDefault="00A64CDF" w:rsidP="00A64CDF">
      <w:pPr>
        <w:ind w:firstLine="720"/>
        <w:rPr>
          <w:ins w:id="4012" w:author="Meiko Thompson" w:date="2025-09-25T15:55:00Z"/>
        </w:rPr>
      </w:pPr>
      <w:ins w:id="4013" w:author="Meiko Thompson" w:date="2025-09-25T15:55:00Z">
        <w:r>
          <w:t>A. Library Service - 5 points</w:t>
        </w:r>
      </w:ins>
    </w:p>
    <w:p w14:paraId="178EFB83" w14:textId="77777777" w:rsidR="00A64CDF" w:rsidRDefault="00A64CDF" w:rsidP="00A64CDF">
      <w:pPr>
        <w:ind w:left="720" w:firstLine="720"/>
        <w:rPr>
          <w:ins w:id="4014" w:author="Meiko Thompson" w:date="2025-09-25T15:55:00Z"/>
        </w:rPr>
      </w:pPr>
      <w:ins w:id="4015" w:author="Meiko Thompson" w:date="2025-09-25T15:55:00Z">
        <w:r>
          <w:t>1. Active participation on library committees and task forces</w:t>
        </w:r>
      </w:ins>
    </w:p>
    <w:p w14:paraId="63539A51" w14:textId="77777777" w:rsidR="00A64CDF" w:rsidRDefault="00A64CDF" w:rsidP="00A64CDF">
      <w:pPr>
        <w:ind w:left="1440" w:firstLine="720"/>
        <w:rPr>
          <w:ins w:id="4016" w:author="Meiko Thompson" w:date="2025-09-25T15:55:00Z"/>
        </w:rPr>
      </w:pPr>
      <w:ins w:id="4017" w:author="Meiko Thompson" w:date="2025-09-25T15:55:00Z">
        <w:r>
          <w:t>a. Chairperson - 2 points</w:t>
        </w:r>
      </w:ins>
    </w:p>
    <w:p w14:paraId="19540B71" w14:textId="77777777" w:rsidR="00A64CDF" w:rsidRDefault="00A64CDF" w:rsidP="00A64CDF">
      <w:pPr>
        <w:ind w:left="1440" w:firstLine="720"/>
        <w:rPr>
          <w:ins w:id="4018" w:author="Meiko Thompson" w:date="2025-09-25T15:55:00Z"/>
        </w:rPr>
      </w:pPr>
      <w:ins w:id="4019" w:author="Meiko Thompson" w:date="2025-09-25T15:55:00Z">
        <w:r>
          <w:t>b. Member - 1 point</w:t>
        </w:r>
      </w:ins>
    </w:p>
    <w:p w14:paraId="4847A4C0" w14:textId="77777777" w:rsidR="00A64CDF" w:rsidRDefault="00A64CDF" w:rsidP="00A64CDF">
      <w:pPr>
        <w:ind w:left="720" w:firstLine="720"/>
        <w:rPr>
          <w:ins w:id="4020" w:author="Meiko Thompson" w:date="2025-09-25T15:55:00Z"/>
        </w:rPr>
      </w:pPr>
      <w:ins w:id="4021" w:author="Meiko Thompson" w:date="2025-09-25T15:55:00Z">
        <w:r>
          <w:t>2. Service as a representative of the library to professional or governmental bodies</w:t>
        </w:r>
      </w:ins>
    </w:p>
    <w:p w14:paraId="7F882426" w14:textId="77777777" w:rsidR="00A64CDF" w:rsidRDefault="00A64CDF" w:rsidP="00A64CDF">
      <w:pPr>
        <w:ind w:left="720" w:firstLine="720"/>
        <w:rPr>
          <w:ins w:id="4022" w:author="Meiko Thompson" w:date="2025-09-25T15:55:00Z"/>
        </w:rPr>
      </w:pPr>
      <w:ins w:id="4023" w:author="Meiko Thompson" w:date="2025-09-25T15:55:00Z">
        <w:r>
          <w:t>or agencies; Service as editor or contributor to in-house publications; Preparation</w:t>
        </w:r>
      </w:ins>
    </w:p>
    <w:p w14:paraId="24DFD42C" w14:textId="77777777" w:rsidR="00A64CDF" w:rsidRDefault="00A64CDF" w:rsidP="00A64CDF">
      <w:pPr>
        <w:ind w:left="720" w:firstLine="720"/>
        <w:rPr>
          <w:ins w:id="4024" w:author="Meiko Thompson" w:date="2025-09-25T15:55:00Z"/>
        </w:rPr>
      </w:pPr>
      <w:ins w:id="4025" w:author="Meiko Thompson" w:date="2025-09-25T15:55:00Z">
        <w:r>
          <w:t>of exhibits or programs within the Libraries - 3 points</w:t>
        </w:r>
      </w:ins>
    </w:p>
    <w:p w14:paraId="39DB53F5" w14:textId="77777777" w:rsidR="00A64CDF" w:rsidRDefault="00A64CDF" w:rsidP="00A64CDF">
      <w:pPr>
        <w:ind w:firstLine="720"/>
        <w:rPr>
          <w:ins w:id="4026" w:author="Meiko Thompson" w:date="2025-09-25T15:55:00Z"/>
        </w:rPr>
      </w:pPr>
      <w:ins w:id="4027" w:author="Meiko Thompson" w:date="2025-09-25T15:55:00Z">
        <w:r>
          <w:t>B. University Service 3 points</w:t>
        </w:r>
      </w:ins>
    </w:p>
    <w:p w14:paraId="2E30ABC8" w14:textId="77777777" w:rsidR="00A64CDF" w:rsidRDefault="00A64CDF" w:rsidP="00A64CDF">
      <w:pPr>
        <w:ind w:left="720" w:firstLine="720"/>
        <w:rPr>
          <w:ins w:id="4028" w:author="Meiko Thompson" w:date="2025-09-25T15:55:00Z"/>
        </w:rPr>
      </w:pPr>
      <w:ins w:id="4029" w:author="Meiko Thompson" w:date="2025-09-25T15:55:00Z">
        <w:r>
          <w:t>1. Active participation on university and university-related committees and task</w:t>
        </w:r>
      </w:ins>
    </w:p>
    <w:p w14:paraId="1C3ADFF7" w14:textId="77777777" w:rsidR="00A64CDF" w:rsidRDefault="00A64CDF" w:rsidP="00A64CDF">
      <w:pPr>
        <w:ind w:left="720" w:firstLine="720"/>
        <w:rPr>
          <w:ins w:id="4030" w:author="Meiko Thompson" w:date="2025-09-25T15:55:00Z"/>
        </w:rPr>
      </w:pPr>
      <w:ins w:id="4031" w:author="Meiko Thompson" w:date="2025-09-25T15:55:00Z">
        <w:r>
          <w:t>forces.</w:t>
        </w:r>
      </w:ins>
    </w:p>
    <w:p w14:paraId="19AEC513" w14:textId="77777777" w:rsidR="00A64CDF" w:rsidRDefault="00A64CDF" w:rsidP="00A64CDF">
      <w:pPr>
        <w:ind w:left="720" w:firstLine="720"/>
        <w:rPr>
          <w:ins w:id="4032" w:author="Meiko Thompson" w:date="2025-09-25T15:55:00Z"/>
        </w:rPr>
      </w:pPr>
      <w:ins w:id="4033" w:author="Meiko Thompson" w:date="2025-09-25T15:55:00Z">
        <w:r>
          <w:t>2. Officer for Faculty Senate</w:t>
        </w:r>
      </w:ins>
    </w:p>
    <w:p w14:paraId="60CB222C" w14:textId="77777777" w:rsidR="00A64CDF" w:rsidRDefault="00A64CDF" w:rsidP="00A64CDF">
      <w:pPr>
        <w:ind w:left="720" w:firstLine="720"/>
        <w:rPr>
          <w:ins w:id="4034" w:author="Meiko Thompson" w:date="2025-09-25T15:55:00Z"/>
        </w:rPr>
      </w:pPr>
      <w:ins w:id="4035" w:author="Meiko Thompson" w:date="2025-09-25T15:55:00Z">
        <w:r>
          <w:t>3. Committee chairperson for Faculty Senate</w:t>
        </w:r>
      </w:ins>
    </w:p>
    <w:p w14:paraId="6BEADBA2" w14:textId="77777777" w:rsidR="00A64CDF" w:rsidRDefault="00A64CDF" w:rsidP="00A64CDF">
      <w:pPr>
        <w:ind w:left="720" w:firstLine="720"/>
        <w:rPr>
          <w:ins w:id="4036" w:author="Meiko Thompson" w:date="2025-09-25T15:55:00Z"/>
        </w:rPr>
      </w:pPr>
      <w:ins w:id="4037" w:author="Meiko Thompson" w:date="2025-09-25T15:55:00Z">
        <w:r>
          <w:t>4. Presentations or seminars to, or consultations with, faculty and student groups</w:t>
        </w:r>
      </w:ins>
    </w:p>
    <w:p w14:paraId="2BF8B40A" w14:textId="77777777" w:rsidR="00A64CDF" w:rsidRDefault="00A64CDF" w:rsidP="00A64CDF">
      <w:pPr>
        <w:ind w:left="1440" w:firstLine="720"/>
        <w:rPr>
          <w:ins w:id="4038" w:author="Meiko Thompson" w:date="2025-09-25T15:55:00Z"/>
        </w:rPr>
      </w:pPr>
      <w:ins w:id="4039" w:author="Meiko Thompson" w:date="2025-09-25T15:55:00Z">
        <w:r>
          <w:t>within the university relating to professional matters.</w:t>
        </w:r>
      </w:ins>
    </w:p>
    <w:p w14:paraId="7F1FA38B" w14:textId="77777777" w:rsidR="00A64CDF" w:rsidRDefault="00A64CDF" w:rsidP="00A64CDF">
      <w:pPr>
        <w:ind w:left="720" w:firstLine="720"/>
        <w:rPr>
          <w:ins w:id="4040" w:author="Meiko Thompson" w:date="2025-09-25T15:55:00Z"/>
        </w:rPr>
      </w:pPr>
      <w:ins w:id="4041" w:author="Meiko Thompson" w:date="2025-09-25T15:55:00Z">
        <w:r>
          <w:t>5. Service as an advisor to student groups recognized by the University</w:t>
        </w:r>
      </w:ins>
    </w:p>
    <w:p w14:paraId="7BD2095F" w14:textId="77777777" w:rsidR="00A64CDF" w:rsidRDefault="00A64CDF" w:rsidP="00A64CDF">
      <w:pPr>
        <w:ind w:left="720" w:firstLine="720"/>
        <w:rPr>
          <w:ins w:id="4042" w:author="Meiko Thompson" w:date="2025-09-25T15:55:00Z"/>
        </w:rPr>
      </w:pPr>
      <w:ins w:id="4043" w:author="Meiko Thompson" w:date="2025-09-25T15:55:00Z">
        <w:r>
          <w:t>6. Preparation of exhibits or programs within the University</w:t>
        </w:r>
      </w:ins>
    </w:p>
    <w:p w14:paraId="43BE87B5" w14:textId="77777777" w:rsidR="00A64CDF" w:rsidRDefault="00A64CDF" w:rsidP="00A64CDF">
      <w:pPr>
        <w:ind w:left="720" w:firstLine="720"/>
        <w:rPr>
          <w:ins w:id="4044" w:author="Meiko Thompson" w:date="2025-09-25T15:55:00Z"/>
        </w:rPr>
      </w:pPr>
      <w:ins w:id="4045" w:author="Meiko Thompson" w:date="2025-09-25T15:55:00Z">
        <w:r>
          <w:t>7. Consulting or advisory service to off-campus programs</w:t>
        </w:r>
      </w:ins>
    </w:p>
    <w:p w14:paraId="7F6910E1" w14:textId="77777777" w:rsidR="00A64CDF" w:rsidRDefault="00A64CDF" w:rsidP="00A64CDF">
      <w:pPr>
        <w:ind w:firstLine="720"/>
        <w:rPr>
          <w:ins w:id="4046" w:author="Meiko Thompson" w:date="2025-09-25T15:55:00Z"/>
        </w:rPr>
      </w:pPr>
      <w:ins w:id="4047" w:author="Meiko Thompson" w:date="2025-09-25T15:55:00Z">
        <w:r>
          <w:t>C. Service to the Public - 2 points</w:t>
        </w:r>
      </w:ins>
    </w:p>
    <w:p w14:paraId="7CB977AE" w14:textId="77777777" w:rsidR="00A64CDF" w:rsidRDefault="00A64CDF" w:rsidP="00A64CDF">
      <w:pPr>
        <w:ind w:left="720" w:firstLine="720"/>
        <w:rPr>
          <w:ins w:id="4048" w:author="Meiko Thompson" w:date="2025-09-25T15:55:00Z"/>
        </w:rPr>
      </w:pPr>
      <w:ins w:id="4049" w:author="Meiko Thompson" w:date="2025-09-25T15:55:00Z">
        <w:r>
          <w:t>1. Presentation of informational public lectures or addresses</w:t>
        </w:r>
      </w:ins>
    </w:p>
    <w:p w14:paraId="7231366F" w14:textId="77777777" w:rsidR="00A64CDF" w:rsidRDefault="00A64CDF" w:rsidP="00A64CDF">
      <w:pPr>
        <w:ind w:left="720" w:firstLine="720"/>
        <w:rPr>
          <w:ins w:id="4050" w:author="Meiko Thompson" w:date="2025-09-25T15:55:00Z"/>
        </w:rPr>
      </w:pPr>
      <w:ins w:id="4051" w:author="Meiko Thompson" w:date="2025-09-25T15:55:00Z">
        <w:r>
          <w:t>2. Service to community libraries, museums, or historical societies.</w:t>
        </w:r>
      </w:ins>
    </w:p>
    <w:p w14:paraId="650233A3" w14:textId="77777777" w:rsidR="00A64CDF" w:rsidRDefault="00A64CDF" w:rsidP="00A64CDF">
      <w:pPr>
        <w:rPr>
          <w:ins w:id="4052" w:author="Meiko Thompson" w:date="2025-09-25T15:55:00Z"/>
        </w:rPr>
      </w:pPr>
      <w:ins w:id="4053" w:author="Meiko Thompson" w:date="2025-09-25T15:55:00Z">
        <w:r>
          <w:t>VI. Mentoring and advisement for librarians involves counseling and assisting faculty and</w:t>
        </w:r>
      </w:ins>
    </w:p>
    <w:p w14:paraId="2083E309" w14:textId="77777777" w:rsidR="00A64CDF" w:rsidRDefault="00A64CDF" w:rsidP="00A64CDF">
      <w:pPr>
        <w:rPr>
          <w:ins w:id="4054" w:author="Meiko Thompson" w:date="2025-09-25T15:55:00Z"/>
        </w:rPr>
      </w:pPr>
      <w:ins w:id="4055" w:author="Meiko Thompson" w:date="2025-09-25T15:55:00Z">
        <w:r>
          <w:t>instruction in a formal classroom setting. They may also be involved in bibliographic</w:t>
        </w:r>
      </w:ins>
    </w:p>
    <w:p w14:paraId="7EA99C8B" w14:textId="77777777" w:rsidR="00A64CDF" w:rsidRDefault="00A64CDF" w:rsidP="00A64CDF">
      <w:pPr>
        <w:rPr>
          <w:ins w:id="4056" w:author="Meiko Thompson" w:date="2025-09-25T15:55:00Z"/>
        </w:rPr>
      </w:pPr>
      <w:ins w:id="4057" w:author="Meiko Thompson" w:date="2025-09-25T15:55:00Z">
        <w:r>
          <w:lastRenderedPageBreak/>
          <w:t>counseling (formal and informal) and aspects of the regular mentoring of students (i.e., through</w:t>
        </w:r>
      </w:ins>
    </w:p>
    <w:p w14:paraId="4BE77D40" w14:textId="77777777" w:rsidR="00A64CDF" w:rsidRDefault="00A64CDF" w:rsidP="00A64CDF">
      <w:pPr>
        <w:rPr>
          <w:ins w:id="4058" w:author="Meiko Thompson" w:date="2025-09-25T15:55:00Z"/>
        </w:rPr>
      </w:pPr>
      <w:ins w:id="4059" w:author="Meiko Thompson" w:date="2025-09-25T15:55:00Z">
        <w:r>
          <w:t>experiential learning germane to library utilizations).</w:t>
        </w:r>
      </w:ins>
    </w:p>
    <w:p w14:paraId="27FDE579" w14:textId="77777777" w:rsidR="00F12BC9" w:rsidRDefault="00F12BC9" w:rsidP="00A64CDF">
      <w:pPr>
        <w:rPr>
          <w:ins w:id="4060" w:author="Meiko Thompson" w:date="2025-09-25T15:58:00Z"/>
        </w:rPr>
      </w:pPr>
    </w:p>
    <w:p w14:paraId="0ABCEABA" w14:textId="08F893E4" w:rsidR="00F12BC9" w:rsidRDefault="00A64CDF" w:rsidP="00A64CDF">
      <w:pPr>
        <w:rPr>
          <w:ins w:id="4061" w:author="Meiko Thompson" w:date="2025-09-25T15:58:00Z"/>
        </w:rPr>
      </w:pPr>
      <w:ins w:id="4062" w:author="Meiko Thompson" w:date="2025-09-25T15:55:00Z">
        <w:r>
          <w:t>Note: There will be a tenure and non-tenure track for Librarians.</w:t>
        </w:r>
      </w:ins>
      <w:bookmarkEnd w:id="3804"/>
    </w:p>
    <w:p w14:paraId="434E5650" w14:textId="77777777" w:rsidR="00F12BC9" w:rsidRDefault="00F12BC9">
      <w:pPr>
        <w:spacing w:after="160" w:line="259" w:lineRule="auto"/>
        <w:ind w:left="0" w:right="0" w:firstLine="0"/>
        <w:jc w:val="left"/>
        <w:rPr>
          <w:ins w:id="4063" w:author="Meiko Thompson" w:date="2025-09-25T15:58:00Z"/>
        </w:rPr>
      </w:pPr>
      <w:ins w:id="4064" w:author="Meiko Thompson" w:date="2025-09-25T15:58:00Z">
        <w:r>
          <w:br w:type="page"/>
        </w:r>
      </w:ins>
    </w:p>
    <w:p w14:paraId="7F0C877B" w14:textId="77777777" w:rsidR="00F93FAA" w:rsidRPr="00F93FAA" w:rsidRDefault="00F93FAA" w:rsidP="00F93FAA">
      <w:pPr>
        <w:spacing w:after="160" w:line="259" w:lineRule="auto"/>
        <w:ind w:left="0" w:right="0" w:firstLine="0"/>
        <w:jc w:val="center"/>
        <w:rPr>
          <w:ins w:id="4065" w:author="Meiko Thompson" w:date="2025-09-25T15:59:00Z"/>
          <w:rFonts w:eastAsia="Calibri"/>
          <w:szCs w:val="24"/>
          <w:rPrChange w:id="4066" w:author="Meiko Thompson" w:date="2025-09-25T15:59:00Z">
            <w:rPr>
              <w:ins w:id="4067" w:author="Meiko Thompson" w:date="2025-09-25T15:59:00Z"/>
              <w:rFonts w:eastAsia="Calibri"/>
              <w:sz w:val="17"/>
            </w:rPr>
          </w:rPrChange>
        </w:rPr>
        <w:pPrChange w:id="4068" w:author="Meiko Thompson" w:date="2025-09-25T15:59:00Z">
          <w:pPr>
            <w:spacing w:after="160" w:line="259" w:lineRule="auto"/>
            <w:ind w:left="0" w:right="0" w:firstLine="0"/>
            <w:jc w:val="left"/>
          </w:pPr>
        </w:pPrChange>
      </w:pPr>
      <w:bookmarkStart w:id="4069" w:name="_GoBack"/>
      <w:bookmarkEnd w:id="4069"/>
      <w:ins w:id="4070" w:author="Meiko Thompson" w:date="2025-09-25T15:59:00Z">
        <w:r w:rsidRPr="00F93FAA">
          <w:rPr>
            <w:rFonts w:eastAsia="Calibri"/>
            <w:szCs w:val="24"/>
            <w:rPrChange w:id="4071" w:author="Meiko Thompson" w:date="2025-09-25T15:59:00Z">
              <w:rPr>
                <w:rFonts w:eastAsia="Calibri"/>
                <w:sz w:val="17"/>
              </w:rPr>
            </w:rPrChange>
          </w:rPr>
          <w:lastRenderedPageBreak/>
          <w:t>RTP Application Timeline</w:t>
        </w:r>
      </w:ins>
    </w:p>
    <w:p w14:paraId="1EB6765E" w14:textId="77777777" w:rsidR="00F93FAA" w:rsidRPr="00F93FAA" w:rsidRDefault="00F93FAA" w:rsidP="00F93FAA">
      <w:pPr>
        <w:spacing w:after="160" w:line="259" w:lineRule="auto"/>
        <w:ind w:left="0" w:right="0" w:firstLine="0"/>
        <w:jc w:val="left"/>
        <w:rPr>
          <w:ins w:id="4072" w:author="Meiko Thompson" w:date="2025-09-25T15:59:00Z"/>
          <w:rFonts w:eastAsia="Calibri"/>
          <w:szCs w:val="24"/>
          <w:rPrChange w:id="4073" w:author="Meiko Thompson" w:date="2025-09-25T15:59:00Z">
            <w:rPr>
              <w:ins w:id="4074" w:author="Meiko Thompson" w:date="2025-09-25T15:59:00Z"/>
              <w:rFonts w:eastAsia="Calibri"/>
              <w:sz w:val="17"/>
            </w:rPr>
          </w:rPrChange>
        </w:rPr>
      </w:pPr>
    </w:p>
    <w:tbl>
      <w:tblPr>
        <w:tblStyle w:val="TableGrid0"/>
        <w:tblW w:w="0" w:type="auto"/>
        <w:tblLook w:val="04A0" w:firstRow="1" w:lastRow="0" w:firstColumn="1" w:lastColumn="0" w:noHBand="0" w:noVBand="1"/>
      </w:tblPr>
      <w:tblGrid>
        <w:gridCol w:w="2695"/>
        <w:gridCol w:w="4500"/>
        <w:gridCol w:w="2155"/>
      </w:tblGrid>
      <w:tr w:rsidR="00F93FAA" w:rsidRPr="00F93FAA" w14:paraId="5CB09BAE" w14:textId="77777777" w:rsidTr="00F875B2">
        <w:trPr>
          <w:ins w:id="4075" w:author="Meiko Thompson" w:date="2025-09-25T15:59:00Z"/>
        </w:trPr>
        <w:tc>
          <w:tcPr>
            <w:tcW w:w="2695" w:type="dxa"/>
          </w:tcPr>
          <w:p w14:paraId="58E7B137" w14:textId="77777777" w:rsidR="00F93FAA" w:rsidRPr="00F93FAA" w:rsidRDefault="00F93FAA" w:rsidP="00F93FAA">
            <w:pPr>
              <w:spacing w:after="160" w:line="259" w:lineRule="auto"/>
              <w:ind w:left="0" w:right="0" w:firstLine="0"/>
              <w:jc w:val="left"/>
              <w:rPr>
                <w:ins w:id="4076" w:author="Meiko Thompson" w:date="2025-09-25T15:59:00Z"/>
                <w:rFonts w:eastAsia="Calibri"/>
                <w:szCs w:val="24"/>
                <w:rPrChange w:id="4077" w:author="Meiko Thompson" w:date="2025-09-25T15:59:00Z">
                  <w:rPr>
                    <w:ins w:id="4078" w:author="Meiko Thompson" w:date="2025-09-25T15:59:00Z"/>
                    <w:rFonts w:eastAsia="Calibri"/>
                    <w:sz w:val="17"/>
                  </w:rPr>
                </w:rPrChange>
              </w:rPr>
            </w:pPr>
            <w:ins w:id="4079" w:author="Meiko Thompson" w:date="2025-09-25T15:59:00Z">
              <w:r w:rsidRPr="00F93FAA">
                <w:rPr>
                  <w:rFonts w:eastAsia="Calibri"/>
                  <w:szCs w:val="24"/>
                  <w:rPrChange w:id="4080" w:author="Meiko Thompson" w:date="2025-09-25T15:59:00Z">
                    <w:rPr>
                      <w:rFonts w:eastAsia="Calibri"/>
                      <w:sz w:val="17"/>
                    </w:rPr>
                  </w:rPrChange>
                </w:rPr>
                <w:t>Year</w:t>
              </w:r>
            </w:ins>
          </w:p>
        </w:tc>
        <w:tc>
          <w:tcPr>
            <w:tcW w:w="4500" w:type="dxa"/>
          </w:tcPr>
          <w:p w14:paraId="4B86663E" w14:textId="77777777" w:rsidR="00F93FAA" w:rsidRPr="00F93FAA" w:rsidRDefault="00F93FAA" w:rsidP="00F93FAA">
            <w:pPr>
              <w:spacing w:after="160" w:line="259" w:lineRule="auto"/>
              <w:ind w:left="0" w:right="0" w:firstLine="0"/>
              <w:jc w:val="left"/>
              <w:rPr>
                <w:ins w:id="4081" w:author="Meiko Thompson" w:date="2025-09-25T15:59:00Z"/>
                <w:rFonts w:eastAsia="Calibri"/>
                <w:szCs w:val="24"/>
                <w:rPrChange w:id="4082" w:author="Meiko Thompson" w:date="2025-09-25T15:59:00Z">
                  <w:rPr>
                    <w:ins w:id="4083" w:author="Meiko Thompson" w:date="2025-09-25T15:59:00Z"/>
                    <w:rFonts w:eastAsia="Calibri"/>
                    <w:sz w:val="17"/>
                  </w:rPr>
                </w:rPrChange>
              </w:rPr>
            </w:pPr>
            <w:ins w:id="4084" w:author="Meiko Thompson" w:date="2025-09-25T15:59:00Z">
              <w:r w:rsidRPr="00F93FAA">
                <w:rPr>
                  <w:rFonts w:eastAsia="Calibri"/>
                  <w:szCs w:val="24"/>
                  <w:rPrChange w:id="4085" w:author="Meiko Thompson" w:date="2025-09-25T15:59:00Z">
                    <w:rPr>
                      <w:rFonts w:eastAsia="Calibri"/>
                      <w:sz w:val="17"/>
                    </w:rPr>
                  </w:rPrChange>
                </w:rPr>
                <w:t>Activity</w:t>
              </w:r>
            </w:ins>
          </w:p>
        </w:tc>
        <w:tc>
          <w:tcPr>
            <w:tcW w:w="2155" w:type="dxa"/>
          </w:tcPr>
          <w:p w14:paraId="7E0D3B80" w14:textId="77777777" w:rsidR="00F93FAA" w:rsidRPr="00F93FAA" w:rsidRDefault="00F93FAA" w:rsidP="00F93FAA">
            <w:pPr>
              <w:spacing w:after="160" w:line="259" w:lineRule="auto"/>
              <w:ind w:left="0" w:right="0" w:firstLine="0"/>
              <w:jc w:val="left"/>
              <w:rPr>
                <w:ins w:id="4086" w:author="Meiko Thompson" w:date="2025-09-25T15:59:00Z"/>
                <w:rFonts w:eastAsia="Calibri"/>
                <w:szCs w:val="24"/>
                <w:rPrChange w:id="4087" w:author="Meiko Thompson" w:date="2025-09-25T15:59:00Z">
                  <w:rPr>
                    <w:ins w:id="4088" w:author="Meiko Thompson" w:date="2025-09-25T15:59:00Z"/>
                    <w:rFonts w:eastAsia="Calibri"/>
                    <w:sz w:val="17"/>
                  </w:rPr>
                </w:rPrChange>
              </w:rPr>
            </w:pPr>
            <w:ins w:id="4089" w:author="Meiko Thompson" w:date="2025-09-25T15:59:00Z">
              <w:r w:rsidRPr="00F93FAA">
                <w:rPr>
                  <w:rFonts w:eastAsia="Calibri"/>
                  <w:szCs w:val="24"/>
                  <w:rPrChange w:id="4090" w:author="Meiko Thompson" w:date="2025-09-25T15:59:00Z">
                    <w:rPr>
                      <w:rFonts w:eastAsia="Calibri"/>
                      <w:sz w:val="17"/>
                    </w:rPr>
                  </w:rPrChange>
                </w:rPr>
                <w:t>Date</w:t>
              </w:r>
            </w:ins>
          </w:p>
        </w:tc>
      </w:tr>
      <w:tr w:rsidR="00F93FAA" w:rsidRPr="00F93FAA" w14:paraId="1987836F" w14:textId="77777777" w:rsidTr="00F875B2">
        <w:trPr>
          <w:ins w:id="4091" w:author="Meiko Thompson" w:date="2025-09-25T15:59:00Z"/>
        </w:trPr>
        <w:tc>
          <w:tcPr>
            <w:tcW w:w="2695" w:type="dxa"/>
            <w:vMerge w:val="restart"/>
          </w:tcPr>
          <w:p w14:paraId="7E51378D" w14:textId="77777777" w:rsidR="00F93FAA" w:rsidRPr="00F93FAA" w:rsidRDefault="00F93FAA" w:rsidP="00F93FAA">
            <w:pPr>
              <w:spacing w:after="160" w:line="259" w:lineRule="auto"/>
              <w:ind w:left="0" w:right="0" w:firstLine="0"/>
              <w:jc w:val="left"/>
              <w:rPr>
                <w:ins w:id="4092" w:author="Meiko Thompson" w:date="2025-09-25T15:59:00Z"/>
                <w:rFonts w:eastAsia="Calibri"/>
                <w:szCs w:val="24"/>
                <w:rPrChange w:id="4093" w:author="Meiko Thompson" w:date="2025-09-25T15:59:00Z">
                  <w:rPr>
                    <w:ins w:id="4094" w:author="Meiko Thompson" w:date="2025-09-25T15:59:00Z"/>
                    <w:rFonts w:eastAsia="Calibri"/>
                    <w:sz w:val="17"/>
                  </w:rPr>
                </w:rPrChange>
              </w:rPr>
            </w:pPr>
            <w:ins w:id="4095" w:author="Meiko Thompson" w:date="2025-09-25T15:59:00Z">
              <w:r w:rsidRPr="00F93FAA">
                <w:rPr>
                  <w:rFonts w:eastAsia="Calibri"/>
                  <w:szCs w:val="24"/>
                  <w:rPrChange w:id="4096" w:author="Meiko Thompson" w:date="2025-09-25T15:59:00Z">
                    <w:rPr>
                      <w:rFonts w:eastAsia="Calibri"/>
                      <w:sz w:val="17"/>
                    </w:rPr>
                  </w:rPrChange>
                </w:rPr>
                <w:t>First Academic Year</w:t>
              </w:r>
            </w:ins>
          </w:p>
        </w:tc>
        <w:tc>
          <w:tcPr>
            <w:tcW w:w="4500" w:type="dxa"/>
          </w:tcPr>
          <w:p w14:paraId="0CCD1828" w14:textId="77777777" w:rsidR="00F93FAA" w:rsidRPr="00F93FAA" w:rsidRDefault="00F93FAA" w:rsidP="00F93FAA">
            <w:pPr>
              <w:spacing w:after="160" w:line="259" w:lineRule="auto"/>
              <w:ind w:left="0" w:right="0" w:firstLine="0"/>
              <w:jc w:val="left"/>
              <w:rPr>
                <w:ins w:id="4097" w:author="Meiko Thompson" w:date="2025-09-25T15:59:00Z"/>
                <w:rFonts w:eastAsia="Calibri"/>
                <w:szCs w:val="24"/>
                <w:rPrChange w:id="4098" w:author="Meiko Thompson" w:date="2025-09-25T15:59:00Z">
                  <w:rPr>
                    <w:ins w:id="4099" w:author="Meiko Thompson" w:date="2025-09-25T15:59:00Z"/>
                    <w:rFonts w:eastAsia="Calibri"/>
                    <w:sz w:val="17"/>
                  </w:rPr>
                </w:rPrChange>
              </w:rPr>
            </w:pPr>
            <w:ins w:id="4100" w:author="Meiko Thompson" w:date="2025-09-25T15:59:00Z">
              <w:r w:rsidRPr="00F93FAA">
                <w:rPr>
                  <w:rFonts w:eastAsia="Calibri"/>
                  <w:szCs w:val="24"/>
                  <w:rPrChange w:id="4101" w:author="Meiko Thompson" w:date="2025-09-25T15:59:00Z">
                    <w:rPr>
                      <w:rFonts w:eastAsia="Calibri"/>
                      <w:sz w:val="17"/>
                    </w:rPr>
                  </w:rPrChange>
                </w:rPr>
                <w:t>Probationary faculty are not required to submit an RTP application during their first academic year of service.</w:t>
              </w:r>
            </w:ins>
          </w:p>
        </w:tc>
        <w:tc>
          <w:tcPr>
            <w:tcW w:w="2155" w:type="dxa"/>
          </w:tcPr>
          <w:p w14:paraId="33247ACB" w14:textId="77777777" w:rsidR="00F93FAA" w:rsidRPr="00F93FAA" w:rsidRDefault="00F93FAA" w:rsidP="00F93FAA">
            <w:pPr>
              <w:spacing w:after="160" w:line="259" w:lineRule="auto"/>
              <w:ind w:left="0" w:right="0" w:firstLine="0"/>
              <w:jc w:val="left"/>
              <w:rPr>
                <w:ins w:id="4102" w:author="Meiko Thompson" w:date="2025-09-25T15:59:00Z"/>
                <w:rFonts w:eastAsia="Calibri"/>
                <w:szCs w:val="24"/>
                <w:rPrChange w:id="4103" w:author="Meiko Thompson" w:date="2025-09-25T15:59:00Z">
                  <w:rPr>
                    <w:ins w:id="4104" w:author="Meiko Thompson" w:date="2025-09-25T15:59:00Z"/>
                    <w:rFonts w:eastAsia="Calibri"/>
                    <w:sz w:val="17"/>
                  </w:rPr>
                </w:rPrChange>
              </w:rPr>
            </w:pPr>
            <w:ins w:id="4105" w:author="Meiko Thompson" w:date="2025-09-25T15:59:00Z">
              <w:r w:rsidRPr="00F93FAA">
                <w:rPr>
                  <w:rFonts w:eastAsia="Calibri"/>
                  <w:szCs w:val="24"/>
                  <w:rPrChange w:id="4106" w:author="Meiko Thompson" w:date="2025-09-25T15:59:00Z">
                    <w:rPr>
                      <w:rFonts w:eastAsia="Calibri"/>
                      <w:sz w:val="17"/>
                    </w:rPr>
                  </w:rPrChange>
                </w:rPr>
                <w:t>N/A</w:t>
              </w:r>
            </w:ins>
          </w:p>
        </w:tc>
      </w:tr>
      <w:tr w:rsidR="00F93FAA" w:rsidRPr="00F93FAA" w14:paraId="5CC21BE6" w14:textId="77777777" w:rsidTr="00F875B2">
        <w:trPr>
          <w:ins w:id="4107" w:author="Meiko Thompson" w:date="2025-09-25T15:59:00Z"/>
        </w:trPr>
        <w:tc>
          <w:tcPr>
            <w:tcW w:w="2695" w:type="dxa"/>
            <w:vMerge/>
          </w:tcPr>
          <w:p w14:paraId="7EC9E9F3" w14:textId="77777777" w:rsidR="00F93FAA" w:rsidRPr="00F93FAA" w:rsidRDefault="00F93FAA" w:rsidP="00F93FAA">
            <w:pPr>
              <w:spacing w:after="160" w:line="259" w:lineRule="auto"/>
              <w:ind w:left="0" w:right="0" w:firstLine="0"/>
              <w:jc w:val="left"/>
              <w:rPr>
                <w:ins w:id="4108" w:author="Meiko Thompson" w:date="2025-09-25T15:59:00Z"/>
                <w:rFonts w:eastAsia="Calibri"/>
                <w:szCs w:val="24"/>
                <w:rPrChange w:id="4109" w:author="Meiko Thompson" w:date="2025-09-25T15:59:00Z">
                  <w:rPr>
                    <w:ins w:id="4110" w:author="Meiko Thompson" w:date="2025-09-25T15:59:00Z"/>
                    <w:rFonts w:eastAsia="Calibri"/>
                    <w:sz w:val="17"/>
                  </w:rPr>
                </w:rPrChange>
              </w:rPr>
            </w:pPr>
          </w:p>
        </w:tc>
        <w:tc>
          <w:tcPr>
            <w:tcW w:w="4500" w:type="dxa"/>
          </w:tcPr>
          <w:p w14:paraId="23210B10" w14:textId="77777777" w:rsidR="00F93FAA" w:rsidRPr="00F93FAA" w:rsidRDefault="00F93FAA" w:rsidP="00F93FAA">
            <w:pPr>
              <w:spacing w:after="160" w:line="259" w:lineRule="auto"/>
              <w:ind w:left="0" w:right="0" w:firstLine="0"/>
              <w:jc w:val="left"/>
              <w:rPr>
                <w:ins w:id="4111" w:author="Meiko Thompson" w:date="2025-09-25T15:59:00Z"/>
                <w:rFonts w:eastAsia="Calibri"/>
                <w:szCs w:val="24"/>
                <w:rPrChange w:id="4112" w:author="Meiko Thompson" w:date="2025-09-25T15:59:00Z">
                  <w:rPr>
                    <w:ins w:id="4113" w:author="Meiko Thompson" w:date="2025-09-25T15:59:00Z"/>
                    <w:rFonts w:eastAsia="Calibri"/>
                    <w:sz w:val="17"/>
                  </w:rPr>
                </w:rPrChange>
              </w:rPr>
            </w:pPr>
            <w:ins w:id="4114" w:author="Meiko Thompson" w:date="2025-09-25T15:59:00Z">
              <w:r w:rsidRPr="00F93FAA">
                <w:rPr>
                  <w:rFonts w:eastAsia="Calibri"/>
                  <w:szCs w:val="24"/>
                  <w:rPrChange w:id="4115" w:author="Meiko Thompson" w:date="2025-09-25T15:59:00Z">
                    <w:rPr>
                      <w:rFonts w:eastAsia="Calibri"/>
                      <w:sz w:val="17"/>
                    </w:rPr>
                  </w:rPrChange>
                </w:rPr>
                <w:t>The issuance of a written notice of non-renewal of a probationary appointment</w:t>
              </w:r>
            </w:ins>
          </w:p>
        </w:tc>
        <w:tc>
          <w:tcPr>
            <w:tcW w:w="2155" w:type="dxa"/>
          </w:tcPr>
          <w:p w14:paraId="45B21AFC" w14:textId="77777777" w:rsidR="00F93FAA" w:rsidRPr="00F93FAA" w:rsidRDefault="00F93FAA" w:rsidP="00F93FAA">
            <w:pPr>
              <w:spacing w:after="160" w:line="259" w:lineRule="auto"/>
              <w:ind w:left="0" w:right="0" w:firstLine="0"/>
              <w:jc w:val="left"/>
              <w:rPr>
                <w:ins w:id="4116" w:author="Meiko Thompson" w:date="2025-09-25T15:59:00Z"/>
                <w:rFonts w:eastAsia="Calibri"/>
                <w:szCs w:val="24"/>
                <w:rPrChange w:id="4117" w:author="Meiko Thompson" w:date="2025-09-25T15:59:00Z">
                  <w:rPr>
                    <w:ins w:id="4118" w:author="Meiko Thompson" w:date="2025-09-25T15:59:00Z"/>
                    <w:rFonts w:eastAsia="Calibri"/>
                    <w:sz w:val="17"/>
                  </w:rPr>
                </w:rPrChange>
              </w:rPr>
            </w:pPr>
            <w:ins w:id="4119" w:author="Meiko Thompson" w:date="2025-09-25T15:59:00Z">
              <w:r w:rsidRPr="00F93FAA">
                <w:rPr>
                  <w:rFonts w:eastAsia="Calibri"/>
                  <w:szCs w:val="24"/>
                  <w:rPrChange w:id="4120" w:author="Meiko Thompson" w:date="2025-09-25T15:59:00Z">
                    <w:rPr>
                      <w:rFonts w:eastAsia="Calibri"/>
                      <w:sz w:val="17"/>
                    </w:rPr>
                  </w:rPrChange>
                </w:rPr>
                <w:t>March 1</w:t>
              </w:r>
            </w:ins>
          </w:p>
        </w:tc>
      </w:tr>
      <w:tr w:rsidR="00F93FAA" w:rsidRPr="00F93FAA" w14:paraId="27C03225" w14:textId="77777777" w:rsidTr="00F875B2">
        <w:trPr>
          <w:ins w:id="4121" w:author="Meiko Thompson" w:date="2025-09-25T15:59:00Z"/>
        </w:trPr>
        <w:tc>
          <w:tcPr>
            <w:tcW w:w="2695" w:type="dxa"/>
            <w:vMerge w:val="restart"/>
          </w:tcPr>
          <w:p w14:paraId="1DB5250B" w14:textId="77777777" w:rsidR="00F93FAA" w:rsidRPr="00F93FAA" w:rsidRDefault="00F93FAA" w:rsidP="00F93FAA">
            <w:pPr>
              <w:spacing w:after="160" w:line="259" w:lineRule="auto"/>
              <w:ind w:left="0" w:right="0" w:firstLine="0"/>
              <w:jc w:val="left"/>
              <w:rPr>
                <w:ins w:id="4122" w:author="Meiko Thompson" w:date="2025-09-25T15:59:00Z"/>
                <w:rFonts w:eastAsia="Calibri"/>
                <w:szCs w:val="24"/>
                <w:rPrChange w:id="4123" w:author="Meiko Thompson" w:date="2025-09-25T15:59:00Z">
                  <w:rPr>
                    <w:ins w:id="4124" w:author="Meiko Thompson" w:date="2025-09-25T15:59:00Z"/>
                    <w:rFonts w:eastAsia="Calibri"/>
                    <w:sz w:val="17"/>
                  </w:rPr>
                </w:rPrChange>
              </w:rPr>
            </w:pPr>
            <w:ins w:id="4125" w:author="Meiko Thompson" w:date="2025-09-25T15:59:00Z">
              <w:r w:rsidRPr="00F93FAA">
                <w:rPr>
                  <w:rFonts w:eastAsia="Calibri"/>
                  <w:szCs w:val="24"/>
                  <w:rPrChange w:id="4126" w:author="Meiko Thompson" w:date="2025-09-25T15:59:00Z">
                    <w:rPr>
                      <w:rFonts w:eastAsia="Calibri"/>
                      <w:sz w:val="17"/>
                    </w:rPr>
                  </w:rPrChange>
                </w:rPr>
                <w:t>Second Academic Year of Service</w:t>
              </w:r>
            </w:ins>
          </w:p>
        </w:tc>
        <w:tc>
          <w:tcPr>
            <w:tcW w:w="4500" w:type="dxa"/>
          </w:tcPr>
          <w:p w14:paraId="495ACC58" w14:textId="77777777" w:rsidR="00F93FAA" w:rsidRPr="00F93FAA" w:rsidRDefault="00F93FAA" w:rsidP="00F93FAA">
            <w:pPr>
              <w:spacing w:after="160" w:line="259" w:lineRule="auto"/>
              <w:ind w:left="0" w:right="0" w:firstLine="0"/>
              <w:jc w:val="left"/>
              <w:rPr>
                <w:ins w:id="4127" w:author="Meiko Thompson" w:date="2025-09-25T15:59:00Z"/>
                <w:rFonts w:eastAsia="Calibri"/>
                <w:szCs w:val="24"/>
                <w:rPrChange w:id="4128" w:author="Meiko Thompson" w:date="2025-09-25T15:59:00Z">
                  <w:rPr>
                    <w:ins w:id="4129" w:author="Meiko Thompson" w:date="2025-09-25T15:59:00Z"/>
                    <w:rFonts w:eastAsia="Calibri"/>
                    <w:sz w:val="17"/>
                  </w:rPr>
                </w:rPrChange>
              </w:rPr>
            </w:pPr>
            <w:ins w:id="4130" w:author="Meiko Thompson" w:date="2025-09-25T15:59:00Z">
              <w:r w:rsidRPr="00F93FAA">
                <w:rPr>
                  <w:rFonts w:eastAsia="Calibri"/>
                  <w:szCs w:val="24"/>
                  <w:rPrChange w:id="4131" w:author="Meiko Thompson" w:date="2025-09-25T15:59:00Z">
                    <w:rPr>
                      <w:rFonts w:eastAsia="Calibri"/>
                      <w:sz w:val="17"/>
                    </w:rPr>
                  </w:rPrChange>
                </w:rPr>
                <w:t>Apply for retention (departmental level)</w:t>
              </w:r>
            </w:ins>
          </w:p>
        </w:tc>
        <w:tc>
          <w:tcPr>
            <w:tcW w:w="2155" w:type="dxa"/>
          </w:tcPr>
          <w:p w14:paraId="3B5E3265" w14:textId="77777777" w:rsidR="00F93FAA" w:rsidRPr="00F93FAA" w:rsidRDefault="00F93FAA" w:rsidP="00F93FAA">
            <w:pPr>
              <w:spacing w:after="160" w:line="259" w:lineRule="auto"/>
              <w:ind w:left="0" w:right="0" w:firstLine="0"/>
              <w:jc w:val="left"/>
              <w:rPr>
                <w:ins w:id="4132" w:author="Meiko Thompson" w:date="2025-09-25T15:59:00Z"/>
                <w:rFonts w:eastAsia="Calibri"/>
                <w:szCs w:val="24"/>
                <w:rPrChange w:id="4133" w:author="Meiko Thompson" w:date="2025-09-25T15:59:00Z">
                  <w:rPr>
                    <w:ins w:id="4134" w:author="Meiko Thompson" w:date="2025-09-25T15:59:00Z"/>
                    <w:rFonts w:eastAsia="Calibri"/>
                    <w:sz w:val="17"/>
                  </w:rPr>
                </w:rPrChange>
              </w:rPr>
            </w:pPr>
            <w:ins w:id="4135" w:author="Meiko Thompson" w:date="2025-09-25T15:59:00Z">
              <w:r w:rsidRPr="00F93FAA">
                <w:rPr>
                  <w:rFonts w:eastAsia="Calibri"/>
                  <w:szCs w:val="24"/>
                  <w:rPrChange w:id="4136" w:author="Meiko Thompson" w:date="2025-09-25T15:59:00Z">
                    <w:rPr>
                      <w:rFonts w:eastAsia="Calibri"/>
                      <w:sz w:val="17"/>
                    </w:rPr>
                  </w:rPrChange>
                </w:rPr>
                <w:t>Decided by the Department Chair</w:t>
              </w:r>
            </w:ins>
          </w:p>
        </w:tc>
      </w:tr>
      <w:tr w:rsidR="00F93FAA" w:rsidRPr="00F93FAA" w14:paraId="3C16E1ED" w14:textId="77777777" w:rsidTr="00F875B2">
        <w:trPr>
          <w:ins w:id="4137" w:author="Meiko Thompson" w:date="2025-09-25T15:59:00Z"/>
        </w:trPr>
        <w:tc>
          <w:tcPr>
            <w:tcW w:w="2695" w:type="dxa"/>
            <w:vMerge/>
          </w:tcPr>
          <w:p w14:paraId="13508D09" w14:textId="77777777" w:rsidR="00F93FAA" w:rsidRPr="00F93FAA" w:rsidRDefault="00F93FAA" w:rsidP="00F93FAA">
            <w:pPr>
              <w:spacing w:after="160" w:line="259" w:lineRule="auto"/>
              <w:ind w:left="0" w:right="0" w:firstLine="0"/>
              <w:jc w:val="left"/>
              <w:rPr>
                <w:ins w:id="4138" w:author="Meiko Thompson" w:date="2025-09-25T15:59:00Z"/>
                <w:rFonts w:eastAsia="Calibri"/>
                <w:szCs w:val="24"/>
                <w:rPrChange w:id="4139" w:author="Meiko Thompson" w:date="2025-09-25T15:59:00Z">
                  <w:rPr>
                    <w:ins w:id="4140" w:author="Meiko Thompson" w:date="2025-09-25T15:59:00Z"/>
                    <w:rFonts w:eastAsia="Calibri"/>
                    <w:sz w:val="17"/>
                  </w:rPr>
                </w:rPrChange>
              </w:rPr>
            </w:pPr>
          </w:p>
        </w:tc>
        <w:tc>
          <w:tcPr>
            <w:tcW w:w="4500" w:type="dxa"/>
          </w:tcPr>
          <w:p w14:paraId="143F52B6" w14:textId="77777777" w:rsidR="00F93FAA" w:rsidRPr="00F93FAA" w:rsidRDefault="00F93FAA" w:rsidP="00F93FAA">
            <w:pPr>
              <w:spacing w:after="160" w:line="259" w:lineRule="auto"/>
              <w:ind w:left="0" w:right="0" w:firstLine="0"/>
              <w:jc w:val="left"/>
              <w:rPr>
                <w:ins w:id="4141" w:author="Meiko Thompson" w:date="2025-09-25T15:59:00Z"/>
                <w:rFonts w:eastAsia="Calibri"/>
                <w:szCs w:val="24"/>
                <w:rPrChange w:id="4142" w:author="Meiko Thompson" w:date="2025-09-25T15:59:00Z">
                  <w:rPr>
                    <w:ins w:id="4143" w:author="Meiko Thompson" w:date="2025-09-25T15:59:00Z"/>
                    <w:rFonts w:eastAsia="Calibri"/>
                    <w:sz w:val="17"/>
                  </w:rPr>
                </w:rPrChange>
              </w:rPr>
            </w:pPr>
            <w:ins w:id="4144" w:author="Meiko Thompson" w:date="2025-09-25T15:59:00Z">
              <w:r w:rsidRPr="00F93FAA">
                <w:rPr>
                  <w:rFonts w:eastAsia="Calibri"/>
                  <w:szCs w:val="24"/>
                  <w:rPrChange w:id="4145" w:author="Meiko Thompson" w:date="2025-09-25T15:59:00Z">
                    <w:rPr>
                      <w:rFonts w:eastAsia="Calibri"/>
                      <w:sz w:val="17"/>
                    </w:rPr>
                  </w:rPrChange>
                </w:rPr>
                <w:t>The deadline to submit an appeal of negative recommendations by the Department RTP Committee to the Department Chair</w:t>
              </w:r>
            </w:ins>
          </w:p>
        </w:tc>
        <w:tc>
          <w:tcPr>
            <w:tcW w:w="2155" w:type="dxa"/>
          </w:tcPr>
          <w:p w14:paraId="5C54CBAF" w14:textId="77777777" w:rsidR="00F93FAA" w:rsidRPr="00F93FAA" w:rsidRDefault="00F93FAA" w:rsidP="00F93FAA">
            <w:pPr>
              <w:spacing w:after="160" w:line="259" w:lineRule="auto"/>
              <w:ind w:left="0" w:right="0" w:firstLine="0"/>
              <w:jc w:val="left"/>
              <w:rPr>
                <w:ins w:id="4146" w:author="Meiko Thompson" w:date="2025-09-25T15:59:00Z"/>
                <w:rFonts w:eastAsia="Calibri"/>
                <w:szCs w:val="24"/>
                <w:rPrChange w:id="4147" w:author="Meiko Thompson" w:date="2025-09-25T15:59:00Z">
                  <w:rPr>
                    <w:ins w:id="4148" w:author="Meiko Thompson" w:date="2025-09-25T15:59:00Z"/>
                    <w:rFonts w:eastAsia="Calibri"/>
                    <w:sz w:val="17"/>
                  </w:rPr>
                </w:rPrChange>
              </w:rPr>
            </w:pPr>
            <w:ins w:id="4149" w:author="Meiko Thompson" w:date="2025-09-25T15:59:00Z">
              <w:r w:rsidRPr="00F93FAA">
                <w:rPr>
                  <w:rFonts w:eastAsia="Calibri"/>
                  <w:szCs w:val="24"/>
                  <w:rPrChange w:id="4150" w:author="Meiko Thompson" w:date="2025-09-25T15:59:00Z">
                    <w:rPr>
                      <w:rFonts w:eastAsia="Calibri"/>
                      <w:sz w:val="17"/>
                    </w:rPr>
                  </w:rPrChange>
                </w:rPr>
                <w:t>The 10th workday following the receipt of the written notification</w:t>
              </w:r>
            </w:ins>
          </w:p>
        </w:tc>
      </w:tr>
      <w:tr w:rsidR="00F93FAA" w:rsidRPr="00F93FAA" w14:paraId="39BEB2C5" w14:textId="77777777" w:rsidTr="00F875B2">
        <w:trPr>
          <w:ins w:id="4151" w:author="Meiko Thompson" w:date="2025-09-25T15:59:00Z"/>
        </w:trPr>
        <w:tc>
          <w:tcPr>
            <w:tcW w:w="2695" w:type="dxa"/>
            <w:vMerge/>
          </w:tcPr>
          <w:p w14:paraId="54E60369" w14:textId="77777777" w:rsidR="00F93FAA" w:rsidRPr="00F93FAA" w:rsidRDefault="00F93FAA" w:rsidP="00F93FAA">
            <w:pPr>
              <w:spacing w:after="160" w:line="259" w:lineRule="auto"/>
              <w:ind w:left="0" w:right="0" w:firstLine="0"/>
              <w:jc w:val="left"/>
              <w:rPr>
                <w:ins w:id="4152" w:author="Meiko Thompson" w:date="2025-09-25T15:59:00Z"/>
                <w:rFonts w:eastAsia="Calibri"/>
                <w:szCs w:val="24"/>
                <w:rPrChange w:id="4153" w:author="Meiko Thompson" w:date="2025-09-25T15:59:00Z">
                  <w:rPr>
                    <w:ins w:id="4154" w:author="Meiko Thompson" w:date="2025-09-25T15:59:00Z"/>
                    <w:rFonts w:eastAsia="Calibri"/>
                    <w:sz w:val="17"/>
                  </w:rPr>
                </w:rPrChange>
              </w:rPr>
            </w:pPr>
          </w:p>
        </w:tc>
        <w:tc>
          <w:tcPr>
            <w:tcW w:w="4500" w:type="dxa"/>
          </w:tcPr>
          <w:p w14:paraId="171DA378" w14:textId="77777777" w:rsidR="00F93FAA" w:rsidRPr="00F93FAA" w:rsidRDefault="00F93FAA" w:rsidP="00F93FAA">
            <w:pPr>
              <w:spacing w:after="160" w:line="259" w:lineRule="auto"/>
              <w:ind w:left="0" w:right="0" w:firstLine="0"/>
              <w:jc w:val="left"/>
              <w:rPr>
                <w:ins w:id="4155" w:author="Meiko Thompson" w:date="2025-09-25T15:59:00Z"/>
                <w:rFonts w:eastAsia="Calibri"/>
                <w:szCs w:val="24"/>
                <w:rPrChange w:id="4156" w:author="Meiko Thompson" w:date="2025-09-25T15:59:00Z">
                  <w:rPr>
                    <w:ins w:id="4157" w:author="Meiko Thompson" w:date="2025-09-25T15:59:00Z"/>
                    <w:rFonts w:eastAsia="Calibri"/>
                    <w:sz w:val="17"/>
                  </w:rPr>
                </w:rPrChange>
              </w:rPr>
            </w:pPr>
            <w:ins w:id="4158" w:author="Meiko Thompson" w:date="2025-09-25T15:59:00Z">
              <w:r w:rsidRPr="00F93FAA">
                <w:rPr>
                  <w:rFonts w:eastAsia="Calibri"/>
                  <w:szCs w:val="24"/>
                  <w:rPrChange w:id="4159" w:author="Meiko Thompson" w:date="2025-09-25T15:59:00Z">
                    <w:rPr>
                      <w:rFonts w:eastAsia="Calibri"/>
                      <w:sz w:val="17"/>
                    </w:rPr>
                  </w:rPrChange>
                </w:rPr>
                <w:t>Submission of the evaluations and recommendations of the Department Committee and the Chair/Program Director to the College/School Dean</w:t>
              </w:r>
            </w:ins>
          </w:p>
        </w:tc>
        <w:tc>
          <w:tcPr>
            <w:tcW w:w="2155" w:type="dxa"/>
          </w:tcPr>
          <w:p w14:paraId="671501A4" w14:textId="77777777" w:rsidR="00F93FAA" w:rsidRPr="00F93FAA" w:rsidRDefault="00F93FAA" w:rsidP="00F93FAA">
            <w:pPr>
              <w:spacing w:after="160" w:line="259" w:lineRule="auto"/>
              <w:ind w:left="0" w:right="0" w:firstLine="0"/>
              <w:jc w:val="left"/>
              <w:rPr>
                <w:ins w:id="4160" w:author="Meiko Thompson" w:date="2025-09-25T15:59:00Z"/>
                <w:rFonts w:eastAsia="Calibri"/>
                <w:szCs w:val="24"/>
                <w:rPrChange w:id="4161" w:author="Meiko Thompson" w:date="2025-09-25T15:59:00Z">
                  <w:rPr>
                    <w:ins w:id="4162" w:author="Meiko Thompson" w:date="2025-09-25T15:59:00Z"/>
                    <w:rFonts w:eastAsia="Calibri"/>
                    <w:sz w:val="17"/>
                  </w:rPr>
                </w:rPrChange>
              </w:rPr>
            </w:pPr>
            <w:ins w:id="4163" w:author="Meiko Thompson" w:date="2025-09-25T15:59:00Z">
              <w:del w:id="4164" w:author="Haitham Eid" w:date="2024-04-17T20:19:00Z">
                <w:r w:rsidRPr="00F93FAA" w:rsidDel="009E601F">
                  <w:rPr>
                    <w:rFonts w:eastAsia="Calibri"/>
                    <w:szCs w:val="24"/>
                    <w:rPrChange w:id="4165" w:author="Meiko Thompson" w:date="2025-09-25T15:59:00Z">
                      <w:rPr>
                        <w:rFonts w:eastAsia="Calibri"/>
                        <w:sz w:val="17"/>
                      </w:rPr>
                    </w:rPrChange>
                  </w:rPr>
                  <w:delText>October 15</w:delText>
                </w:r>
              </w:del>
            </w:ins>
          </w:p>
          <w:p w14:paraId="2BECE29F" w14:textId="77777777" w:rsidR="00F93FAA" w:rsidRPr="00F93FAA" w:rsidRDefault="00F93FAA" w:rsidP="00F93FAA">
            <w:pPr>
              <w:spacing w:after="160" w:line="259" w:lineRule="auto"/>
              <w:ind w:left="0" w:right="0" w:firstLine="0"/>
              <w:jc w:val="left"/>
              <w:rPr>
                <w:ins w:id="4166" w:author="Meiko Thompson" w:date="2025-09-25T15:59:00Z"/>
                <w:rFonts w:eastAsia="Calibri"/>
                <w:szCs w:val="24"/>
                <w:rPrChange w:id="4167" w:author="Meiko Thompson" w:date="2025-09-25T15:59:00Z">
                  <w:rPr>
                    <w:ins w:id="4168" w:author="Meiko Thompson" w:date="2025-09-25T15:59:00Z"/>
                    <w:rFonts w:eastAsia="Calibri"/>
                    <w:sz w:val="17"/>
                  </w:rPr>
                </w:rPrChange>
              </w:rPr>
            </w:pPr>
            <w:ins w:id="4169" w:author="Meiko Thompson" w:date="2025-09-25T15:59:00Z">
              <w:r w:rsidRPr="00F93FAA">
                <w:rPr>
                  <w:rFonts w:eastAsia="Calibri"/>
                  <w:szCs w:val="24"/>
                  <w:rPrChange w:id="4170" w:author="Meiko Thompson" w:date="2025-09-25T15:59:00Z">
                    <w:rPr>
                      <w:rFonts w:eastAsia="Calibri"/>
                      <w:sz w:val="17"/>
                    </w:rPr>
                  </w:rPrChange>
                </w:rPr>
                <w:t>September 15</w:t>
              </w:r>
            </w:ins>
          </w:p>
        </w:tc>
      </w:tr>
      <w:tr w:rsidR="00F93FAA" w:rsidRPr="00F93FAA" w14:paraId="04FA58D9" w14:textId="77777777" w:rsidTr="00F875B2">
        <w:trPr>
          <w:ins w:id="4171" w:author="Meiko Thompson" w:date="2025-09-25T15:59:00Z"/>
        </w:trPr>
        <w:tc>
          <w:tcPr>
            <w:tcW w:w="2695" w:type="dxa"/>
            <w:vMerge/>
          </w:tcPr>
          <w:p w14:paraId="63DD1491" w14:textId="77777777" w:rsidR="00F93FAA" w:rsidRPr="00F93FAA" w:rsidRDefault="00F93FAA" w:rsidP="00F93FAA">
            <w:pPr>
              <w:spacing w:after="160" w:line="259" w:lineRule="auto"/>
              <w:ind w:left="0" w:right="0" w:firstLine="0"/>
              <w:jc w:val="left"/>
              <w:rPr>
                <w:ins w:id="4172" w:author="Meiko Thompson" w:date="2025-09-25T15:59:00Z"/>
                <w:rFonts w:eastAsia="Calibri"/>
                <w:szCs w:val="24"/>
                <w:rPrChange w:id="4173" w:author="Meiko Thompson" w:date="2025-09-25T15:59:00Z">
                  <w:rPr>
                    <w:ins w:id="4174" w:author="Meiko Thompson" w:date="2025-09-25T15:59:00Z"/>
                    <w:rFonts w:eastAsia="Calibri"/>
                    <w:sz w:val="17"/>
                  </w:rPr>
                </w:rPrChange>
              </w:rPr>
            </w:pPr>
          </w:p>
        </w:tc>
        <w:tc>
          <w:tcPr>
            <w:tcW w:w="4500" w:type="dxa"/>
          </w:tcPr>
          <w:p w14:paraId="336AF92F" w14:textId="77777777" w:rsidR="00F93FAA" w:rsidRPr="00F93FAA" w:rsidRDefault="00F93FAA" w:rsidP="00F93FAA">
            <w:pPr>
              <w:spacing w:after="160" w:line="259" w:lineRule="auto"/>
              <w:ind w:left="0" w:right="0" w:firstLine="0"/>
              <w:jc w:val="left"/>
              <w:rPr>
                <w:ins w:id="4175" w:author="Meiko Thompson" w:date="2025-09-25T15:59:00Z"/>
                <w:rFonts w:eastAsia="Calibri"/>
                <w:szCs w:val="24"/>
                <w:rPrChange w:id="4176" w:author="Meiko Thompson" w:date="2025-09-25T15:59:00Z">
                  <w:rPr>
                    <w:ins w:id="4177" w:author="Meiko Thompson" w:date="2025-09-25T15:59:00Z"/>
                    <w:rFonts w:eastAsia="Calibri"/>
                    <w:sz w:val="17"/>
                  </w:rPr>
                </w:rPrChange>
              </w:rPr>
            </w:pPr>
            <w:ins w:id="4178" w:author="Meiko Thompson" w:date="2025-09-25T15:59:00Z">
              <w:r w:rsidRPr="00F93FAA">
                <w:rPr>
                  <w:rFonts w:eastAsia="Calibri"/>
                  <w:szCs w:val="24"/>
                  <w:rPrChange w:id="4179" w:author="Meiko Thompson" w:date="2025-09-25T15:59:00Z">
                    <w:rPr>
                      <w:rFonts w:eastAsia="Calibri"/>
                      <w:sz w:val="17"/>
                    </w:rPr>
                  </w:rPrChange>
                </w:rPr>
                <w:t>The deadline to submit an appeal of negative recommendations by the Department Chairperson/Director to the College/School RTP Committee via the Dean</w:t>
              </w:r>
            </w:ins>
          </w:p>
        </w:tc>
        <w:tc>
          <w:tcPr>
            <w:tcW w:w="2155" w:type="dxa"/>
          </w:tcPr>
          <w:p w14:paraId="29E6593E" w14:textId="77777777" w:rsidR="00F93FAA" w:rsidRPr="00F93FAA" w:rsidRDefault="00F93FAA" w:rsidP="00F93FAA">
            <w:pPr>
              <w:spacing w:after="160" w:line="259" w:lineRule="auto"/>
              <w:ind w:left="0" w:right="0" w:firstLine="0"/>
              <w:jc w:val="left"/>
              <w:rPr>
                <w:ins w:id="4180" w:author="Meiko Thompson" w:date="2025-09-25T15:59:00Z"/>
                <w:rFonts w:eastAsia="Calibri"/>
                <w:szCs w:val="24"/>
                <w:rPrChange w:id="4181" w:author="Meiko Thompson" w:date="2025-09-25T15:59:00Z">
                  <w:rPr>
                    <w:ins w:id="4182" w:author="Meiko Thompson" w:date="2025-09-25T15:59:00Z"/>
                    <w:rFonts w:eastAsia="Calibri"/>
                    <w:sz w:val="17"/>
                  </w:rPr>
                </w:rPrChange>
              </w:rPr>
            </w:pPr>
            <w:ins w:id="4183" w:author="Meiko Thompson" w:date="2025-09-25T15:59:00Z">
              <w:r w:rsidRPr="00F93FAA">
                <w:rPr>
                  <w:rFonts w:eastAsia="Calibri"/>
                  <w:szCs w:val="24"/>
                  <w:rPrChange w:id="4184" w:author="Meiko Thompson" w:date="2025-09-25T15:59:00Z">
                    <w:rPr>
                      <w:rFonts w:eastAsia="Calibri"/>
                      <w:sz w:val="17"/>
                    </w:rPr>
                  </w:rPrChange>
                </w:rPr>
                <w:t>The 10th workday following the receipt of the written notification</w:t>
              </w:r>
            </w:ins>
          </w:p>
        </w:tc>
      </w:tr>
      <w:tr w:rsidR="00F93FAA" w:rsidRPr="00F93FAA" w14:paraId="47372EB5" w14:textId="77777777" w:rsidTr="00F875B2">
        <w:trPr>
          <w:ins w:id="4185" w:author="Meiko Thompson" w:date="2025-09-25T15:59:00Z"/>
        </w:trPr>
        <w:tc>
          <w:tcPr>
            <w:tcW w:w="2695" w:type="dxa"/>
            <w:vMerge/>
          </w:tcPr>
          <w:p w14:paraId="132F2E96" w14:textId="77777777" w:rsidR="00F93FAA" w:rsidRPr="00F93FAA" w:rsidRDefault="00F93FAA" w:rsidP="00F93FAA">
            <w:pPr>
              <w:spacing w:after="160" w:line="259" w:lineRule="auto"/>
              <w:ind w:left="0" w:right="0" w:firstLine="0"/>
              <w:jc w:val="left"/>
              <w:rPr>
                <w:ins w:id="4186" w:author="Meiko Thompson" w:date="2025-09-25T15:59:00Z"/>
                <w:rFonts w:eastAsia="Calibri"/>
                <w:szCs w:val="24"/>
                <w:rPrChange w:id="4187" w:author="Meiko Thompson" w:date="2025-09-25T15:59:00Z">
                  <w:rPr>
                    <w:ins w:id="4188" w:author="Meiko Thompson" w:date="2025-09-25T15:59:00Z"/>
                    <w:rFonts w:eastAsia="Calibri"/>
                    <w:sz w:val="17"/>
                  </w:rPr>
                </w:rPrChange>
              </w:rPr>
            </w:pPr>
          </w:p>
        </w:tc>
        <w:tc>
          <w:tcPr>
            <w:tcW w:w="4500" w:type="dxa"/>
          </w:tcPr>
          <w:p w14:paraId="141AFB59" w14:textId="77777777" w:rsidR="00F93FAA" w:rsidRPr="00F93FAA" w:rsidRDefault="00F93FAA" w:rsidP="00F93FAA">
            <w:pPr>
              <w:spacing w:after="160" w:line="259" w:lineRule="auto"/>
              <w:ind w:left="0" w:right="0" w:firstLine="0"/>
              <w:jc w:val="left"/>
              <w:rPr>
                <w:ins w:id="4189" w:author="Meiko Thompson" w:date="2025-09-25T15:59:00Z"/>
                <w:rFonts w:eastAsia="Calibri"/>
                <w:szCs w:val="24"/>
                <w:rPrChange w:id="4190" w:author="Meiko Thompson" w:date="2025-09-25T15:59:00Z">
                  <w:rPr>
                    <w:ins w:id="4191" w:author="Meiko Thompson" w:date="2025-09-25T15:59:00Z"/>
                    <w:rFonts w:eastAsia="Calibri"/>
                    <w:sz w:val="17"/>
                  </w:rPr>
                </w:rPrChange>
              </w:rPr>
            </w:pPr>
            <w:ins w:id="4192" w:author="Meiko Thompson" w:date="2025-09-25T15:59:00Z">
              <w:r w:rsidRPr="00F93FAA">
                <w:rPr>
                  <w:rFonts w:eastAsia="Calibri"/>
                  <w:szCs w:val="24"/>
                  <w:rPrChange w:id="4193" w:author="Meiko Thompson" w:date="2025-09-25T15:59:00Z">
                    <w:rPr>
                      <w:rFonts w:eastAsia="Calibri"/>
                      <w:sz w:val="17"/>
                    </w:rPr>
                  </w:rPrChange>
                </w:rPr>
                <w:t>The submission of the College/School RTP Committee’s evaluations and recommendations to the Dean</w:t>
              </w:r>
            </w:ins>
          </w:p>
        </w:tc>
        <w:tc>
          <w:tcPr>
            <w:tcW w:w="2155" w:type="dxa"/>
          </w:tcPr>
          <w:p w14:paraId="6A294A6A" w14:textId="77777777" w:rsidR="00F93FAA" w:rsidRPr="00F93FAA" w:rsidRDefault="00F93FAA" w:rsidP="00F93FAA">
            <w:pPr>
              <w:spacing w:after="160" w:line="259" w:lineRule="auto"/>
              <w:ind w:left="0" w:right="0" w:firstLine="0"/>
              <w:jc w:val="left"/>
              <w:rPr>
                <w:ins w:id="4194" w:author="Meiko Thompson" w:date="2025-09-25T15:59:00Z"/>
                <w:rFonts w:eastAsia="Calibri"/>
                <w:szCs w:val="24"/>
                <w:rPrChange w:id="4195" w:author="Meiko Thompson" w:date="2025-09-25T15:59:00Z">
                  <w:rPr>
                    <w:ins w:id="4196" w:author="Meiko Thompson" w:date="2025-09-25T15:59:00Z"/>
                    <w:rFonts w:eastAsia="Calibri"/>
                    <w:sz w:val="17"/>
                  </w:rPr>
                </w:rPrChange>
              </w:rPr>
            </w:pPr>
            <w:ins w:id="4197" w:author="Meiko Thompson" w:date="2025-09-25T15:59:00Z">
              <w:del w:id="4198" w:author="Haitham Eid" w:date="2024-04-17T20:20:00Z">
                <w:r w:rsidRPr="00F93FAA" w:rsidDel="000F4580">
                  <w:rPr>
                    <w:rFonts w:eastAsia="Calibri"/>
                    <w:szCs w:val="24"/>
                    <w:rPrChange w:id="4199" w:author="Meiko Thompson" w:date="2025-09-25T15:59:00Z">
                      <w:rPr>
                        <w:rFonts w:eastAsia="Calibri"/>
                        <w:sz w:val="17"/>
                      </w:rPr>
                    </w:rPrChange>
                  </w:rPr>
                  <w:delText>October 31</w:delText>
                </w:r>
              </w:del>
            </w:ins>
          </w:p>
          <w:p w14:paraId="4D18B07B" w14:textId="77777777" w:rsidR="00F93FAA" w:rsidRPr="00F93FAA" w:rsidRDefault="00F93FAA" w:rsidP="00F93FAA">
            <w:pPr>
              <w:spacing w:after="160" w:line="259" w:lineRule="auto"/>
              <w:ind w:left="0" w:right="0" w:firstLine="0"/>
              <w:jc w:val="left"/>
              <w:rPr>
                <w:ins w:id="4200" w:author="Meiko Thompson" w:date="2025-09-25T15:59:00Z"/>
                <w:rFonts w:eastAsia="Calibri"/>
                <w:szCs w:val="24"/>
                <w:rPrChange w:id="4201" w:author="Meiko Thompson" w:date="2025-09-25T15:59:00Z">
                  <w:rPr>
                    <w:ins w:id="4202" w:author="Meiko Thompson" w:date="2025-09-25T15:59:00Z"/>
                    <w:rFonts w:eastAsia="Calibri"/>
                    <w:sz w:val="17"/>
                  </w:rPr>
                </w:rPrChange>
              </w:rPr>
            </w:pPr>
            <w:ins w:id="4203" w:author="Meiko Thompson" w:date="2025-09-25T15:59:00Z">
              <w:r w:rsidRPr="00F93FAA">
                <w:rPr>
                  <w:rFonts w:eastAsia="Calibri"/>
                  <w:szCs w:val="24"/>
                  <w:rPrChange w:id="4204" w:author="Meiko Thompson" w:date="2025-09-25T15:59:00Z">
                    <w:rPr>
                      <w:rFonts w:eastAsia="Calibri"/>
                      <w:sz w:val="17"/>
                    </w:rPr>
                  </w:rPrChange>
                </w:rPr>
                <w:t>October 7</w:t>
              </w:r>
            </w:ins>
          </w:p>
        </w:tc>
      </w:tr>
      <w:tr w:rsidR="00F93FAA" w:rsidRPr="00F93FAA" w14:paraId="7B9928C1" w14:textId="77777777" w:rsidTr="00F875B2">
        <w:trPr>
          <w:ins w:id="4205" w:author="Meiko Thompson" w:date="2025-09-25T15:59:00Z"/>
        </w:trPr>
        <w:tc>
          <w:tcPr>
            <w:tcW w:w="2695" w:type="dxa"/>
            <w:vMerge/>
          </w:tcPr>
          <w:p w14:paraId="2B07AF4B" w14:textId="77777777" w:rsidR="00F93FAA" w:rsidRPr="00F93FAA" w:rsidRDefault="00F93FAA" w:rsidP="00F93FAA">
            <w:pPr>
              <w:spacing w:after="160" w:line="259" w:lineRule="auto"/>
              <w:ind w:left="0" w:right="0" w:firstLine="0"/>
              <w:jc w:val="left"/>
              <w:rPr>
                <w:ins w:id="4206" w:author="Meiko Thompson" w:date="2025-09-25T15:59:00Z"/>
                <w:rFonts w:eastAsia="Calibri"/>
                <w:szCs w:val="24"/>
                <w:rPrChange w:id="4207" w:author="Meiko Thompson" w:date="2025-09-25T15:59:00Z">
                  <w:rPr>
                    <w:ins w:id="4208" w:author="Meiko Thompson" w:date="2025-09-25T15:59:00Z"/>
                    <w:rFonts w:eastAsia="Calibri"/>
                    <w:sz w:val="17"/>
                  </w:rPr>
                </w:rPrChange>
              </w:rPr>
            </w:pPr>
          </w:p>
        </w:tc>
        <w:tc>
          <w:tcPr>
            <w:tcW w:w="4500" w:type="dxa"/>
          </w:tcPr>
          <w:p w14:paraId="60DCAC68" w14:textId="77777777" w:rsidR="00F93FAA" w:rsidRPr="00F93FAA" w:rsidRDefault="00F93FAA" w:rsidP="00F93FAA">
            <w:pPr>
              <w:spacing w:after="160" w:line="259" w:lineRule="auto"/>
              <w:ind w:left="0" w:right="0" w:firstLine="0"/>
              <w:jc w:val="left"/>
              <w:rPr>
                <w:ins w:id="4209" w:author="Meiko Thompson" w:date="2025-09-25T15:59:00Z"/>
                <w:rFonts w:eastAsia="Calibri"/>
                <w:szCs w:val="24"/>
                <w:rPrChange w:id="4210" w:author="Meiko Thompson" w:date="2025-09-25T15:59:00Z">
                  <w:rPr>
                    <w:ins w:id="4211" w:author="Meiko Thompson" w:date="2025-09-25T15:59:00Z"/>
                    <w:rFonts w:eastAsia="Calibri"/>
                    <w:sz w:val="17"/>
                  </w:rPr>
                </w:rPrChange>
              </w:rPr>
            </w:pPr>
            <w:ins w:id="4212" w:author="Meiko Thompson" w:date="2025-09-25T15:59:00Z">
              <w:r w:rsidRPr="00F93FAA">
                <w:rPr>
                  <w:rFonts w:eastAsia="Calibri"/>
                  <w:szCs w:val="24"/>
                  <w:rPrChange w:id="4213" w:author="Meiko Thompson" w:date="2025-09-25T15:59:00Z">
                    <w:rPr>
                      <w:rFonts w:eastAsia="Calibri"/>
                      <w:sz w:val="17"/>
                    </w:rPr>
                  </w:rPrChange>
                </w:rPr>
                <w:t>The deadline to submit an appeal of negative recommendations by the College/School RTP Committee to the Dean</w:t>
              </w:r>
            </w:ins>
          </w:p>
        </w:tc>
        <w:tc>
          <w:tcPr>
            <w:tcW w:w="2155" w:type="dxa"/>
          </w:tcPr>
          <w:p w14:paraId="0CCEFBA9" w14:textId="77777777" w:rsidR="00F93FAA" w:rsidRPr="00F93FAA" w:rsidRDefault="00F93FAA" w:rsidP="00F93FAA">
            <w:pPr>
              <w:spacing w:after="160" w:line="259" w:lineRule="auto"/>
              <w:ind w:left="0" w:right="0" w:firstLine="0"/>
              <w:jc w:val="left"/>
              <w:rPr>
                <w:ins w:id="4214" w:author="Meiko Thompson" w:date="2025-09-25T15:59:00Z"/>
                <w:rFonts w:eastAsia="Calibri"/>
                <w:szCs w:val="24"/>
                <w:rPrChange w:id="4215" w:author="Meiko Thompson" w:date="2025-09-25T15:59:00Z">
                  <w:rPr>
                    <w:ins w:id="4216" w:author="Meiko Thompson" w:date="2025-09-25T15:59:00Z"/>
                    <w:rFonts w:eastAsia="Calibri"/>
                    <w:sz w:val="17"/>
                  </w:rPr>
                </w:rPrChange>
              </w:rPr>
            </w:pPr>
            <w:ins w:id="4217" w:author="Meiko Thompson" w:date="2025-09-25T15:59:00Z">
              <w:r w:rsidRPr="00F93FAA">
                <w:rPr>
                  <w:rFonts w:eastAsia="Calibri"/>
                  <w:szCs w:val="24"/>
                  <w:rPrChange w:id="4218" w:author="Meiko Thompson" w:date="2025-09-25T15:59:00Z">
                    <w:rPr>
                      <w:rFonts w:eastAsia="Calibri"/>
                      <w:sz w:val="17"/>
                    </w:rPr>
                  </w:rPrChange>
                </w:rPr>
                <w:t>The 10th workday following the receipt of the written notification</w:t>
              </w:r>
            </w:ins>
          </w:p>
        </w:tc>
      </w:tr>
      <w:tr w:rsidR="00F93FAA" w:rsidRPr="00F93FAA" w14:paraId="0FB92C08" w14:textId="77777777" w:rsidTr="00F875B2">
        <w:trPr>
          <w:ins w:id="4219" w:author="Meiko Thompson" w:date="2025-09-25T15:59:00Z"/>
        </w:trPr>
        <w:tc>
          <w:tcPr>
            <w:tcW w:w="2695" w:type="dxa"/>
            <w:vMerge/>
          </w:tcPr>
          <w:p w14:paraId="3DBD7451" w14:textId="77777777" w:rsidR="00F93FAA" w:rsidRPr="00F93FAA" w:rsidRDefault="00F93FAA" w:rsidP="00F93FAA">
            <w:pPr>
              <w:spacing w:after="160" w:line="259" w:lineRule="auto"/>
              <w:ind w:left="0" w:right="0" w:firstLine="0"/>
              <w:jc w:val="left"/>
              <w:rPr>
                <w:ins w:id="4220" w:author="Meiko Thompson" w:date="2025-09-25T15:59:00Z"/>
                <w:rFonts w:eastAsia="Calibri"/>
                <w:szCs w:val="24"/>
                <w:rPrChange w:id="4221" w:author="Meiko Thompson" w:date="2025-09-25T15:59:00Z">
                  <w:rPr>
                    <w:ins w:id="4222" w:author="Meiko Thompson" w:date="2025-09-25T15:59:00Z"/>
                    <w:rFonts w:eastAsia="Calibri"/>
                    <w:sz w:val="17"/>
                  </w:rPr>
                </w:rPrChange>
              </w:rPr>
            </w:pPr>
          </w:p>
        </w:tc>
        <w:tc>
          <w:tcPr>
            <w:tcW w:w="4500" w:type="dxa"/>
          </w:tcPr>
          <w:p w14:paraId="2824192D" w14:textId="77777777" w:rsidR="00F93FAA" w:rsidRPr="00F93FAA" w:rsidRDefault="00F93FAA" w:rsidP="00F93FAA">
            <w:pPr>
              <w:spacing w:after="160" w:line="259" w:lineRule="auto"/>
              <w:ind w:left="0" w:right="0" w:firstLine="0"/>
              <w:jc w:val="left"/>
              <w:rPr>
                <w:ins w:id="4223" w:author="Meiko Thompson" w:date="2025-09-25T15:59:00Z"/>
                <w:rFonts w:eastAsia="Calibri"/>
                <w:szCs w:val="24"/>
                <w:rPrChange w:id="4224" w:author="Meiko Thompson" w:date="2025-09-25T15:59:00Z">
                  <w:rPr>
                    <w:ins w:id="4225" w:author="Meiko Thompson" w:date="2025-09-25T15:59:00Z"/>
                    <w:rFonts w:eastAsia="Calibri"/>
                    <w:sz w:val="17"/>
                  </w:rPr>
                </w:rPrChange>
              </w:rPr>
            </w:pPr>
            <w:ins w:id="4226" w:author="Meiko Thompson" w:date="2025-09-25T15:59:00Z">
              <w:r w:rsidRPr="00F93FAA">
                <w:rPr>
                  <w:rFonts w:eastAsia="Calibri"/>
                  <w:szCs w:val="24"/>
                  <w:rPrChange w:id="4227" w:author="Meiko Thompson" w:date="2025-09-25T15:59:00Z">
                    <w:rPr>
                      <w:rFonts w:eastAsia="Calibri"/>
                      <w:sz w:val="17"/>
                    </w:rPr>
                  </w:rPrChange>
                </w:rPr>
                <w:t>The Dean shall notify applicants and the chief academic officer of the results in writing</w:t>
              </w:r>
            </w:ins>
          </w:p>
        </w:tc>
        <w:tc>
          <w:tcPr>
            <w:tcW w:w="2155" w:type="dxa"/>
          </w:tcPr>
          <w:p w14:paraId="0BE68D58" w14:textId="77777777" w:rsidR="00F93FAA" w:rsidRPr="00F93FAA" w:rsidRDefault="00F93FAA" w:rsidP="00F93FAA">
            <w:pPr>
              <w:spacing w:after="160" w:line="259" w:lineRule="auto"/>
              <w:ind w:left="0" w:right="0" w:firstLine="0"/>
              <w:jc w:val="left"/>
              <w:rPr>
                <w:ins w:id="4228" w:author="Meiko Thompson" w:date="2025-09-25T15:59:00Z"/>
                <w:rFonts w:eastAsia="Calibri"/>
                <w:szCs w:val="24"/>
                <w:rPrChange w:id="4229" w:author="Meiko Thompson" w:date="2025-09-25T15:59:00Z">
                  <w:rPr>
                    <w:ins w:id="4230" w:author="Meiko Thompson" w:date="2025-09-25T15:59:00Z"/>
                    <w:rFonts w:eastAsia="Calibri"/>
                    <w:sz w:val="17"/>
                  </w:rPr>
                </w:rPrChange>
              </w:rPr>
            </w:pPr>
            <w:ins w:id="4231" w:author="Meiko Thompson" w:date="2025-09-25T15:59:00Z">
              <w:del w:id="4232" w:author="Haitham Eid" w:date="2024-04-17T20:21:00Z">
                <w:r w:rsidRPr="00F93FAA" w:rsidDel="00CE25A8">
                  <w:rPr>
                    <w:rFonts w:eastAsia="Calibri"/>
                    <w:szCs w:val="24"/>
                    <w:rPrChange w:id="4233" w:author="Meiko Thompson" w:date="2025-09-25T15:59:00Z">
                      <w:rPr>
                        <w:rFonts w:eastAsia="Calibri"/>
                        <w:sz w:val="17"/>
                      </w:rPr>
                    </w:rPrChange>
                  </w:rPr>
                  <w:delText>November 7</w:delText>
                </w:r>
              </w:del>
            </w:ins>
          </w:p>
          <w:p w14:paraId="26C93313" w14:textId="77777777" w:rsidR="00F93FAA" w:rsidRPr="00F93FAA" w:rsidRDefault="00F93FAA" w:rsidP="00F93FAA">
            <w:pPr>
              <w:spacing w:after="160" w:line="259" w:lineRule="auto"/>
              <w:ind w:left="0" w:right="0" w:firstLine="0"/>
              <w:jc w:val="left"/>
              <w:rPr>
                <w:ins w:id="4234" w:author="Meiko Thompson" w:date="2025-09-25T15:59:00Z"/>
                <w:rFonts w:eastAsia="Calibri"/>
                <w:szCs w:val="24"/>
                <w:rPrChange w:id="4235" w:author="Meiko Thompson" w:date="2025-09-25T15:59:00Z">
                  <w:rPr>
                    <w:ins w:id="4236" w:author="Meiko Thompson" w:date="2025-09-25T15:59:00Z"/>
                    <w:rFonts w:eastAsia="Calibri"/>
                    <w:sz w:val="17"/>
                  </w:rPr>
                </w:rPrChange>
              </w:rPr>
            </w:pPr>
            <w:ins w:id="4237" w:author="Meiko Thompson" w:date="2025-09-25T15:59:00Z">
              <w:r w:rsidRPr="00F93FAA">
                <w:rPr>
                  <w:rFonts w:eastAsia="Calibri"/>
                  <w:szCs w:val="24"/>
                  <w:rPrChange w:id="4238" w:author="Meiko Thompson" w:date="2025-09-25T15:59:00Z">
                    <w:rPr>
                      <w:rFonts w:eastAsia="Calibri"/>
                      <w:sz w:val="17"/>
                    </w:rPr>
                  </w:rPrChange>
                </w:rPr>
                <w:t>November 1</w:t>
              </w:r>
            </w:ins>
          </w:p>
        </w:tc>
      </w:tr>
      <w:tr w:rsidR="00F93FAA" w:rsidRPr="00F93FAA" w14:paraId="268DF04A" w14:textId="77777777" w:rsidTr="00F875B2">
        <w:trPr>
          <w:ins w:id="4239" w:author="Meiko Thompson" w:date="2025-09-25T15:59:00Z"/>
        </w:trPr>
        <w:tc>
          <w:tcPr>
            <w:tcW w:w="2695" w:type="dxa"/>
            <w:vMerge/>
          </w:tcPr>
          <w:p w14:paraId="4DDAF75D" w14:textId="77777777" w:rsidR="00F93FAA" w:rsidRPr="00F93FAA" w:rsidRDefault="00F93FAA" w:rsidP="00F93FAA">
            <w:pPr>
              <w:spacing w:after="160" w:line="259" w:lineRule="auto"/>
              <w:ind w:left="0" w:right="0" w:firstLine="0"/>
              <w:jc w:val="left"/>
              <w:rPr>
                <w:ins w:id="4240" w:author="Meiko Thompson" w:date="2025-09-25T15:59:00Z"/>
                <w:rFonts w:eastAsia="Calibri"/>
                <w:szCs w:val="24"/>
                <w:rPrChange w:id="4241" w:author="Meiko Thompson" w:date="2025-09-25T15:59:00Z">
                  <w:rPr>
                    <w:ins w:id="4242" w:author="Meiko Thompson" w:date="2025-09-25T15:59:00Z"/>
                    <w:rFonts w:eastAsia="Calibri"/>
                    <w:sz w:val="17"/>
                  </w:rPr>
                </w:rPrChange>
              </w:rPr>
            </w:pPr>
          </w:p>
        </w:tc>
        <w:tc>
          <w:tcPr>
            <w:tcW w:w="4500" w:type="dxa"/>
          </w:tcPr>
          <w:p w14:paraId="6450770F" w14:textId="77777777" w:rsidR="00F93FAA" w:rsidRPr="00F93FAA" w:rsidRDefault="00F93FAA" w:rsidP="00F93FAA">
            <w:pPr>
              <w:spacing w:after="160" w:line="259" w:lineRule="auto"/>
              <w:ind w:left="0" w:right="0" w:firstLine="0"/>
              <w:jc w:val="left"/>
              <w:rPr>
                <w:ins w:id="4243" w:author="Meiko Thompson" w:date="2025-09-25T15:59:00Z"/>
                <w:rFonts w:eastAsia="Calibri"/>
                <w:szCs w:val="24"/>
                <w:rPrChange w:id="4244" w:author="Meiko Thompson" w:date="2025-09-25T15:59:00Z">
                  <w:rPr>
                    <w:ins w:id="4245" w:author="Meiko Thompson" w:date="2025-09-25T15:59:00Z"/>
                    <w:rFonts w:eastAsia="Calibri"/>
                    <w:sz w:val="17"/>
                  </w:rPr>
                </w:rPrChange>
              </w:rPr>
            </w:pPr>
            <w:ins w:id="4246" w:author="Meiko Thompson" w:date="2025-09-25T15:59:00Z">
              <w:r w:rsidRPr="00F93FAA">
                <w:rPr>
                  <w:rFonts w:eastAsia="Calibri"/>
                  <w:szCs w:val="24"/>
                  <w:rPrChange w:id="4247" w:author="Meiko Thompson" w:date="2025-09-25T15:59:00Z">
                    <w:rPr>
                      <w:rFonts w:eastAsia="Calibri"/>
                      <w:sz w:val="17"/>
                    </w:rPr>
                  </w:rPrChange>
                </w:rPr>
                <w:t xml:space="preserve">The deadline to submit an appeal of negative recommendations by the </w:t>
              </w:r>
              <w:r w:rsidRPr="00F93FAA">
                <w:rPr>
                  <w:rFonts w:eastAsia="Calibri"/>
                  <w:szCs w:val="24"/>
                  <w:rPrChange w:id="4248" w:author="Meiko Thompson" w:date="2025-09-25T15:59:00Z">
                    <w:rPr>
                      <w:rFonts w:eastAsia="Calibri"/>
                      <w:sz w:val="17"/>
                    </w:rPr>
                  </w:rPrChange>
                </w:rPr>
                <w:lastRenderedPageBreak/>
                <w:t>College/School Dean to the VC for Academic Affairs</w:t>
              </w:r>
            </w:ins>
          </w:p>
        </w:tc>
        <w:tc>
          <w:tcPr>
            <w:tcW w:w="2155" w:type="dxa"/>
          </w:tcPr>
          <w:p w14:paraId="7DF47734" w14:textId="77777777" w:rsidR="00F93FAA" w:rsidRPr="00F93FAA" w:rsidRDefault="00F93FAA" w:rsidP="00F93FAA">
            <w:pPr>
              <w:spacing w:after="160" w:line="259" w:lineRule="auto"/>
              <w:ind w:left="0" w:right="0" w:firstLine="0"/>
              <w:jc w:val="left"/>
              <w:rPr>
                <w:ins w:id="4249" w:author="Meiko Thompson" w:date="2025-09-25T15:59:00Z"/>
                <w:rFonts w:eastAsia="Calibri"/>
                <w:szCs w:val="24"/>
                <w:rPrChange w:id="4250" w:author="Meiko Thompson" w:date="2025-09-25T15:59:00Z">
                  <w:rPr>
                    <w:ins w:id="4251" w:author="Meiko Thompson" w:date="2025-09-25T15:59:00Z"/>
                    <w:rFonts w:eastAsia="Calibri"/>
                    <w:sz w:val="17"/>
                  </w:rPr>
                </w:rPrChange>
              </w:rPr>
            </w:pPr>
            <w:ins w:id="4252" w:author="Meiko Thompson" w:date="2025-09-25T15:59:00Z">
              <w:r w:rsidRPr="00F93FAA">
                <w:rPr>
                  <w:rFonts w:eastAsia="Calibri"/>
                  <w:szCs w:val="24"/>
                  <w:rPrChange w:id="4253" w:author="Meiko Thompson" w:date="2025-09-25T15:59:00Z">
                    <w:rPr>
                      <w:rFonts w:eastAsia="Calibri"/>
                      <w:sz w:val="17"/>
                    </w:rPr>
                  </w:rPrChange>
                </w:rPr>
                <w:lastRenderedPageBreak/>
                <w:t xml:space="preserve">The 10th workday following the </w:t>
              </w:r>
              <w:r w:rsidRPr="00F93FAA">
                <w:rPr>
                  <w:rFonts w:eastAsia="Calibri"/>
                  <w:szCs w:val="24"/>
                  <w:rPrChange w:id="4254" w:author="Meiko Thompson" w:date="2025-09-25T15:59:00Z">
                    <w:rPr>
                      <w:rFonts w:eastAsia="Calibri"/>
                      <w:sz w:val="17"/>
                    </w:rPr>
                  </w:rPrChange>
                </w:rPr>
                <w:lastRenderedPageBreak/>
                <w:t>receipt of the written notification</w:t>
              </w:r>
            </w:ins>
          </w:p>
        </w:tc>
      </w:tr>
      <w:tr w:rsidR="00F93FAA" w:rsidRPr="00F93FAA" w14:paraId="4B632B73" w14:textId="77777777" w:rsidTr="00F875B2">
        <w:trPr>
          <w:ins w:id="4255" w:author="Meiko Thompson" w:date="2025-09-25T15:59:00Z"/>
        </w:trPr>
        <w:tc>
          <w:tcPr>
            <w:tcW w:w="2695" w:type="dxa"/>
            <w:vMerge/>
          </w:tcPr>
          <w:p w14:paraId="2E481E07" w14:textId="77777777" w:rsidR="00F93FAA" w:rsidRPr="00F93FAA" w:rsidRDefault="00F93FAA" w:rsidP="00F93FAA">
            <w:pPr>
              <w:spacing w:after="160" w:line="259" w:lineRule="auto"/>
              <w:ind w:left="0" w:right="0" w:firstLine="0"/>
              <w:jc w:val="left"/>
              <w:rPr>
                <w:ins w:id="4256" w:author="Meiko Thompson" w:date="2025-09-25T15:59:00Z"/>
                <w:rFonts w:eastAsia="Calibri"/>
                <w:szCs w:val="24"/>
                <w:rPrChange w:id="4257" w:author="Meiko Thompson" w:date="2025-09-25T15:59:00Z">
                  <w:rPr>
                    <w:ins w:id="4258" w:author="Meiko Thompson" w:date="2025-09-25T15:59:00Z"/>
                    <w:rFonts w:eastAsia="Calibri"/>
                    <w:sz w:val="17"/>
                  </w:rPr>
                </w:rPrChange>
              </w:rPr>
            </w:pPr>
          </w:p>
        </w:tc>
        <w:tc>
          <w:tcPr>
            <w:tcW w:w="4500" w:type="dxa"/>
          </w:tcPr>
          <w:p w14:paraId="1FB4AF89" w14:textId="77777777" w:rsidR="00F93FAA" w:rsidRPr="00F93FAA" w:rsidRDefault="00F93FAA" w:rsidP="00F93FAA">
            <w:pPr>
              <w:spacing w:after="160" w:line="259" w:lineRule="auto"/>
              <w:ind w:left="0" w:right="0" w:firstLine="0"/>
              <w:jc w:val="left"/>
              <w:rPr>
                <w:ins w:id="4259" w:author="Meiko Thompson" w:date="2025-09-25T15:59:00Z"/>
                <w:rFonts w:eastAsia="Calibri"/>
                <w:szCs w:val="24"/>
                <w:rPrChange w:id="4260" w:author="Meiko Thompson" w:date="2025-09-25T15:59:00Z">
                  <w:rPr>
                    <w:ins w:id="4261" w:author="Meiko Thompson" w:date="2025-09-25T15:59:00Z"/>
                    <w:rFonts w:eastAsia="Calibri"/>
                    <w:sz w:val="17"/>
                  </w:rPr>
                </w:rPrChange>
              </w:rPr>
            </w:pPr>
            <w:ins w:id="4262" w:author="Meiko Thompson" w:date="2025-09-25T15:59:00Z">
              <w:r w:rsidRPr="00F93FAA">
                <w:rPr>
                  <w:rFonts w:eastAsia="Calibri"/>
                  <w:szCs w:val="24"/>
                  <w:rPrChange w:id="4263" w:author="Meiko Thompson" w:date="2025-09-25T15:59:00Z">
                    <w:rPr>
                      <w:rFonts w:eastAsia="Calibri"/>
                      <w:sz w:val="17"/>
                    </w:rPr>
                  </w:rPrChange>
                </w:rPr>
                <w:t xml:space="preserve">The chief academic officer’s recommendations shall be submitted to the Chancellor of the campus </w:t>
              </w:r>
            </w:ins>
          </w:p>
        </w:tc>
        <w:tc>
          <w:tcPr>
            <w:tcW w:w="2155" w:type="dxa"/>
          </w:tcPr>
          <w:p w14:paraId="71BEEF10" w14:textId="77777777" w:rsidR="00F93FAA" w:rsidRPr="00F93FAA" w:rsidRDefault="00F93FAA" w:rsidP="00F93FAA">
            <w:pPr>
              <w:spacing w:after="160" w:line="259" w:lineRule="auto"/>
              <w:ind w:left="0" w:right="0" w:firstLine="0"/>
              <w:jc w:val="left"/>
              <w:rPr>
                <w:ins w:id="4264" w:author="Meiko Thompson" w:date="2025-09-25T15:59:00Z"/>
                <w:rFonts w:eastAsia="Calibri"/>
                <w:szCs w:val="24"/>
                <w:rPrChange w:id="4265" w:author="Meiko Thompson" w:date="2025-09-25T15:59:00Z">
                  <w:rPr>
                    <w:ins w:id="4266" w:author="Meiko Thompson" w:date="2025-09-25T15:59:00Z"/>
                    <w:rFonts w:eastAsia="Calibri"/>
                    <w:sz w:val="17"/>
                  </w:rPr>
                </w:rPrChange>
              </w:rPr>
            </w:pPr>
            <w:ins w:id="4267" w:author="Meiko Thompson" w:date="2025-09-25T15:59:00Z">
              <w:del w:id="4268" w:author="Haitham Eid" w:date="2024-04-17T20:22:00Z">
                <w:r w:rsidRPr="00F93FAA" w:rsidDel="009A216F">
                  <w:rPr>
                    <w:rFonts w:eastAsia="Calibri"/>
                    <w:szCs w:val="24"/>
                    <w:rPrChange w:id="4269" w:author="Meiko Thompson" w:date="2025-09-25T15:59:00Z">
                      <w:rPr>
                        <w:rFonts w:eastAsia="Calibri"/>
                        <w:sz w:val="17"/>
                      </w:rPr>
                    </w:rPrChange>
                  </w:rPr>
                  <w:delText>November 14</w:delText>
                </w:r>
              </w:del>
            </w:ins>
          </w:p>
          <w:p w14:paraId="44E61FEA" w14:textId="77777777" w:rsidR="00F93FAA" w:rsidRPr="00F93FAA" w:rsidRDefault="00F93FAA" w:rsidP="00F93FAA">
            <w:pPr>
              <w:spacing w:after="160" w:line="259" w:lineRule="auto"/>
              <w:ind w:left="0" w:right="0" w:firstLine="0"/>
              <w:jc w:val="left"/>
              <w:rPr>
                <w:ins w:id="4270" w:author="Meiko Thompson" w:date="2025-09-25T15:59:00Z"/>
                <w:rFonts w:eastAsia="Calibri"/>
                <w:szCs w:val="24"/>
                <w:rPrChange w:id="4271" w:author="Meiko Thompson" w:date="2025-09-25T15:59:00Z">
                  <w:rPr>
                    <w:ins w:id="4272" w:author="Meiko Thompson" w:date="2025-09-25T15:59:00Z"/>
                    <w:rFonts w:eastAsia="Calibri"/>
                    <w:sz w:val="17"/>
                  </w:rPr>
                </w:rPrChange>
              </w:rPr>
            </w:pPr>
            <w:ins w:id="4273" w:author="Meiko Thompson" w:date="2025-09-25T15:59:00Z">
              <w:r w:rsidRPr="00F93FAA">
                <w:rPr>
                  <w:rFonts w:eastAsia="Calibri"/>
                  <w:szCs w:val="24"/>
                  <w:rPrChange w:id="4274" w:author="Meiko Thompson" w:date="2025-09-25T15:59:00Z">
                    <w:rPr>
                      <w:rFonts w:eastAsia="Calibri"/>
                      <w:sz w:val="17"/>
                    </w:rPr>
                  </w:rPrChange>
                </w:rPr>
                <w:t>November 21</w:t>
              </w:r>
            </w:ins>
          </w:p>
        </w:tc>
      </w:tr>
      <w:tr w:rsidR="00F93FAA" w:rsidRPr="00F93FAA" w14:paraId="3F44200D" w14:textId="77777777" w:rsidTr="00F875B2">
        <w:trPr>
          <w:ins w:id="4275" w:author="Meiko Thompson" w:date="2025-09-25T15:59:00Z"/>
        </w:trPr>
        <w:tc>
          <w:tcPr>
            <w:tcW w:w="2695" w:type="dxa"/>
            <w:vMerge/>
          </w:tcPr>
          <w:p w14:paraId="3686B3A5" w14:textId="77777777" w:rsidR="00F93FAA" w:rsidRPr="00F93FAA" w:rsidRDefault="00F93FAA" w:rsidP="00F93FAA">
            <w:pPr>
              <w:spacing w:after="160" w:line="259" w:lineRule="auto"/>
              <w:ind w:left="0" w:right="0" w:firstLine="0"/>
              <w:jc w:val="left"/>
              <w:rPr>
                <w:ins w:id="4276" w:author="Meiko Thompson" w:date="2025-09-25T15:59:00Z"/>
                <w:rFonts w:eastAsia="Calibri"/>
                <w:szCs w:val="24"/>
                <w:rPrChange w:id="4277" w:author="Meiko Thompson" w:date="2025-09-25T15:59:00Z">
                  <w:rPr>
                    <w:ins w:id="4278" w:author="Meiko Thompson" w:date="2025-09-25T15:59:00Z"/>
                    <w:rFonts w:eastAsia="Calibri"/>
                    <w:sz w:val="17"/>
                  </w:rPr>
                </w:rPrChange>
              </w:rPr>
            </w:pPr>
          </w:p>
        </w:tc>
        <w:tc>
          <w:tcPr>
            <w:tcW w:w="4500" w:type="dxa"/>
          </w:tcPr>
          <w:p w14:paraId="68A684C0" w14:textId="77777777" w:rsidR="00F93FAA" w:rsidRPr="00F93FAA" w:rsidRDefault="00F93FAA" w:rsidP="00F93FAA">
            <w:pPr>
              <w:spacing w:after="160" w:line="259" w:lineRule="auto"/>
              <w:ind w:left="0" w:right="0" w:firstLine="0"/>
              <w:jc w:val="left"/>
              <w:rPr>
                <w:ins w:id="4279" w:author="Meiko Thompson" w:date="2025-09-25T15:59:00Z"/>
                <w:rFonts w:eastAsia="Calibri"/>
                <w:szCs w:val="24"/>
                <w:rPrChange w:id="4280" w:author="Meiko Thompson" w:date="2025-09-25T15:59:00Z">
                  <w:rPr>
                    <w:ins w:id="4281" w:author="Meiko Thompson" w:date="2025-09-25T15:59:00Z"/>
                    <w:rFonts w:eastAsia="Calibri"/>
                    <w:sz w:val="17"/>
                  </w:rPr>
                </w:rPrChange>
              </w:rPr>
            </w:pPr>
            <w:ins w:id="4282" w:author="Meiko Thompson" w:date="2025-09-25T15:59:00Z">
              <w:r w:rsidRPr="00F93FAA">
                <w:rPr>
                  <w:rFonts w:eastAsia="Calibri"/>
                  <w:szCs w:val="24"/>
                  <w:rPrChange w:id="4283" w:author="Meiko Thompson" w:date="2025-09-25T15:59:00Z">
                    <w:rPr>
                      <w:rFonts w:eastAsia="Calibri"/>
                      <w:sz w:val="17"/>
                    </w:rPr>
                  </w:rPrChange>
                </w:rPr>
                <w:t xml:space="preserve">The deadline to submit an appeal of negative recommendations by the VC for Academic Affairs to the Chancellor </w:t>
              </w:r>
            </w:ins>
          </w:p>
        </w:tc>
        <w:tc>
          <w:tcPr>
            <w:tcW w:w="2155" w:type="dxa"/>
          </w:tcPr>
          <w:p w14:paraId="573FA259" w14:textId="77777777" w:rsidR="00F93FAA" w:rsidRPr="00F93FAA" w:rsidRDefault="00F93FAA" w:rsidP="00F93FAA">
            <w:pPr>
              <w:spacing w:after="160" w:line="259" w:lineRule="auto"/>
              <w:ind w:left="0" w:right="0" w:firstLine="0"/>
              <w:jc w:val="left"/>
              <w:rPr>
                <w:ins w:id="4284" w:author="Meiko Thompson" w:date="2025-09-25T15:59:00Z"/>
                <w:rFonts w:eastAsia="Calibri"/>
                <w:szCs w:val="24"/>
                <w:rPrChange w:id="4285" w:author="Meiko Thompson" w:date="2025-09-25T15:59:00Z">
                  <w:rPr>
                    <w:ins w:id="4286" w:author="Meiko Thompson" w:date="2025-09-25T15:59:00Z"/>
                    <w:rFonts w:eastAsia="Calibri"/>
                    <w:sz w:val="17"/>
                  </w:rPr>
                </w:rPrChange>
              </w:rPr>
            </w:pPr>
            <w:ins w:id="4287" w:author="Meiko Thompson" w:date="2025-09-25T15:59:00Z">
              <w:r w:rsidRPr="00F93FAA">
                <w:rPr>
                  <w:rFonts w:eastAsia="Calibri"/>
                  <w:szCs w:val="24"/>
                  <w:rPrChange w:id="4288" w:author="Meiko Thompson" w:date="2025-09-25T15:59:00Z">
                    <w:rPr>
                      <w:rFonts w:eastAsia="Calibri"/>
                      <w:sz w:val="17"/>
                    </w:rPr>
                  </w:rPrChange>
                </w:rPr>
                <w:t>The 10th workday following the receipt of the written notification</w:t>
              </w:r>
            </w:ins>
          </w:p>
        </w:tc>
      </w:tr>
      <w:tr w:rsidR="00F93FAA" w:rsidRPr="00F93FAA" w14:paraId="31EDF85E" w14:textId="77777777" w:rsidTr="00F875B2">
        <w:trPr>
          <w:ins w:id="4289" w:author="Meiko Thompson" w:date="2025-09-25T15:59:00Z"/>
        </w:trPr>
        <w:tc>
          <w:tcPr>
            <w:tcW w:w="2695" w:type="dxa"/>
            <w:vMerge/>
          </w:tcPr>
          <w:p w14:paraId="338E65E5" w14:textId="77777777" w:rsidR="00F93FAA" w:rsidRPr="00F93FAA" w:rsidRDefault="00F93FAA" w:rsidP="00F93FAA">
            <w:pPr>
              <w:spacing w:after="160" w:line="259" w:lineRule="auto"/>
              <w:ind w:left="0" w:right="0" w:firstLine="0"/>
              <w:jc w:val="left"/>
              <w:rPr>
                <w:ins w:id="4290" w:author="Meiko Thompson" w:date="2025-09-25T15:59:00Z"/>
                <w:rFonts w:eastAsia="Calibri"/>
                <w:szCs w:val="24"/>
                <w:rPrChange w:id="4291" w:author="Meiko Thompson" w:date="2025-09-25T15:59:00Z">
                  <w:rPr>
                    <w:ins w:id="4292" w:author="Meiko Thompson" w:date="2025-09-25T15:59:00Z"/>
                    <w:rFonts w:eastAsia="Calibri"/>
                    <w:sz w:val="17"/>
                  </w:rPr>
                </w:rPrChange>
              </w:rPr>
            </w:pPr>
          </w:p>
        </w:tc>
        <w:tc>
          <w:tcPr>
            <w:tcW w:w="4500" w:type="dxa"/>
          </w:tcPr>
          <w:p w14:paraId="78E7CD7E" w14:textId="77777777" w:rsidR="00F93FAA" w:rsidRPr="00F93FAA" w:rsidRDefault="00F93FAA" w:rsidP="00F93FAA">
            <w:pPr>
              <w:spacing w:after="160" w:line="259" w:lineRule="auto"/>
              <w:ind w:left="0" w:right="0" w:firstLine="0"/>
              <w:jc w:val="left"/>
              <w:rPr>
                <w:ins w:id="4293" w:author="Meiko Thompson" w:date="2025-09-25T15:59:00Z"/>
                <w:rFonts w:eastAsia="Calibri"/>
                <w:szCs w:val="24"/>
                <w:rPrChange w:id="4294" w:author="Meiko Thompson" w:date="2025-09-25T15:59:00Z">
                  <w:rPr>
                    <w:ins w:id="4295" w:author="Meiko Thompson" w:date="2025-09-25T15:59:00Z"/>
                    <w:rFonts w:eastAsia="Calibri"/>
                    <w:sz w:val="17"/>
                  </w:rPr>
                </w:rPrChange>
              </w:rPr>
            </w:pPr>
            <w:ins w:id="4296" w:author="Meiko Thompson" w:date="2025-09-25T15:59:00Z">
              <w:r w:rsidRPr="00F93FAA">
                <w:rPr>
                  <w:rFonts w:eastAsia="Calibri"/>
                  <w:szCs w:val="24"/>
                  <w:rPrChange w:id="4297" w:author="Meiko Thompson" w:date="2025-09-25T15:59:00Z">
                    <w:rPr>
                      <w:rFonts w:eastAsia="Calibri"/>
                      <w:sz w:val="17"/>
                    </w:rPr>
                  </w:rPrChange>
                </w:rPr>
                <w:t xml:space="preserve">The issuance of a written notice of non-renewal of a probationary appointment </w:t>
              </w:r>
            </w:ins>
          </w:p>
        </w:tc>
        <w:tc>
          <w:tcPr>
            <w:tcW w:w="2155" w:type="dxa"/>
          </w:tcPr>
          <w:p w14:paraId="6FC349AA" w14:textId="77777777" w:rsidR="00F93FAA" w:rsidRPr="00F93FAA" w:rsidRDefault="00F93FAA" w:rsidP="00F93FAA">
            <w:pPr>
              <w:spacing w:after="160" w:line="259" w:lineRule="auto"/>
              <w:ind w:left="0" w:right="0" w:firstLine="0"/>
              <w:jc w:val="left"/>
              <w:rPr>
                <w:ins w:id="4298" w:author="Meiko Thompson" w:date="2025-09-25T15:59:00Z"/>
                <w:rFonts w:eastAsia="Calibri"/>
                <w:szCs w:val="24"/>
                <w:rPrChange w:id="4299" w:author="Meiko Thompson" w:date="2025-09-25T15:59:00Z">
                  <w:rPr>
                    <w:ins w:id="4300" w:author="Meiko Thompson" w:date="2025-09-25T15:59:00Z"/>
                    <w:rFonts w:eastAsia="Calibri"/>
                    <w:sz w:val="17"/>
                  </w:rPr>
                </w:rPrChange>
              </w:rPr>
            </w:pPr>
            <w:ins w:id="4301" w:author="Meiko Thompson" w:date="2025-09-25T15:59:00Z">
              <w:r w:rsidRPr="00F93FAA">
                <w:rPr>
                  <w:rFonts w:eastAsia="Calibri"/>
                  <w:szCs w:val="24"/>
                  <w:rPrChange w:id="4302" w:author="Meiko Thompson" w:date="2025-09-25T15:59:00Z">
                    <w:rPr>
                      <w:rFonts w:eastAsia="Calibri"/>
                      <w:sz w:val="17"/>
                    </w:rPr>
                  </w:rPrChange>
                </w:rPr>
                <w:t>December 15</w:t>
              </w:r>
            </w:ins>
          </w:p>
        </w:tc>
      </w:tr>
      <w:tr w:rsidR="00F93FAA" w:rsidRPr="00F93FAA" w14:paraId="429B7E59" w14:textId="77777777" w:rsidTr="00F875B2">
        <w:trPr>
          <w:ins w:id="4303" w:author="Meiko Thompson" w:date="2025-09-25T15:59:00Z"/>
        </w:trPr>
        <w:tc>
          <w:tcPr>
            <w:tcW w:w="2695" w:type="dxa"/>
            <w:vMerge/>
          </w:tcPr>
          <w:p w14:paraId="115E007F" w14:textId="77777777" w:rsidR="00F93FAA" w:rsidRPr="00F93FAA" w:rsidRDefault="00F93FAA" w:rsidP="00F93FAA">
            <w:pPr>
              <w:spacing w:after="160" w:line="259" w:lineRule="auto"/>
              <w:ind w:left="0" w:right="0" w:firstLine="0"/>
              <w:jc w:val="left"/>
              <w:rPr>
                <w:ins w:id="4304" w:author="Meiko Thompson" w:date="2025-09-25T15:59:00Z"/>
                <w:rFonts w:eastAsia="Calibri"/>
                <w:szCs w:val="24"/>
                <w:rPrChange w:id="4305" w:author="Meiko Thompson" w:date="2025-09-25T15:59:00Z">
                  <w:rPr>
                    <w:ins w:id="4306" w:author="Meiko Thompson" w:date="2025-09-25T15:59:00Z"/>
                    <w:rFonts w:eastAsia="Calibri"/>
                    <w:sz w:val="17"/>
                  </w:rPr>
                </w:rPrChange>
              </w:rPr>
            </w:pPr>
          </w:p>
        </w:tc>
        <w:tc>
          <w:tcPr>
            <w:tcW w:w="4500" w:type="dxa"/>
          </w:tcPr>
          <w:p w14:paraId="5E45D383" w14:textId="77777777" w:rsidR="00F93FAA" w:rsidRPr="00F93FAA" w:rsidRDefault="00F93FAA" w:rsidP="00F93FAA">
            <w:pPr>
              <w:spacing w:after="160" w:line="259" w:lineRule="auto"/>
              <w:ind w:left="0" w:right="0" w:firstLine="0"/>
              <w:jc w:val="left"/>
              <w:rPr>
                <w:ins w:id="4307" w:author="Meiko Thompson" w:date="2025-09-25T15:59:00Z"/>
                <w:rFonts w:eastAsia="Calibri"/>
                <w:szCs w:val="24"/>
                <w:rPrChange w:id="4308" w:author="Meiko Thompson" w:date="2025-09-25T15:59:00Z">
                  <w:rPr>
                    <w:ins w:id="4309" w:author="Meiko Thompson" w:date="2025-09-25T15:59:00Z"/>
                    <w:rFonts w:eastAsia="Calibri"/>
                    <w:sz w:val="17"/>
                  </w:rPr>
                </w:rPrChange>
              </w:rPr>
            </w:pPr>
            <w:ins w:id="4310" w:author="Meiko Thompson" w:date="2025-09-25T15:59:00Z">
              <w:r w:rsidRPr="00F93FAA">
                <w:rPr>
                  <w:rFonts w:eastAsia="Calibri"/>
                  <w:szCs w:val="24"/>
                  <w:rPrChange w:id="4311" w:author="Meiko Thompson" w:date="2025-09-25T15:59:00Z">
                    <w:rPr>
                      <w:rFonts w:eastAsia="Calibri"/>
                      <w:sz w:val="17"/>
                    </w:rPr>
                  </w:rPrChange>
                </w:rPr>
                <w:t xml:space="preserve">Appeal to the SUS President and subsequently to the Board of Supervisors.  </w:t>
              </w:r>
            </w:ins>
          </w:p>
        </w:tc>
        <w:tc>
          <w:tcPr>
            <w:tcW w:w="2155" w:type="dxa"/>
          </w:tcPr>
          <w:p w14:paraId="37D03E74" w14:textId="77777777" w:rsidR="00F93FAA" w:rsidRPr="00F93FAA" w:rsidDel="00DB1943" w:rsidRDefault="00F93FAA" w:rsidP="00F93FAA">
            <w:pPr>
              <w:spacing w:after="160" w:line="259" w:lineRule="auto"/>
              <w:ind w:left="0" w:right="0" w:firstLine="0"/>
              <w:jc w:val="left"/>
              <w:rPr>
                <w:ins w:id="4312" w:author="Meiko Thompson" w:date="2025-09-25T15:59:00Z"/>
                <w:del w:id="4313" w:author="Haitham Eid" w:date="2024-04-17T21:31:00Z"/>
                <w:rFonts w:eastAsia="Calibri"/>
                <w:szCs w:val="24"/>
                <w:rPrChange w:id="4314" w:author="Meiko Thompson" w:date="2025-09-25T15:59:00Z">
                  <w:rPr>
                    <w:ins w:id="4315" w:author="Meiko Thompson" w:date="2025-09-25T15:59:00Z"/>
                    <w:del w:id="4316" w:author="Haitham Eid" w:date="2024-04-17T21:31:00Z"/>
                    <w:rFonts w:eastAsia="Calibri"/>
                    <w:sz w:val="17"/>
                  </w:rPr>
                </w:rPrChange>
              </w:rPr>
            </w:pPr>
            <w:ins w:id="4317" w:author="Meiko Thompson" w:date="2025-09-25T15:59:00Z">
              <w:del w:id="4318" w:author="Haitham Eid" w:date="2024-04-17T21:31:00Z">
                <w:r w:rsidRPr="00F93FAA" w:rsidDel="00DB1943">
                  <w:rPr>
                    <w:rFonts w:eastAsia="Calibri"/>
                    <w:szCs w:val="24"/>
                    <w:rPrChange w:id="4319" w:author="Meiko Thompson" w:date="2025-09-25T15:59:00Z">
                      <w:rPr>
                        <w:rFonts w:eastAsia="Calibri"/>
                        <w:sz w:val="17"/>
                      </w:rPr>
                    </w:rPrChange>
                  </w:rPr>
                  <w:delText>N/A</w:delText>
                </w:r>
              </w:del>
            </w:ins>
          </w:p>
          <w:p w14:paraId="4AF8B744" w14:textId="77777777" w:rsidR="00F93FAA" w:rsidRPr="00F93FAA" w:rsidRDefault="00F93FAA" w:rsidP="00F93FAA">
            <w:pPr>
              <w:spacing w:after="160" w:line="259" w:lineRule="auto"/>
              <w:ind w:left="0" w:right="0" w:firstLine="0"/>
              <w:jc w:val="left"/>
              <w:rPr>
                <w:ins w:id="4320" w:author="Meiko Thompson" w:date="2025-09-25T15:59:00Z"/>
                <w:rFonts w:eastAsia="Calibri"/>
                <w:szCs w:val="24"/>
                <w:rPrChange w:id="4321" w:author="Meiko Thompson" w:date="2025-09-25T15:59:00Z">
                  <w:rPr>
                    <w:ins w:id="4322" w:author="Meiko Thompson" w:date="2025-09-25T15:59:00Z"/>
                    <w:rFonts w:eastAsia="Calibri"/>
                    <w:sz w:val="17"/>
                  </w:rPr>
                </w:rPrChange>
              </w:rPr>
            </w:pPr>
            <w:ins w:id="4323" w:author="Meiko Thompson" w:date="2025-09-25T15:59:00Z">
              <w:r w:rsidRPr="00F93FAA">
                <w:rPr>
                  <w:rFonts w:eastAsia="Calibri"/>
                  <w:szCs w:val="24"/>
                  <w:rPrChange w:id="4324" w:author="Meiko Thompson" w:date="2025-09-25T15:59:00Z">
                    <w:rPr>
                      <w:rFonts w:eastAsia="Calibri"/>
                      <w:sz w:val="17"/>
                    </w:rPr>
                  </w:rPrChange>
                </w:rPr>
                <w:t>The 10th workday following the receipt of the written notification</w:t>
              </w:r>
            </w:ins>
          </w:p>
        </w:tc>
      </w:tr>
      <w:tr w:rsidR="00F93FAA" w:rsidRPr="00F93FAA" w14:paraId="16967EC2" w14:textId="77777777" w:rsidTr="00F875B2">
        <w:trPr>
          <w:ins w:id="4325" w:author="Meiko Thompson" w:date="2025-09-25T15:59:00Z"/>
        </w:trPr>
        <w:tc>
          <w:tcPr>
            <w:tcW w:w="2695" w:type="dxa"/>
            <w:vMerge w:val="restart"/>
          </w:tcPr>
          <w:p w14:paraId="624B0395" w14:textId="77777777" w:rsidR="00F93FAA" w:rsidRPr="00F93FAA" w:rsidRDefault="00F93FAA" w:rsidP="00F93FAA">
            <w:pPr>
              <w:spacing w:after="160" w:line="259" w:lineRule="auto"/>
              <w:ind w:left="0" w:right="0" w:firstLine="0"/>
              <w:jc w:val="left"/>
              <w:rPr>
                <w:ins w:id="4326" w:author="Meiko Thompson" w:date="2025-09-25T15:59:00Z"/>
                <w:rFonts w:eastAsia="Calibri"/>
                <w:szCs w:val="24"/>
                <w:rPrChange w:id="4327" w:author="Meiko Thompson" w:date="2025-09-25T15:59:00Z">
                  <w:rPr>
                    <w:ins w:id="4328" w:author="Meiko Thompson" w:date="2025-09-25T15:59:00Z"/>
                    <w:rFonts w:eastAsia="Calibri"/>
                    <w:sz w:val="17"/>
                  </w:rPr>
                </w:rPrChange>
              </w:rPr>
            </w:pPr>
            <w:ins w:id="4329" w:author="Meiko Thompson" w:date="2025-09-25T15:59:00Z">
              <w:r w:rsidRPr="00F93FAA">
                <w:rPr>
                  <w:rFonts w:eastAsia="Calibri"/>
                  <w:szCs w:val="24"/>
                  <w:rPrChange w:id="4330" w:author="Meiko Thompson" w:date="2025-09-25T15:59:00Z">
                    <w:rPr>
                      <w:rFonts w:eastAsia="Calibri"/>
                      <w:sz w:val="17"/>
                    </w:rPr>
                  </w:rPrChange>
                </w:rPr>
                <w:t>Third to Sixth* Academic Year of Service</w:t>
              </w:r>
            </w:ins>
          </w:p>
        </w:tc>
        <w:tc>
          <w:tcPr>
            <w:tcW w:w="4500" w:type="dxa"/>
          </w:tcPr>
          <w:p w14:paraId="72D55081" w14:textId="77777777" w:rsidR="00F93FAA" w:rsidRPr="00F93FAA" w:rsidRDefault="00F93FAA" w:rsidP="00F93FAA">
            <w:pPr>
              <w:spacing w:after="160" w:line="259" w:lineRule="auto"/>
              <w:ind w:left="0" w:right="0" w:firstLine="0"/>
              <w:jc w:val="left"/>
              <w:rPr>
                <w:ins w:id="4331" w:author="Meiko Thompson" w:date="2025-09-25T15:59:00Z"/>
                <w:rFonts w:eastAsia="Calibri"/>
                <w:szCs w:val="24"/>
                <w:rPrChange w:id="4332" w:author="Meiko Thompson" w:date="2025-09-25T15:59:00Z">
                  <w:rPr>
                    <w:ins w:id="4333" w:author="Meiko Thompson" w:date="2025-09-25T15:59:00Z"/>
                    <w:rFonts w:eastAsia="Calibri"/>
                    <w:sz w:val="17"/>
                  </w:rPr>
                </w:rPrChange>
              </w:rPr>
            </w:pPr>
            <w:ins w:id="4334" w:author="Meiko Thompson" w:date="2025-09-25T15:59:00Z">
              <w:r w:rsidRPr="00F93FAA">
                <w:rPr>
                  <w:rFonts w:eastAsia="Calibri"/>
                  <w:szCs w:val="24"/>
                  <w:rPrChange w:id="4335" w:author="Meiko Thompson" w:date="2025-09-25T15:59:00Z">
                    <w:rPr>
                      <w:rFonts w:eastAsia="Calibri"/>
                      <w:sz w:val="17"/>
                    </w:rPr>
                  </w:rPrChange>
                </w:rPr>
                <w:t>Apply for retention (departmental level)</w:t>
              </w:r>
            </w:ins>
          </w:p>
        </w:tc>
        <w:tc>
          <w:tcPr>
            <w:tcW w:w="2155" w:type="dxa"/>
          </w:tcPr>
          <w:p w14:paraId="7C7E5BD9" w14:textId="77777777" w:rsidR="00F93FAA" w:rsidRPr="00F93FAA" w:rsidRDefault="00F93FAA" w:rsidP="00F93FAA">
            <w:pPr>
              <w:spacing w:after="160" w:line="259" w:lineRule="auto"/>
              <w:ind w:left="0" w:right="0" w:firstLine="0"/>
              <w:jc w:val="left"/>
              <w:rPr>
                <w:ins w:id="4336" w:author="Meiko Thompson" w:date="2025-09-25T15:59:00Z"/>
                <w:rFonts w:eastAsia="Calibri"/>
                <w:szCs w:val="24"/>
                <w:rPrChange w:id="4337" w:author="Meiko Thompson" w:date="2025-09-25T15:59:00Z">
                  <w:rPr>
                    <w:ins w:id="4338" w:author="Meiko Thompson" w:date="2025-09-25T15:59:00Z"/>
                    <w:rFonts w:eastAsia="Calibri"/>
                    <w:sz w:val="17"/>
                  </w:rPr>
                </w:rPrChange>
              </w:rPr>
            </w:pPr>
            <w:ins w:id="4339" w:author="Meiko Thompson" w:date="2025-09-25T15:59:00Z">
              <w:r w:rsidRPr="00F93FAA">
                <w:rPr>
                  <w:rFonts w:eastAsia="Calibri"/>
                  <w:szCs w:val="24"/>
                  <w:rPrChange w:id="4340" w:author="Meiko Thompson" w:date="2025-09-25T15:59:00Z">
                    <w:rPr>
                      <w:rFonts w:eastAsia="Calibri"/>
                      <w:sz w:val="17"/>
                    </w:rPr>
                  </w:rPrChange>
                </w:rPr>
                <w:t>Decided by the Department Chair</w:t>
              </w:r>
            </w:ins>
          </w:p>
        </w:tc>
      </w:tr>
      <w:tr w:rsidR="00F93FAA" w:rsidRPr="00F93FAA" w14:paraId="2D502C74" w14:textId="77777777" w:rsidTr="00F875B2">
        <w:trPr>
          <w:ins w:id="4341" w:author="Meiko Thompson" w:date="2025-09-25T15:59:00Z"/>
        </w:trPr>
        <w:tc>
          <w:tcPr>
            <w:tcW w:w="2695" w:type="dxa"/>
            <w:vMerge/>
          </w:tcPr>
          <w:p w14:paraId="268993BF" w14:textId="77777777" w:rsidR="00F93FAA" w:rsidRPr="00F93FAA" w:rsidRDefault="00F93FAA" w:rsidP="00F93FAA">
            <w:pPr>
              <w:spacing w:after="160" w:line="259" w:lineRule="auto"/>
              <w:ind w:left="0" w:right="0" w:firstLine="0"/>
              <w:jc w:val="left"/>
              <w:rPr>
                <w:ins w:id="4342" w:author="Meiko Thompson" w:date="2025-09-25T15:59:00Z"/>
                <w:rFonts w:eastAsia="Calibri"/>
                <w:szCs w:val="24"/>
                <w:rPrChange w:id="4343" w:author="Meiko Thompson" w:date="2025-09-25T15:59:00Z">
                  <w:rPr>
                    <w:ins w:id="4344" w:author="Meiko Thompson" w:date="2025-09-25T15:59:00Z"/>
                    <w:rFonts w:eastAsia="Calibri"/>
                    <w:sz w:val="17"/>
                  </w:rPr>
                </w:rPrChange>
              </w:rPr>
            </w:pPr>
          </w:p>
        </w:tc>
        <w:tc>
          <w:tcPr>
            <w:tcW w:w="4500" w:type="dxa"/>
          </w:tcPr>
          <w:p w14:paraId="06F5D3DE" w14:textId="77777777" w:rsidR="00F93FAA" w:rsidRPr="00F93FAA" w:rsidRDefault="00F93FAA" w:rsidP="00F93FAA">
            <w:pPr>
              <w:spacing w:after="160" w:line="259" w:lineRule="auto"/>
              <w:ind w:left="0" w:right="0" w:firstLine="0"/>
              <w:jc w:val="left"/>
              <w:rPr>
                <w:ins w:id="4345" w:author="Meiko Thompson" w:date="2025-09-25T15:59:00Z"/>
                <w:rFonts w:eastAsia="Calibri"/>
                <w:szCs w:val="24"/>
                <w:rPrChange w:id="4346" w:author="Meiko Thompson" w:date="2025-09-25T15:59:00Z">
                  <w:rPr>
                    <w:ins w:id="4347" w:author="Meiko Thompson" w:date="2025-09-25T15:59:00Z"/>
                    <w:rFonts w:eastAsia="Calibri"/>
                    <w:sz w:val="17"/>
                  </w:rPr>
                </w:rPrChange>
              </w:rPr>
            </w:pPr>
            <w:ins w:id="4348" w:author="Meiko Thompson" w:date="2025-09-25T15:59:00Z">
              <w:r w:rsidRPr="00F93FAA">
                <w:rPr>
                  <w:rFonts w:eastAsia="Calibri"/>
                  <w:szCs w:val="24"/>
                  <w:rPrChange w:id="4349" w:author="Meiko Thompson" w:date="2025-09-25T15:59:00Z">
                    <w:rPr>
                      <w:rFonts w:eastAsia="Calibri"/>
                      <w:sz w:val="17"/>
                    </w:rPr>
                  </w:rPrChange>
                </w:rPr>
                <w:t>The deadline to submit an appeal of negative recommendations by the Department RTP Committee to the Department Chair</w:t>
              </w:r>
            </w:ins>
          </w:p>
        </w:tc>
        <w:tc>
          <w:tcPr>
            <w:tcW w:w="2155" w:type="dxa"/>
          </w:tcPr>
          <w:p w14:paraId="1FCD9815" w14:textId="77777777" w:rsidR="00F93FAA" w:rsidRPr="00F93FAA" w:rsidRDefault="00F93FAA" w:rsidP="00F93FAA">
            <w:pPr>
              <w:spacing w:after="160" w:line="259" w:lineRule="auto"/>
              <w:ind w:left="0" w:right="0" w:firstLine="0"/>
              <w:jc w:val="left"/>
              <w:rPr>
                <w:ins w:id="4350" w:author="Meiko Thompson" w:date="2025-09-25T15:59:00Z"/>
                <w:rFonts w:eastAsia="Calibri"/>
                <w:szCs w:val="24"/>
                <w:rPrChange w:id="4351" w:author="Meiko Thompson" w:date="2025-09-25T15:59:00Z">
                  <w:rPr>
                    <w:ins w:id="4352" w:author="Meiko Thompson" w:date="2025-09-25T15:59:00Z"/>
                    <w:rFonts w:eastAsia="Calibri"/>
                    <w:sz w:val="17"/>
                  </w:rPr>
                </w:rPrChange>
              </w:rPr>
            </w:pPr>
            <w:ins w:id="4353" w:author="Meiko Thompson" w:date="2025-09-25T15:59:00Z">
              <w:r w:rsidRPr="00F93FAA">
                <w:rPr>
                  <w:rFonts w:eastAsia="Calibri"/>
                  <w:szCs w:val="24"/>
                  <w:rPrChange w:id="4354" w:author="Meiko Thompson" w:date="2025-09-25T15:59:00Z">
                    <w:rPr>
                      <w:rFonts w:eastAsia="Calibri"/>
                      <w:sz w:val="17"/>
                    </w:rPr>
                  </w:rPrChange>
                </w:rPr>
                <w:t>The 10th workday following the receipt of the written notification</w:t>
              </w:r>
            </w:ins>
          </w:p>
        </w:tc>
      </w:tr>
      <w:tr w:rsidR="00F93FAA" w:rsidRPr="00F93FAA" w14:paraId="01CCF42B" w14:textId="77777777" w:rsidTr="00F875B2">
        <w:trPr>
          <w:ins w:id="4355" w:author="Meiko Thompson" w:date="2025-09-25T15:59:00Z"/>
        </w:trPr>
        <w:tc>
          <w:tcPr>
            <w:tcW w:w="2695" w:type="dxa"/>
            <w:vMerge/>
          </w:tcPr>
          <w:p w14:paraId="77C63B46" w14:textId="77777777" w:rsidR="00F93FAA" w:rsidRPr="00F93FAA" w:rsidRDefault="00F93FAA" w:rsidP="00F93FAA">
            <w:pPr>
              <w:spacing w:after="160" w:line="259" w:lineRule="auto"/>
              <w:ind w:left="0" w:right="0" w:firstLine="0"/>
              <w:jc w:val="left"/>
              <w:rPr>
                <w:ins w:id="4356" w:author="Meiko Thompson" w:date="2025-09-25T15:59:00Z"/>
                <w:rFonts w:eastAsia="Calibri"/>
                <w:szCs w:val="24"/>
                <w:rPrChange w:id="4357" w:author="Meiko Thompson" w:date="2025-09-25T15:59:00Z">
                  <w:rPr>
                    <w:ins w:id="4358" w:author="Meiko Thompson" w:date="2025-09-25T15:59:00Z"/>
                    <w:rFonts w:eastAsia="Calibri"/>
                    <w:sz w:val="17"/>
                  </w:rPr>
                </w:rPrChange>
              </w:rPr>
            </w:pPr>
          </w:p>
        </w:tc>
        <w:tc>
          <w:tcPr>
            <w:tcW w:w="4500" w:type="dxa"/>
          </w:tcPr>
          <w:p w14:paraId="0ADCE42B" w14:textId="77777777" w:rsidR="00F93FAA" w:rsidRPr="00F93FAA" w:rsidRDefault="00F93FAA" w:rsidP="00F93FAA">
            <w:pPr>
              <w:spacing w:after="160" w:line="259" w:lineRule="auto"/>
              <w:ind w:left="0" w:right="0" w:firstLine="0"/>
              <w:jc w:val="left"/>
              <w:rPr>
                <w:ins w:id="4359" w:author="Meiko Thompson" w:date="2025-09-25T15:59:00Z"/>
                <w:rFonts w:eastAsia="Calibri"/>
                <w:szCs w:val="24"/>
                <w:rPrChange w:id="4360" w:author="Meiko Thompson" w:date="2025-09-25T15:59:00Z">
                  <w:rPr>
                    <w:ins w:id="4361" w:author="Meiko Thompson" w:date="2025-09-25T15:59:00Z"/>
                    <w:rFonts w:eastAsia="Calibri"/>
                    <w:sz w:val="17"/>
                  </w:rPr>
                </w:rPrChange>
              </w:rPr>
            </w:pPr>
            <w:ins w:id="4362" w:author="Meiko Thompson" w:date="2025-09-25T15:59:00Z">
              <w:r w:rsidRPr="00F93FAA">
                <w:rPr>
                  <w:rFonts w:eastAsia="Calibri"/>
                  <w:szCs w:val="24"/>
                  <w:rPrChange w:id="4363" w:author="Meiko Thompson" w:date="2025-09-25T15:59:00Z">
                    <w:rPr>
                      <w:rFonts w:eastAsia="Calibri"/>
                      <w:sz w:val="17"/>
                    </w:rPr>
                  </w:rPrChange>
                </w:rPr>
                <w:t>Submission of the evaluations and recommendations of the Department Committee and the Chair/Program Director to the College/School Dean</w:t>
              </w:r>
            </w:ins>
          </w:p>
        </w:tc>
        <w:tc>
          <w:tcPr>
            <w:tcW w:w="2155" w:type="dxa"/>
          </w:tcPr>
          <w:p w14:paraId="572A0349" w14:textId="77777777" w:rsidR="00F93FAA" w:rsidRPr="00F93FAA" w:rsidRDefault="00F93FAA" w:rsidP="00F93FAA">
            <w:pPr>
              <w:spacing w:after="160" w:line="259" w:lineRule="auto"/>
              <w:ind w:left="0" w:right="0" w:firstLine="0"/>
              <w:jc w:val="left"/>
              <w:rPr>
                <w:ins w:id="4364" w:author="Meiko Thompson" w:date="2025-09-25T15:59:00Z"/>
                <w:rFonts w:eastAsia="Calibri"/>
                <w:szCs w:val="24"/>
                <w:rPrChange w:id="4365" w:author="Meiko Thompson" w:date="2025-09-25T15:59:00Z">
                  <w:rPr>
                    <w:ins w:id="4366" w:author="Meiko Thompson" w:date="2025-09-25T15:59:00Z"/>
                    <w:rFonts w:eastAsia="Calibri"/>
                    <w:sz w:val="17"/>
                  </w:rPr>
                </w:rPrChange>
              </w:rPr>
            </w:pPr>
            <w:ins w:id="4367" w:author="Meiko Thompson" w:date="2025-09-25T15:59:00Z">
              <w:r w:rsidRPr="00F93FAA">
                <w:rPr>
                  <w:rFonts w:eastAsia="Calibri"/>
                  <w:szCs w:val="24"/>
                  <w:rPrChange w:id="4368" w:author="Meiko Thompson" w:date="2025-09-25T15:59:00Z">
                    <w:rPr>
                      <w:rFonts w:eastAsia="Calibri"/>
                      <w:sz w:val="17"/>
                    </w:rPr>
                  </w:rPrChange>
                </w:rPr>
                <w:t>October 15</w:t>
              </w:r>
            </w:ins>
          </w:p>
        </w:tc>
      </w:tr>
      <w:tr w:rsidR="00F93FAA" w:rsidRPr="00F93FAA" w14:paraId="03E9F0BA" w14:textId="77777777" w:rsidTr="00F875B2">
        <w:trPr>
          <w:ins w:id="4369" w:author="Meiko Thompson" w:date="2025-09-25T15:59:00Z"/>
        </w:trPr>
        <w:tc>
          <w:tcPr>
            <w:tcW w:w="2695" w:type="dxa"/>
            <w:vMerge/>
          </w:tcPr>
          <w:p w14:paraId="2EBFD7A2" w14:textId="77777777" w:rsidR="00F93FAA" w:rsidRPr="00F93FAA" w:rsidRDefault="00F93FAA" w:rsidP="00F93FAA">
            <w:pPr>
              <w:spacing w:after="160" w:line="259" w:lineRule="auto"/>
              <w:ind w:left="0" w:right="0" w:firstLine="0"/>
              <w:jc w:val="left"/>
              <w:rPr>
                <w:ins w:id="4370" w:author="Meiko Thompson" w:date="2025-09-25T15:59:00Z"/>
                <w:rFonts w:eastAsia="Calibri"/>
                <w:szCs w:val="24"/>
                <w:rPrChange w:id="4371" w:author="Meiko Thompson" w:date="2025-09-25T15:59:00Z">
                  <w:rPr>
                    <w:ins w:id="4372" w:author="Meiko Thompson" w:date="2025-09-25T15:59:00Z"/>
                    <w:rFonts w:eastAsia="Calibri"/>
                    <w:sz w:val="17"/>
                  </w:rPr>
                </w:rPrChange>
              </w:rPr>
            </w:pPr>
          </w:p>
        </w:tc>
        <w:tc>
          <w:tcPr>
            <w:tcW w:w="4500" w:type="dxa"/>
          </w:tcPr>
          <w:p w14:paraId="10C03CAC" w14:textId="77777777" w:rsidR="00F93FAA" w:rsidRPr="00F93FAA" w:rsidRDefault="00F93FAA" w:rsidP="00F93FAA">
            <w:pPr>
              <w:spacing w:after="160" w:line="259" w:lineRule="auto"/>
              <w:ind w:left="0" w:right="0" w:firstLine="0"/>
              <w:jc w:val="left"/>
              <w:rPr>
                <w:ins w:id="4373" w:author="Meiko Thompson" w:date="2025-09-25T15:59:00Z"/>
                <w:rFonts w:eastAsia="Calibri"/>
                <w:szCs w:val="24"/>
                <w:rPrChange w:id="4374" w:author="Meiko Thompson" w:date="2025-09-25T15:59:00Z">
                  <w:rPr>
                    <w:ins w:id="4375" w:author="Meiko Thompson" w:date="2025-09-25T15:59:00Z"/>
                    <w:rFonts w:eastAsia="Calibri"/>
                    <w:sz w:val="17"/>
                  </w:rPr>
                </w:rPrChange>
              </w:rPr>
            </w:pPr>
            <w:ins w:id="4376" w:author="Meiko Thompson" w:date="2025-09-25T15:59:00Z">
              <w:r w:rsidRPr="00F93FAA">
                <w:rPr>
                  <w:rFonts w:eastAsia="Calibri"/>
                  <w:szCs w:val="24"/>
                  <w:rPrChange w:id="4377" w:author="Meiko Thompson" w:date="2025-09-25T15:59:00Z">
                    <w:rPr>
                      <w:rFonts w:eastAsia="Calibri"/>
                      <w:sz w:val="17"/>
                    </w:rPr>
                  </w:rPrChange>
                </w:rPr>
                <w:t>The deadline to submit an appeal of negative recommendations by the Department Chairperson/Director to the College/School RTP Committee via the Dean</w:t>
              </w:r>
            </w:ins>
          </w:p>
        </w:tc>
        <w:tc>
          <w:tcPr>
            <w:tcW w:w="2155" w:type="dxa"/>
          </w:tcPr>
          <w:p w14:paraId="39E43C4C" w14:textId="77777777" w:rsidR="00F93FAA" w:rsidRPr="00F93FAA" w:rsidRDefault="00F93FAA" w:rsidP="00F93FAA">
            <w:pPr>
              <w:spacing w:after="160" w:line="259" w:lineRule="auto"/>
              <w:ind w:left="0" w:right="0" w:firstLine="0"/>
              <w:jc w:val="left"/>
              <w:rPr>
                <w:ins w:id="4378" w:author="Meiko Thompson" w:date="2025-09-25T15:59:00Z"/>
                <w:rFonts w:eastAsia="Calibri"/>
                <w:szCs w:val="24"/>
                <w:rPrChange w:id="4379" w:author="Meiko Thompson" w:date="2025-09-25T15:59:00Z">
                  <w:rPr>
                    <w:ins w:id="4380" w:author="Meiko Thompson" w:date="2025-09-25T15:59:00Z"/>
                    <w:rFonts w:eastAsia="Calibri"/>
                    <w:sz w:val="17"/>
                  </w:rPr>
                </w:rPrChange>
              </w:rPr>
            </w:pPr>
            <w:ins w:id="4381" w:author="Meiko Thompson" w:date="2025-09-25T15:59:00Z">
              <w:r w:rsidRPr="00F93FAA">
                <w:rPr>
                  <w:rFonts w:eastAsia="Calibri"/>
                  <w:szCs w:val="24"/>
                  <w:rPrChange w:id="4382" w:author="Meiko Thompson" w:date="2025-09-25T15:59:00Z">
                    <w:rPr>
                      <w:rFonts w:eastAsia="Calibri"/>
                      <w:sz w:val="17"/>
                    </w:rPr>
                  </w:rPrChange>
                </w:rPr>
                <w:t>The 10th workday following the receipt of the written notification</w:t>
              </w:r>
            </w:ins>
          </w:p>
        </w:tc>
      </w:tr>
      <w:tr w:rsidR="00F93FAA" w:rsidRPr="00F93FAA" w14:paraId="20BDAAD1" w14:textId="77777777" w:rsidTr="00F875B2">
        <w:trPr>
          <w:ins w:id="4383" w:author="Meiko Thompson" w:date="2025-09-25T15:59:00Z"/>
        </w:trPr>
        <w:tc>
          <w:tcPr>
            <w:tcW w:w="2695" w:type="dxa"/>
            <w:vMerge/>
          </w:tcPr>
          <w:p w14:paraId="40C4BD21" w14:textId="77777777" w:rsidR="00F93FAA" w:rsidRPr="00F93FAA" w:rsidRDefault="00F93FAA" w:rsidP="00F93FAA">
            <w:pPr>
              <w:spacing w:after="160" w:line="259" w:lineRule="auto"/>
              <w:ind w:left="0" w:right="0" w:firstLine="0"/>
              <w:jc w:val="left"/>
              <w:rPr>
                <w:ins w:id="4384" w:author="Meiko Thompson" w:date="2025-09-25T15:59:00Z"/>
                <w:rFonts w:eastAsia="Calibri"/>
                <w:szCs w:val="24"/>
                <w:rPrChange w:id="4385" w:author="Meiko Thompson" w:date="2025-09-25T15:59:00Z">
                  <w:rPr>
                    <w:ins w:id="4386" w:author="Meiko Thompson" w:date="2025-09-25T15:59:00Z"/>
                    <w:rFonts w:eastAsia="Calibri"/>
                    <w:sz w:val="17"/>
                  </w:rPr>
                </w:rPrChange>
              </w:rPr>
            </w:pPr>
          </w:p>
        </w:tc>
        <w:tc>
          <w:tcPr>
            <w:tcW w:w="4500" w:type="dxa"/>
          </w:tcPr>
          <w:p w14:paraId="56985F3F" w14:textId="77777777" w:rsidR="00F93FAA" w:rsidRPr="00F93FAA" w:rsidRDefault="00F93FAA" w:rsidP="00F93FAA">
            <w:pPr>
              <w:spacing w:after="160" w:line="259" w:lineRule="auto"/>
              <w:ind w:left="0" w:right="0" w:firstLine="0"/>
              <w:jc w:val="left"/>
              <w:rPr>
                <w:ins w:id="4387" w:author="Meiko Thompson" w:date="2025-09-25T15:59:00Z"/>
                <w:rFonts w:eastAsia="Calibri"/>
                <w:szCs w:val="24"/>
                <w:rPrChange w:id="4388" w:author="Meiko Thompson" w:date="2025-09-25T15:59:00Z">
                  <w:rPr>
                    <w:ins w:id="4389" w:author="Meiko Thompson" w:date="2025-09-25T15:59:00Z"/>
                    <w:rFonts w:eastAsia="Calibri"/>
                    <w:sz w:val="17"/>
                  </w:rPr>
                </w:rPrChange>
              </w:rPr>
            </w:pPr>
            <w:ins w:id="4390" w:author="Meiko Thompson" w:date="2025-09-25T15:59:00Z">
              <w:r w:rsidRPr="00F93FAA">
                <w:rPr>
                  <w:rFonts w:eastAsia="Calibri"/>
                  <w:szCs w:val="24"/>
                  <w:rPrChange w:id="4391" w:author="Meiko Thompson" w:date="2025-09-25T15:59:00Z">
                    <w:rPr>
                      <w:rFonts w:eastAsia="Calibri"/>
                      <w:sz w:val="17"/>
                    </w:rPr>
                  </w:rPrChange>
                </w:rPr>
                <w:t>The submission of the College/School RTP Committee’s evaluations and recommendations to the Dean</w:t>
              </w:r>
            </w:ins>
          </w:p>
        </w:tc>
        <w:tc>
          <w:tcPr>
            <w:tcW w:w="2155" w:type="dxa"/>
          </w:tcPr>
          <w:p w14:paraId="2E8ADFEF" w14:textId="77777777" w:rsidR="00F93FAA" w:rsidRPr="00F93FAA" w:rsidRDefault="00F93FAA" w:rsidP="00F93FAA">
            <w:pPr>
              <w:spacing w:after="160" w:line="259" w:lineRule="auto"/>
              <w:ind w:left="0" w:right="0" w:firstLine="0"/>
              <w:jc w:val="left"/>
              <w:rPr>
                <w:ins w:id="4392" w:author="Meiko Thompson" w:date="2025-09-25T15:59:00Z"/>
                <w:rFonts w:eastAsia="Calibri"/>
                <w:szCs w:val="24"/>
                <w:rPrChange w:id="4393" w:author="Meiko Thompson" w:date="2025-09-25T15:59:00Z">
                  <w:rPr>
                    <w:ins w:id="4394" w:author="Meiko Thompson" w:date="2025-09-25T15:59:00Z"/>
                    <w:rFonts w:eastAsia="Calibri"/>
                    <w:sz w:val="17"/>
                  </w:rPr>
                </w:rPrChange>
              </w:rPr>
            </w:pPr>
            <w:ins w:id="4395" w:author="Meiko Thompson" w:date="2025-09-25T15:59:00Z">
              <w:r w:rsidRPr="00F93FAA">
                <w:rPr>
                  <w:rFonts w:eastAsia="Calibri"/>
                  <w:szCs w:val="24"/>
                  <w:rPrChange w:id="4396" w:author="Meiko Thompson" w:date="2025-09-25T15:59:00Z">
                    <w:rPr>
                      <w:rFonts w:eastAsia="Calibri"/>
                      <w:sz w:val="17"/>
                    </w:rPr>
                  </w:rPrChange>
                </w:rPr>
                <w:t>November 15</w:t>
              </w:r>
            </w:ins>
          </w:p>
        </w:tc>
      </w:tr>
      <w:tr w:rsidR="00F93FAA" w:rsidRPr="00F93FAA" w14:paraId="2A6E8477" w14:textId="77777777" w:rsidTr="00F875B2">
        <w:trPr>
          <w:ins w:id="4397" w:author="Meiko Thompson" w:date="2025-09-25T15:59:00Z"/>
        </w:trPr>
        <w:tc>
          <w:tcPr>
            <w:tcW w:w="2695" w:type="dxa"/>
            <w:vMerge/>
          </w:tcPr>
          <w:p w14:paraId="274EE959" w14:textId="77777777" w:rsidR="00F93FAA" w:rsidRPr="00F93FAA" w:rsidRDefault="00F93FAA" w:rsidP="00F93FAA">
            <w:pPr>
              <w:spacing w:after="160" w:line="259" w:lineRule="auto"/>
              <w:ind w:left="0" w:right="0" w:firstLine="0"/>
              <w:jc w:val="left"/>
              <w:rPr>
                <w:ins w:id="4398" w:author="Meiko Thompson" w:date="2025-09-25T15:59:00Z"/>
                <w:rFonts w:eastAsia="Calibri"/>
                <w:szCs w:val="24"/>
                <w:rPrChange w:id="4399" w:author="Meiko Thompson" w:date="2025-09-25T15:59:00Z">
                  <w:rPr>
                    <w:ins w:id="4400" w:author="Meiko Thompson" w:date="2025-09-25T15:59:00Z"/>
                    <w:rFonts w:eastAsia="Calibri"/>
                    <w:sz w:val="17"/>
                  </w:rPr>
                </w:rPrChange>
              </w:rPr>
            </w:pPr>
          </w:p>
        </w:tc>
        <w:tc>
          <w:tcPr>
            <w:tcW w:w="4500" w:type="dxa"/>
          </w:tcPr>
          <w:p w14:paraId="195AB182" w14:textId="77777777" w:rsidR="00F93FAA" w:rsidRPr="00F93FAA" w:rsidRDefault="00F93FAA" w:rsidP="00F93FAA">
            <w:pPr>
              <w:spacing w:after="160" w:line="259" w:lineRule="auto"/>
              <w:ind w:left="0" w:right="0" w:firstLine="0"/>
              <w:jc w:val="left"/>
              <w:rPr>
                <w:ins w:id="4401" w:author="Meiko Thompson" w:date="2025-09-25T15:59:00Z"/>
                <w:rFonts w:eastAsia="Calibri"/>
                <w:szCs w:val="24"/>
                <w:rPrChange w:id="4402" w:author="Meiko Thompson" w:date="2025-09-25T15:59:00Z">
                  <w:rPr>
                    <w:ins w:id="4403" w:author="Meiko Thompson" w:date="2025-09-25T15:59:00Z"/>
                    <w:rFonts w:eastAsia="Calibri"/>
                    <w:sz w:val="17"/>
                  </w:rPr>
                </w:rPrChange>
              </w:rPr>
            </w:pPr>
            <w:ins w:id="4404" w:author="Meiko Thompson" w:date="2025-09-25T15:59:00Z">
              <w:r w:rsidRPr="00F93FAA">
                <w:rPr>
                  <w:rFonts w:eastAsia="Calibri"/>
                  <w:szCs w:val="24"/>
                  <w:rPrChange w:id="4405" w:author="Meiko Thompson" w:date="2025-09-25T15:59:00Z">
                    <w:rPr>
                      <w:rFonts w:eastAsia="Calibri"/>
                      <w:sz w:val="17"/>
                    </w:rPr>
                  </w:rPrChange>
                </w:rPr>
                <w:t>The deadline to submit an appeal of negative recommendations by the College/School RTP Committee to the Dean</w:t>
              </w:r>
            </w:ins>
          </w:p>
        </w:tc>
        <w:tc>
          <w:tcPr>
            <w:tcW w:w="2155" w:type="dxa"/>
          </w:tcPr>
          <w:p w14:paraId="47588837" w14:textId="77777777" w:rsidR="00F93FAA" w:rsidRPr="00F93FAA" w:rsidRDefault="00F93FAA" w:rsidP="00F93FAA">
            <w:pPr>
              <w:spacing w:after="160" w:line="259" w:lineRule="auto"/>
              <w:ind w:left="0" w:right="0" w:firstLine="0"/>
              <w:jc w:val="left"/>
              <w:rPr>
                <w:ins w:id="4406" w:author="Meiko Thompson" w:date="2025-09-25T15:59:00Z"/>
                <w:rFonts w:eastAsia="Calibri"/>
                <w:szCs w:val="24"/>
                <w:rPrChange w:id="4407" w:author="Meiko Thompson" w:date="2025-09-25T15:59:00Z">
                  <w:rPr>
                    <w:ins w:id="4408" w:author="Meiko Thompson" w:date="2025-09-25T15:59:00Z"/>
                    <w:rFonts w:eastAsia="Calibri"/>
                    <w:sz w:val="17"/>
                  </w:rPr>
                </w:rPrChange>
              </w:rPr>
            </w:pPr>
            <w:ins w:id="4409" w:author="Meiko Thompson" w:date="2025-09-25T15:59:00Z">
              <w:r w:rsidRPr="00F93FAA">
                <w:rPr>
                  <w:rFonts w:eastAsia="Calibri"/>
                  <w:szCs w:val="24"/>
                  <w:rPrChange w:id="4410" w:author="Meiko Thompson" w:date="2025-09-25T15:59:00Z">
                    <w:rPr>
                      <w:rFonts w:eastAsia="Calibri"/>
                      <w:sz w:val="17"/>
                    </w:rPr>
                  </w:rPrChange>
                </w:rPr>
                <w:t>The 10th workday following the receipt of the written notification</w:t>
              </w:r>
            </w:ins>
          </w:p>
        </w:tc>
      </w:tr>
      <w:tr w:rsidR="00F93FAA" w:rsidRPr="00F93FAA" w14:paraId="682F2FE4" w14:textId="77777777" w:rsidTr="00F875B2">
        <w:trPr>
          <w:ins w:id="4411" w:author="Meiko Thompson" w:date="2025-09-25T15:59:00Z"/>
        </w:trPr>
        <w:tc>
          <w:tcPr>
            <w:tcW w:w="2695" w:type="dxa"/>
            <w:vMerge/>
          </w:tcPr>
          <w:p w14:paraId="6CDCA4F1" w14:textId="77777777" w:rsidR="00F93FAA" w:rsidRPr="00F93FAA" w:rsidRDefault="00F93FAA" w:rsidP="00F93FAA">
            <w:pPr>
              <w:spacing w:after="160" w:line="259" w:lineRule="auto"/>
              <w:ind w:left="0" w:right="0" w:firstLine="0"/>
              <w:jc w:val="left"/>
              <w:rPr>
                <w:ins w:id="4412" w:author="Meiko Thompson" w:date="2025-09-25T15:59:00Z"/>
                <w:rFonts w:eastAsia="Calibri"/>
                <w:szCs w:val="24"/>
                <w:rPrChange w:id="4413" w:author="Meiko Thompson" w:date="2025-09-25T15:59:00Z">
                  <w:rPr>
                    <w:ins w:id="4414" w:author="Meiko Thompson" w:date="2025-09-25T15:59:00Z"/>
                    <w:rFonts w:eastAsia="Calibri"/>
                    <w:sz w:val="17"/>
                  </w:rPr>
                </w:rPrChange>
              </w:rPr>
            </w:pPr>
          </w:p>
        </w:tc>
        <w:tc>
          <w:tcPr>
            <w:tcW w:w="4500" w:type="dxa"/>
          </w:tcPr>
          <w:p w14:paraId="67B097FA" w14:textId="77777777" w:rsidR="00F93FAA" w:rsidRPr="00F93FAA" w:rsidRDefault="00F93FAA" w:rsidP="00F93FAA">
            <w:pPr>
              <w:spacing w:after="160" w:line="259" w:lineRule="auto"/>
              <w:ind w:left="0" w:right="0" w:firstLine="0"/>
              <w:jc w:val="left"/>
              <w:rPr>
                <w:ins w:id="4415" w:author="Meiko Thompson" w:date="2025-09-25T15:59:00Z"/>
                <w:rFonts w:eastAsia="Calibri"/>
                <w:szCs w:val="24"/>
                <w:rPrChange w:id="4416" w:author="Meiko Thompson" w:date="2025-09-25T15:59:00Z">
                  <w:rPr>
                    <w:ins w:id="4417" w:author="Meiko Thompson" w:date="2025-09-25T15:59:00Z"/>
                    <w:rFonts w:eastAsia="Calibri"/>
                    <w:sz w:val="17"/>
                  </w:rPr>
                </w:rPrChange>
              </w:rPr>
            </w:pPr>
            <w:ins w:id="4418" w:author="Meiko Thompson" w:date="2025-09-25T15:59:00Z">
              <w:r w:rsidRPr="00F93FAA">
                <w:rPr>
                  <w:rFonts w:eastAsia="Calibri"/>
                  <w:szCs w:val="24"/>
                  <w:rPrChange w:id="4419" w:author="Meiko Thompson" w:date="2025-09-25T15:59:00Z">
                    <w:rPr>
                      <w:rFonts w:eastAsia="Calibri"/>
                      <w:sz w:val="17"/>
                    </w:rPr>
                  </w:rPrChange>
                </w:rPr>
                <w:t>The Dean shall notify applicants and the chief academic officer of the results in writing</w:t>
              </w:r>
            </w:ins>
          </w:p>
        </w:tc>
        <w:tc>
          <w:tcPr>
            <w:tcW w:w="2155" w:type="dxa"/>
          </w:tcPr>
          <w:p w14:paraId="7CC33758" w14:textId="77777777" w:rsidR="00F93FAA" w:rsidRPr="00F93FAA" w:rsidRDefault="00F93FAA" w:rsidP="00F93FAA">
            <w:pPr>
              <w:spacing w:after="160" w:line="259" w:lineRule="auto"/>
              <w:ind w:left="0" w:right="0" w:firstLine="0"/>
              <w:jc w:val="left"/>
              <w:rPr>
                <w:ins w:id="4420" w:author="Meiko Thompson" w:date="2025-09-25T15:59:00Z"/>
                <w:rFonts w:eastAsia="Calibri"/>
                <w:szCs w:val="24"/>
                <w:rPrChange w:id="4421" w:author="Meiko Thompson" w:date="2025-09-25T15:59:00Z">
                  <w:rPr>
                    <w:ins w:id="4422" w:author="Meiko Thompson" w:date="2025-09-25T15:59:00Z"/>
                    <w:rFonts w:eastAsia="Calibri"/>
                    <w:sz w:val="17"/>
                  </w:rPr>
                </w:rPrChange>
              </w:rPr>
            </w:pPr>
            <w:ins w:id="4423" w:author="Meiko Thompson" w:date="2025-09-25T15:59:00Z">
              <w:r w:rsidRPr="00F93FAA">
                <w:rPr>
                  <w:rFonts w:eastAsia="Calibri"/>
                  <w:szCs w:val="24"/>
                  <w:rPrChange w:id="4424" w:author="Meiko Thompson" w:date="2025-09-25T15:59:00Z">
                    <w:rPr>
                      <w:rFonts w:eastAsia="Calibri"/>
                      <w:sz w:val="17"/>
                    </w:rPr>
                  </w:rPrChange>
                </w:rPr>
                <w:t>December 8</w:t>
              </w:r>
            </w:ins>
          </w:p>
        </w:tc>
      </w:tr>
      <w:tr w:rsidR="00F93FAA" w:rsidRPr="00F93FAA" w14:paraId="6CE8A203" w14:textId="77777777" w:rsidTr="00F875B2">
        <w:trPr>
          <w:ins w:id="4425" w:author="Meiko Thompson" w:date="2025-09-25T15:59:00Z"/>
        </w:trPr>
        <w:tc>
          <w:tcPr>
            <w:tcW w:w="2695" w:type="dxa"/>
            <w:vMerge/>
          </w:tcPr>
          <w:p w14:paraId="754D20A8" w14:textId="77777777" w:rsidR="00F93FAA" w:rsidRPr="00F93FAA" w:rsidRDefault="00F93FAA" w:rsidP="00F93FAA">
            <w:pPr>
              <w:spacing w:after="160" w:line="259" w:lineRule="auto"/>
              <w:ind w:left="0" w:right="0" w:firstLine="0"/>
              <w:jc w:val="left"/>
              <w:rPr>
                <w:ins w:id="4426" w:author="Meiko Thompson" w:date="2025-09-25T15:59:00Z"/>
                <w:rFonts w:eastAsia="Calibri"/>
                <w:szCs w:val="24"/>
                <w:rPrChange w:id="4427" w:author="Meiko Thompson" w:date="2025-09-25T15:59:00Z">
                  <w:rPr>
                    <w:ins w:id="4428" w:author="Meiko Thompson" w:date="2025-09-25T15:59:00Z"/>
                    <w:rFonts w:eastAsia="Calibri"/>
                    <w:sz w:val="17"/>
                  </w:rPr>
                </w:rPrChange>
              </w:rPr>
            </w:pPr>
          </w:p>
        </w:tc>
        <w:tc>
          <w:tcPr>
            <w:tcW w:w="4500" w:type="dxa"/>
          </w:tcPr>
          <w:p w14:paraId="2AEABD47" w14:textId="77777777" w:rsidR="00F93FAA" w:rsidRPr="00F93FAA" w:rsidRDefault="00F93FAA" w:rsidP="00F93FAA">
            <w:pPr>
              <w:spacing w:after="160" w:line="259" w:lineRule="auto"/>
              <w:ind w:left="0" w:right="0" w:firstLine="0"/>
              <w:jc w:val="left"/>
              <w:rPr>
                <w:ins w:id="4429" w:author="Meiko Thompson" w:date="2025-09-25T15:59:00Z"/>
                <w:rFonts w:eastAsia="Calibri"/>
                <w:szCs w:val="24"/>
                <w:rPrChange w:id="4430" w:author="Meiko Thompson" w:date="2025-09-25T15:59:00Z">
                  <w:rPr>
                    <w:ins w:id="4431" w:author="Meiko Thompson" w:date="2025-09-25T15:59:00Z"/>
                    <w:rFonts w:eastAsia="Calibri"/>
                    <w:sz w:val="17"/>
                  </w:rPr>
                </w:rPrChange>
              </w:rPr>
            </w:pPr>
            <w:ins w:id="4432" w:author="Meiko Thompson" w:date="2025-09-25T15:59:00Z">
              <w:r w:rsidRPr="00F93FAA">
                <w:rPr>
                  <w:rFonts w:eastAsia="Calibri"/>
                  <w:szCs w:val="24"/>
                  <w:rPrChange w:id="4433" w:author="Meiko Thompson" w:date="2025-09-25T15:59:00Z">
                    <w:rPr>
                      <w:rFonts w:eastAsia="Calibri"/>
                      <w:sz w:val="17"/>
                    </w:rPr>
                  </w:rPrChange>
                </w:rPr>
                <w:t>The deadline to submit an appeal of negative recommendations by the College/School Dean to the VC for Academic Affairs</w:t>
              </w:r>
            </w:ins>
          </w:p>
        </w:tc>
        <w:tc>
          <w:tcPr>
            <w:tcW w:w="2155" w:type="dxa"/>
          </w:tcPr>
          <w:p w14:paraId="0A6C042B" w14:textId="77777777" w:rsidR="00F93FAA" w:rsidRPr="00F93FAA" w:rsidRDefault="00F93FAA" w:rsidP="00F93FAA">
            <w:pPr>
              <w:spacing w:after="160" w:line="259" w:lineRule="auto"/>
              <w:ind w:left="0" w:right="0" w:firstLine="0"/>
              <w:jc w:val="left"/>
              <w:rPr>
                <w:ins w:id="4434" w:author="Meiko Thompson" w:date="2025-09-25T15:59:00Z"/>
                <w:rFonts w:eastAsia="Calibri"/>
                <w:szCs w:val="24"/>
                <w:rPrChange w:id="4435" w:author="Meiko Thompson" w:date="2025-09-25T15:59:00Z">
                  <w:rPr>
                    <w:ins w:id="4436" w:author="Meiko Thompson" w:date="2025-09-25T15:59:00Z"/>
                    <w:rFonts w:eastAsia="Calibri"/>
                    <w:sz w:val="17"/>
                  </w:rPr>
                </w:rPrChange>
              </w:rPr>
            </w:pPr>
            <w:ins w:id="4437" w:author="Meiko Thompson" w:date="2025-09-25T15:59:00Z">
              <w:r w:rsidRPr="00F93FAA">
                <w:rPr>
                  <w:rFonts w:eastAsia="Calibri"/>
                  <w:szCs w:val="24"/>
                  <w:rPrChange w:id="4438" w:author="Meiko Thompson" w:date="2025-09-25T15:59:00Z">
                    <w:rPr>
                      <w:rFonts w:eastAsia="Calibri"/>
                      <w:sz w:val="17"/>
                    </w:rPr>
                  </w:rPrChange>
                </w:rPr>
                <w:t>The 10th workday following the receipt of the written notification</w:t>
              </w:r>
            </w:ins>
          </w:p>
        </w:tc>
      </w:tr>
      <w:tr w:rsidR="00F93FAA" w:rsidRPr="00F93FAA" w14:paraId="2A7CE1E9" w14:textId="77777777" w:rsidTr="00F875B2">
        <w:trPr>
          <w:ins w:id="4439" w:author="Meiko Thompson" w:date="2025-09-25T15:59:00Z"/>
        </w:trPr>
        <w:tc>
          <w:tcPr>
            <w:tcW w:w="2695" w:type="dxa"/>
            <w:vMerge/>
          </w:tcPr>
          <w:p w14:paraId="339C365D" w14:textId="77777777" w:rsidR="00F93FAA" w:rsidRPr="00F93FAA" w:rsidRDefault="00F93FAA" w:rsidP="00F93FAA">
            <w:pPr>
              <w:spacing w:after="160" w:line="259" w:lineRule="auto"/>
              <w:ind w:left="0" w:right="0" w:firstLine="0"/>
              <w:jc w:val="left"/>
              <w:rPr>
                <w:ins w:id="4440" w:author="Meiko Thompson" w:date="2025-09-25T15:59:00Z"/>
                <w:rFonts w:eastAsia="Calibri"/>
                <w:szCs w:val="24"/>
                <w:rPrChange w:id="4441" w:author="Meiko Thompson" w:date="2025-09-25T15:59:00Z">
                  <w:rPr>
                    <w:ins w:id="4442" w:author="Meiko Thompson" w:date="2025-09-25T15:59:00Z"/>
                    <w:rFonts w:eastAsia="Calibri"/>
                    <w:sz w:val="17"/>
                  </w:rPr>
                </w:rPrChange>
              </w:rPr>
            </w:pPr>
          </w:p>
        </w:tc>
        <w:tc>
          <w:tcPr>
            <w:tcW w:w="4500" w:type="dxa"/>
          </w:tcPr>
          <w:p w14:paraId="0ADE6F92" w14:textId="77777777" w:rsidR="00F93FAA" w:rsidRPr="00F93FAA" w:rsidRDefault="00F93FAA" w:rsidP="00F93FAA">
            <w:pPr>
              <w:spacing w:after="160" w:line="259" w:lineRule="auto"/>
              <w:ind w:left="0" w:right="0" w:firstLine="0"/>
              <w:jc w:val="left"/>
              <w:rPr>
                <w:ins w:id="4443" w:author="Meiko Thompson" w:date="2025-09-25T15:59:00Z"/>
                <w:rFonts w:eastAsia="Calibri"/>
                <w:szCs w:val="24"/>
                <w:rPrChange w:id="4444" w:author="Meiko Thompson" w:date="2025-09-25T15:59:00Z">
                  <w:rPr>
                    <w:ins w:id="4445" w:author="Meiko Thompson" w:date="2025-09-25T15:59:00Z"/>
                    <w:rFonts w:eastAsia="Calibri"/>
                    <w:sz w:val="17"/>
                  </w:rPr>
                </w:rPrChange>
              </w:rPr>
            </w:pPr>
            <w:ins w:id="4446" w:author="Meiko Thompson" w:date="2025-09-25T15:59:00Z">
              <w:r w:rsidRPr="00F93FAA">
                <w:rPr>
                  <w:rFonts w:eastAsia="Calibri"/>
                  <w:szCs w:val="24"/>
                  <w:rPrChange w:id="4447" w:author="Meiko Thompson" w:date="2025-09-25T15:59:00Z">
                    <w:rPr>
                      <w:rFonts w:eastAsia="Calibri"/>
                      <w:sz w:val="17"/>
                    </w:rPr>
                  </w:rPrChange>
                </w:rPr>
                <w:t xml:space="preserve">The chief academic officer’s recommendations shall be submitted to the Chancellor of the campus </w:t>
              </w:r>
            </w:ins>
          </w:p>
        </w:tc>
        <w:tc>
          <w:tcPr>
            <w:tcW w:w="2155" w:type="dxa"/>
          </w:tcPr>
          <w:p w14:paraId="126AE917" w14:textId="77777777" w:rsidR="00F93FAA" w:rsidRPr="00F93FAA" w:rsidRDefault="00F93FAA" w:rsidP="00F93FAA">
            <w:pPr>
              <w:spacing w:after="160" w:line="259" w:lineRule="auto"/>
              <w:ind w:left="0" w:right="0" w:firstLine="0"/>
              <w:jc w:val="left"/>
              <w:rPr>
                <w:ins w:id="4448" w:author="Meiko Thompson" w:date="2025-09-25T15:59:00Z"/>
                <w:rFonts w:eastAsia="Calibri"/>
                <w:szCs w:val="24"/>
                <w:rPrChange w:id="4449" w:author="Meiko Thompson" w:date="2025-09-25T15:59:00Z">
                  <w:rPr>
                    <w:ins w:id="4450" w:author="Meiko Thompson" w:date="2025-09-25T15:59:00Z"/>
                    <w:rFonts w:eastAsia="Calibri"/>
                    <w:sz w:val="17"/>
                  </w:rPr>
                </w:rPrChange>
              </w:rPr>
            </w:pPr>
            <w:ins w:id="4451" w:author="Meiko Thompson" w:date="2025-09-25T15:59:00Z">
              <w:r w:rsidRPr="00F93FAA">
                <w:rPr>
                  <w:rFonts w:eastAsia="Calibri"/>
                  <w:szCs w:val="24"/>
                  <w:rPrChange w:id="4452" w:author="Meiko Thompson" w:date="2025-09-25T15:59:00Z">
                    <w:rPr>
                      <w:rFonts w:eastAsia="Calibri"/>
                      <w:sz w:val="17"/>
                    </w:rPr>
                  </w:rPrChange>
                </w:rPr>
                <w:t>January 30</w:t>
              </w:r>
            </w:ins>
          </w:p>
        </w:tc>
      </w:tr>
      <w:tr w:rsidR="00F93FAA" w:rsidRPr="00F93FAA" w14:paraId="3C74B73E" w14:textId="77777777" w:rsidTr="00F875B2">
        <w:trPr>
          <w:ins w:id="4453" w:author="Meiko Thompson" w:date="2025-09-25T15:59:00Z"/>
        </w:trPr>
        <w:tc>
          <w:tcPr>
            <w:tcW w:w="2695" w:type="dxa"/>
            <w:vMerge/>
          </w:tcPr>
          <w:p w14:paraId="13F37739" w14:textId="77777777" w:rsidR="00F93FAA" w:rsidRPr="00F93FAA" w:rsidRDefault="00F93FAA" w:rsidP="00F93FAA">
            <w:pPr>
              <w:spacing w:after="160" w:line="259" w:lineRule="auto"/>
              <w:ind w:left="0" w:right="0" w:firstLine="0"/>
              <w:jc w:val="left"/>
              <w:rPr>
                <w:ins w:id="4454" w:author="Meiko Thompson" w:date="2025-09-25T15:59:00Z"/>
                <w:rFonts w:eastAsia="Calibri"/>
                <w:szCs w:val="24"/>
                <w:rPrChange w:id="4455" w:author="Meiko Thompson" w:date="2025-09-25T15:59:00Z">
                  <w:rPr>
                    <w:ins w:id="4456" w:author="Meiko Thompson" w:date="2025-09-25T15:59:00Z"/>
                    <w:rFonts w:eastAsia="Calibri"/>
                    <w:sz w:val="17"/>
                  </w:rPr>
                </w:rPrChange>
              </w:rPr>
            </w:pPr>
          </w:p>
        </w:tc>
        <w:tc>
          <w:tcPr>
            <w:tcW w:w="4500" w:type="dxa"/>
          </w:tcPr>
          <w:p w14:paraId="7E31756F" w14:textId="77777777" w:rsidR="00F93FAA" w:rsidRPr="00F93FAA" w:rsidRDefault="00F93FAA" w:rsidP="00F93FAA">
            <w:pPr>
              <w:spacing w:after="160" w:line="259" w:lineRule="auto"/>
              <w:ind w:left="0" w:right="0" w:firstLine="0"/>
              <w:jc w:val="left"/>
              <w:rPr>
                <w:ins w:id="4457" w:author="Meiko Thompson" w:date="2025-09-25T15:59:00Z"/>
                <w:rFonts w:eastAsia="Calibri"/>
                <w:szCs w:val="24"/>
                <w:rPrChange w:id="4458" w:author="Meiko Thompson" w:date="2025-09-25T15:59:00Z">
                  <w:rPr>
                    <w:ins w:id="4459" w:author="Meiko Thompson" w:date="2025-09-25T15:59:00Z"/>
                    <w:rFonts w:eastAsia="Calibri"/>
                    <w:sz w:val="17"/>
                  </w:rPr>
                </w:rPrChange>
              </w:rPr>
            </w:pPr>
            <w:ins w:id="4460" w:author="Meiko Thompson" w:date="2025-09-25T15:59:00Z">
              <w:r w:rsidRPr="00F93FAA">
                <w:rPr>
                  <w:rFonts w:eastAsia="Calibri"/>
                  <w:szCs w:val="24"/>
                  <w:rPrChange w:id="4461" w:author="Meiko Thompson" w:date="2025-09-25T15:59:00Z">
                    <w:rPr>
                      <w:rFonts w:eastAsia="Calibri"/>
                      <w:sz w:val="17"/>
                    </w:rPr>
                  </w:rPrChange>
                </w:rPr>
                <w:t xml:space="preserve">The deadline to submit an appeal of negative recommendations by the VC for Academic Affairs to the Chancellor </w:t>
              </w:r>
            </w:ins>
          </w:p>
        </w:tc>
        <w:tc>
          <w:tcPr>
            <w:tcW w:w="2155" w:type="dxa"/>
          </w:tcPr>
          <w:p w14:paraId="4A731836" w14:textId="77777777" w:rsidR="00F93FAA" w:rsidRPr="00F93FAA" w:rsidRDefault="00F93FAA" w:rsidP="00F93FAA">
            <w:pPr>
              <w:spacing w:after="160" w:line="259" w:lineRule="auto"/>
              <w:ind w:left="0" w:right="0" w:firstLine="0"/>
              <w:jc w:val="left"/>
              <w:rPr>
                <w:ins w:id="4462" w:author="Meiko Thompson" w:date="2025-09-25T15:59:00Z"/>
                <w:rFonts w:eastAsia="Calibri"/>
                <w:szCs w:val="24"/>
                <w:rPrChange w:id="4463" w:author="Meiko Thompson" w:date="2025-09-25T15:59:00Z">
                  <w:rPr>
                    <w:ins w:id="4464" w:author="Meiko Thompson" w:date="2025-09-25T15:59:00Z"/>
                    <w:rFonts w:eastAsia="Calibri"/>
                    <w:sz w:val="17"/>
                  </w:rPr>
                </w:rPrChange>
              </w:rPr>
            </w:pPr>
            <w:ins w:id="4465" w:author="Meiko Thompson" w:date="2025-09-25T15:59:00Z">
              <w:r w:rsidRPr="00F93FAA">
                <w:rPr>
                  <w:rFonts w:eastAsia="Calibri"/>
                  <w:szCs w:val="24"/>
                  <w:rPrChange w:id="4466" w:author="Meiko Thompson" w:date="2025-09-25T15:59:00Z">
                    <w:rPr>
                      <w:rFonts w:eastAsia="Calibri"/>
                      <w:sz w:val="17"/>
                    </w:rPr>
                  </w:rPrChange>
                </w:rPr>
                <w:t>The 10th workday following the receipt of the written notification</w:t>
              </w:r>
            </w:ins>
          </w:p>
        </w:tc>
      </w:tr>
      <w:tr w:rsidR="00F93FAA" w:rsidRPr="00F93FAA" w14:paraId="107B861E" w14:textId="77777777" w:rsidTr="00F875B2">
        <w:trPr>
          <w:ins w:id="4467" w:author="Meiko Thompson" w:date="2025-09-25T15:59:00Z"/>
        </w:trPr>
        <w:tc>
          <w:tcPr>
            <w:tcW w:w="2695" w:type="dxa"/>
            <w:vMerge/>
          </w:tcPr>
          <w:p w14:paraId="64A6A761" w14:textId="77777777" w:rsidR="00F93FAA" w:rsidRPr="00F93FAA" w:rsidRDefault="00F93FAA" w:rsidP="00F93FAA">
            <w:pPr>
              <w:spacing w:after="160" w:line="259" w:lineRule="auto"/>
              <w:ind w:left="0" w:right="0" w:firstLine="0"/>
              <w:jc w:val="left"/>
              <w:rPr>
                <w:ins w:id="4468" w:author="Meiko Thompson" w:date="2025-09-25T15:59:00Z"/>
                <w:rFonts w:eastAsia="Calibri"/>
                <w:szCs w:val="24"/>
                <w:rPrChange w:id="4469" w:author="Meiko Thompson" w:date="2025-09-25T15:59:00Z">
                  <w:rPr>
                    <w:ins w:id="4470" w:author="Meiko Thompson" w:date="2025-09-25T15:59:00Z"/>
                    <w:rFonts w:eastAsia="Calibri"/>
                    <w:sz w:val="17"/>
                  </w:rPr>
                </w:rPrChange>
              </w:rPr>
            </w:pPr>
          </w:p>
        </w:tc>
        <w:tc>
          <w:tcPr>
            <w:tcW w:w="4500" w:type="dxa"/>
          </w:tcPr>
          <w:p w14:paraId="6870169E" w14:textId="77777777" w:rsidR="00F93FAA" w:rsidRPr="00F93FAA" w:rsidRDefault="00F93FAA" w:rsidP="00F93FAA">
            <w:pPr>
              <w:spacing w:after="160" w:line="259" w:lineRule="auto"/>
              <w:ind w:left="0" w:right="0" w:firstLine="0"/>
              <w:jc w:val="left"/>
              <w:rPr>
                <w:ins w:id="4471" w:author="Meiko Thompson" w:date="2025-09-25T15:59:00Z"/>
                <w:rFonts w:eastAsia="Calibri"/>
                <w:szCs w:val="24"/>
                <w:rPrChange w:id="4472" w:author="Meiko Thompson" w:date="2025-09-25T15:59:00Z">
                  <w:rPr>
                    <w:ins w:id="4473" w:author="Meiko Thompson" w:date="2025-09-25T15:59:00Z"/>
                    <w:rFonts w:eastAsia="Calibri"/>
                    <w:sz w:val="17"/>
                  </w:rPr>
                </w:rPrChange>
              </w:rPr>
            </w:pPr>
            <w:ins w:id="4474" w:author="Meiko Thompson" w:date="2025-09-25T15:59:00Z">
              <w:r w:rsidRPr="00F93FAA">
                <w:rPr>
                  <w:rFonts w:eastAsia="Calibri"/>
                  <w:szCs w:val="24"/>
                  <w:rPrChange w:id="4475" w:author="Meiko Thompson" w:date="2025-09-25T15:59:00Z">
                    <w:rPr>
                      <w:rFonts w:eastAsia="Calibri"/>
                      <w:sz w:val="17"/>
                    </w:rPr>
                  </w:rPrChange>
                </w:rPr>
                <w:t>The Chancellor makes his/her evaluations and submits his/her recommendations to the SUS President (for tenure and/or promotion applications)</w:t>
              </w:r>
            </w:ins>
          </w:p>
        </w:tc>
        <w:tc>
          <w:tcPr>
            <w:tcW w:w="2155" w:type="dxa"/>
          </w:tcPr>
          <w:p w14:paraId="2F209832" w14:textId="77777777" w:rsidR="00F93FAA" w:rsidRPr="00F93FAA" w:rsidRDefault="00F93FAA" w:rsidP="00F93FAA">
            <w:pPr>
              <w:spacing w:after="160" w:line="259" w:lineRule="auto"/>
              <w:ind w:left="0" w:right="0" w:firstLine="0"/>
              <w:jc w:val="left"/>
              <w:rPr>
                <w:ins w:id="4476" w:author="Meiko Thompson" w:date="2025-09-25T15:59:00Z"/>
                <w:rFonts w:eastAsia="Calibri"/>
                <w:szCs w:val="24"/>
                <w:rPrChange w:id="4477" w:author="Meiko Thompson" w:date="2025-09-25T15:59:00Z">
                  <w:rPr>
                    <w:ins w:id="4478" w:author="Meiko Thompson" w:date="2025-09-25T15:59:00Z"/>
                    <w:rFonts w:eastAsia="Calibri"/>
                    <w:sz w:val="17"/>
                  </w:rPr>
                </w:rPrChange>
              </w:rPr>
            </w:pPr>
            <w:ins w:id="4479" w:author="Meiko Thompson" w:date="2025-09-25T15:59:00Z">
              <w:r w:rsidRPr="00F93FAA">
                <w:rPr>
                  <w:rFonts w:eastAsia="Calibri"/>
                  <w:szCs w:val="24"/>
                  <w:rPrChange w:id="4480" w:author="Meiko Thompson" w:date="2025-09-25T15:59:00Z">
                    <w:rPr>
                      <w:rFonts w:eastAsia="Calibri"/>
                      <w:sz w:val="17"/>
                    </w:rPr>
                  </w:rPrChange>
                </w:rPr>
                <w:t>February 25</w:t>
              </w:r>
            </w:ins>
          </w:p>
        </w:tc>
      </w:tr>
      <w:tr w:rsidR="00F93FAA" w:rsidRPr="00F93FAA" w14:paraId="79D919AD" w14:textId="77777777" w:rsidTr="00F875B2">
        <w:trPr>
          <w:ins w:id="4481" w:author="Meiko Thompson" w:date="2025-09-25T15:59:00Z"/>
        </w:trPr>
        <w:tc>
          <w:tcPr>
            <w:tcW w:w="2695" w:type="dxa"/>
            <w:vMerge/>
          </w:tcPr>
          <w:p w14:paraId="6DD4D91B" w14:textId="77777777" w:rsidR="00F93FAA" w:rsidRPr="00F93FAA" w:rsidRDefault="00F93FAA" w:rsidP="00F93FAA">
            <w:pPr>
              <w:spacing w:after="160" w:line="259" w:lineRule="auto"/>
              <w:ind w:left="0" w:right="0" w:firstLine="0"/>
              <w:jc w:val="left"/>
              <w:rPr>
                <w:ins w:id="4482" w:author="Meiko Thompson" w:date="2025-09-25T15:59:00Z"/>
                <w:rFonts w:eastAsia="Calibri"/>
                <w:szCs w:val="24"/>
                <w:rPrChange w:id="4483" w:author="Meiko Thompson" w:date="2025-09-25T15:59:00Z">
                  <w:rPr>
                    <w:ins w:id="4484" w:author="Meiko Thompson" w:date="2025-09-25T15:59:00Z"/>
                    <w:rFonts w:eastAsia="Calibri"/>
                    <w:sz w:val="17"/>
                  </w:rPr>
                </w:rPrChange>
              </w:rPr>
            </w:pPr>
          </w:p>
        </w:tc>
        <w:tc>
          <w:tcPr>
            <w:tcW w:w="4500" w:type="dxa"/>
          </w:tcPr>
          <w:p w14:paraId="1999C118" w14:textId="77777777" w:rsidR="00F93FAA" w:rsidRPr="00F93FAA" w:rsidRDefault="00F93FAA" w:rsidP="00F93FAA">
            <w:pPr>
              <w:spacing w:after="160" w:line="259" w:lineRule="auto"/>
              <w:ind w:left="0" w:right="0" w:firstLine="0"/>
              <w:jc w:val="left"/>
              <w:rPr>
                <w:ins w:id="4485" w:author="Meiko Thompson" w:date="2025-09-25T15:59:00Z"/>
                <w:rFonts w:eastAsia="Calibri"/>
                <w:szCs w:val="24"/>
                <w:rPrChange w:id="4486" w:author="Meiko Thompson" w:date="2025-09-25T15:59:00Z">
                  <w:rPr>
                    <w:ins w:id="4487" w:author="Meiko Thompson" w:date="2025-09-25T15:59:00Z"/>
                    <w:rFonts w:eastAsia="Calibri"/>
                    <w:sz w:val="17"/>
                  </w:rPr>
                </w:rPrChange>
              </w:rPr>
            </w:pPr>
            <w:ins w:id="4488" w:author="Meiko Thompson" w:date="2025-09-25T15:59:00Z">
              <w:r w:rsidRPr="00F93FAA">
                <w:rPr>
                  <w:rFonts w:eastAsia="Calibri"/>
                  <w:szCs w:val="24"/>
                  <w:rPrChange w:id="4489" w:author="Meiko Thompson" w:date="2025-09-25T15:59:00Z">
                    <w:rPr>
                      <w:rFonts w:eastAsia="Calibri"/>
                      <w:sz w:val="17"/>
                    </w:rPr>
                  </w:rPrChange>
                </w:rPr>
                <w:t>Appeal to the SUS President and subsequently to the Board of Supervisors (for tenure and/or promotion applications)</w:t>
              </w:r>
            </w:ins>
          </w:p>
        </w:tc>
        <w:tc>
          <w:tcPr>
            <w:tcW w:w="2155" w:type="dxa"/>
          </w:tcPr>
          <w:p w14:paraId="3A9178EE" w14:textId="77777777" w:rsidR="00F93FAA" w:rsidRPr="00F93FAA" w:rsidRDefault="00F93FAA" w:rsidP="00F93FAA">
            <w:pPr>
              <w:spacing w:after="160" w:line="259" w:lineRule="auto"/>
              <w:ind w:left="0" w:right="0" w:firstLine="0"/>
              <w:jc w:val="left"/>
              <w:rPr>
                <w:ins w:id="4490" w:author="Meiko Thompson" w:date="2025-09-25T15:59:00Z"/>
                <w:rFonts w:eastAsia="Calibri"/>
                <w:szCs w:val="24"/>
                <w:rPrChange w:id="4491" w:author="Meiko Thompson" w:date="2025-09-25T15:59:00Z">
                  <w:rPr>
                    <w:ins w:id="4492" w:author="Meiko Thompson" w:date="2025-09-25T15:59:00Z"/>
                    <w:rFonts w:eastAsia="Calibri"/>
                    <w:sz w:val="17"/>
                  </w:rPr>
                </w:rPrChange>
              </w:rPr>
            </w:pPr>
            <w:ins w:id="4493" w:author="Meiko Thompson" w:date="2025-09-25T15:59:00Z">
              <w:r w:rsidRPr="00F93FAA">
                <w:rPr>
                  <w:rFonts w:eastAsia="Calibri"/>
                  <w:szCs w:val="24"/>
                  <w:rPrChange w:id="4494" w:author="Meiko Thompson" w:date="2025-09-25T15:59:00Z">
                    <w:rPr>
                      <w:rFonts w:eastAsia="Calibri"/>
                      <w:sz w:val="17"/>
                    </w:rPr>
                  </w:rPrChange>
                </w:rPr>
                <w:t>The 10th workday following the receipt of the written notification</w:t>
              </w:r>
            </w:ins>
          </w:p>
        </w:tc>
      </w:tr>
    </w:tbl>
    <w:p w14:paraId="18BAEC2C" w14:textId="77777777" w:rsidR="00F93FAA" w:rsidRPr="00F93FAA" w:rsidRDefault="00F93FAA" w:rsidP="00F93FAA">
      <w:pPr>
        <w:spacing w:after="160" w:line="259" w:lineRule="auto"/>
        <w:ind w:left="0" w:right="0" w:firstLine="0"/>
        <w:jc w:val="left"/>
        <w:rPr>
          <w:ins w:id="4495" w:author="Meiko Thompson" w:date="2025-09-25T15:59:00Z"/>
          <w:rFonts w:eastAsia="Calibri"/>
          <w:szCs w:val="24"/>
          <w:rPrChange w:id="4496" w:author="Meiko Thompson" w:date="2025-09-25T15:59:00Z">
            <w:rPr>
              <w:ins w:id="4497" w:author="Meiko Thompson" w:date="2025-09-25T15:59:00Z"/>
              <w:rFonts w:eastAsia="Calibri"/>
              <w:sz w:val="17"/>
            </w:rPr>
          </w:rPrChange>
        </w:rPr>
      </w:pPr>
    </w:p>
    <w:p w14:paraId="5603243B" w14:textId="77777777" w:rsidR="00F93FAA" w:rsidRPr="00F93FAA" w:rsidRDefault="00F93FAA" w:rsidP="00F93FAA">
      <w:pPr>
        <w:spacing w:after="160" w:line="259" w:lineRule="auto"/>
        <w:ind w:left="0" w:right="0" w:firstLine="0"/>
        <w:jc w:val="left"/>
        <w:rPr>
          <w:ins w:id="4498" w:author="Meiko Thompson" w:date="2025-09-25T15:59:00Z"/>
          <w:rFonts w:eastAsia="Calibri"/>
          <w:szCs w:val="24"/>
          <w:rPrChange w:id="4499" w:author="Meiko Thompson" w:date="2025-09-25T15:59:00Z">
            <w:rPr>
              <w:ins w:id="4500" w:author="Meiko Thompson" w:date="2025-09-25T15:59:00Z"/>
              <w:rFonts w:eastAsia="Calibri"/>
              <w:sz w:val="17"/>
            </w:rPr>
          </w:rPrChange>
        </w:rPr>
      </w:pPr>
      <w:ins w:id="4501" w:author="Meiko Thompson" w:date="2025-09-25T15:59:00Z">
        <w:r w:rsidRPr="00F93FAA">
          <w:rPr>
            <w:rFonts w:eastAsia="Calibri"/>
            <w:szCs w:val="24"/>
            <w:rPrChange w:id="4502" w:author="Meiko Thompson" w:date="2025-09-25T15:59:00Z">
              <w:rPr>
                <w:rFonts w:eastAsia="Calibri"/>
                <w:sz w:val="17"/>
              </w:rPr>
            </w:rPrChange>
          </w:rPr>
          <w:t>* Evaluation in the sixth year of service determines eligibility for tenure.</w:t>
        </w:r>
      </w:ins>
    </w:p>
    <w:p w14:paraId="2CD37B15" w14:textId="77777777" w:rsidR="00A64CDF" w:rsidRDefault="00A64CDF">
      <w:pPr>
        <w:spacing w:after="160" w:line="259" w:lineRule="auto"/>
        <w:ind w:left="0" w:right="0" w:firstLine="0"/>
        <w:jc w:val="left"/>
        <w:rPr>
          <w:ins w:id="4503" w:author="Meiko Thompson" w:date="2025-09-25T15:55:00Z"/>
          <w:rFonts w:eastAsia="Calibri"/>
          <w:sz w:val="17"/>
        </w:rPr>
      </w:pPr>
      <w:ins w:id="4504" w:author="Meiko Thompson" w:date="2025-09-25T15:55:00Z">
        <w:r>
          <w:rPr>
            <w:rFonts w:eastAsia="Calibri"/>
            <w:sz w:val="17"/>
          </w:rPr>
          <w:br w:type="page"/>
        </w:r>
      </w:ins>
    </w:p>
    <w:p w14:paraId="1CA4FB2A" w14:textId="441D22F9" w:rsidR="00337F3B" w:rsidRPr="003A218E" w:rsidDel="00A64CDF" w:rsidRDefault="00E05912">
      <w:pPr>
        <w:spacing w:after="22" w:line="259" w:lineRule="auto"/>
        <w:ind w:left="225" w:right="0" w:firstLine="0"/>
        <w:jc w:val="left"/>
        <w:rPr>
          <w:del w:id="4505" w:author="Meiko Thompson" w:date="2025-09-25T15:55:00Z"/>
        </w:rPr>
      </w:pPr>
      <w:del w:id="4506" w:author="Meiko Thompson" w:date="2025-09-25T15:55:00Z">
        <w:r w:rsidRPr="003A218E" w:rsidDel="00A64CDF">
          <w:rPr>
            <w:rFonts w:eastAsia="Calibri"/>
            <w:sz w:val="17"/>
          </w:rPr>
          <w:lastRenderedPageBreak/>
          <w:delText xml:space="preserve"> </w:delText>
        </w:r>
      </w:del>
    </w:p>
    <w:p w14:paraId="1CA4FB2B" w14:textId="4F8856B9" w:rsidR="00337F3B" w:rsidRPr="003A218E" w:rsidDel="00A64CDF" w:rsidRDefault="00E05912" w:rsidP="00E9374C">
      <w:pPr>
        <w:pStyle w:val="ListParagraph"/>
        <w:numPr>
          <w:ilvl w:val="0"/>
          <w:numId w:val="105"/>
        </w:numPr>
        <w:spacing w:after="0" w:line="236" w:lineRule="auto"/>
        <w:ind w:right="0"/>
        <w:jc w:val="left"/>
        <w:rPr>
          <w:del w:id="4507" w:author="Meiko Thompson" w:date="2025-09-25T15:55:00Z"/>
          <w:rFonts w:eastAsia="Calibri"/>
          <w:sz w:val="23"/>
        </w:rPr>
      </w:pPr>
      <w:del w:id="4508" w:author="Meiko Thompson" w:date="2025-09-25T15:55:00Z">
        <w:r w:rsidRPr="003A218E" w:rsidDel="00A64CDF">
          <w:rPr>
            <w:rFonts w:eastAsia="Calibri"/>
            <w:noProof/>
            <w:sz w:val="22"/>
          </w:rPr>
          <mc:AlternateContent>
            <mc:Choice Requires="wpg">
              <w:drawing>
                <wp:anchor distT="0" distB="0" distL="114300" distR="114300" simplePos="0" relativeHeight="251679744" behindDoc="1" locked="0" layoutInCell="1" allowOverlap="1" wp14:anchorId="1CA50038" wp14:editId="1CA50039">
                  <wp:simplePos x="0" y="0"/>
                  <wp:positionH relativeFrom="column">
                    <wp:posOffset>143192</wp:posOffset>
                  </wp:positionH>
                  <wp:positionV relativeFrom="paragraph">
                    <wp:posOffset>-16541</wp:posOffset>
                  </wp:positionV>
                  <wp:extent cx="5760213" cy="514604"/>
                  <wp:effectExtent l="0" t="0" r="0" b="0"/>
                  <wp:wrapNone/>
                  <wp:docPr id="167414" name="Group 167414"/>
                  <wp:cNvGraphicFramePr/>
                  <a:graphic xmlns:a="http://schemas.openxmlformats.org/drawingml/2006/main">
                    <a:graphicData uri="http://schemas.microsoft.com/office/word/2010/wordprocessingGroup">
                      <wpg:wgp>
                        <wpg:cNvGrpSpPr/>
                        <wpg:grpSpPr>
                          <a:xfrm>
                            <a:off x="0" y="0"/>
                            <a:ext cx="5760213" cy="514604"/>
                            <a:chOff x="0" y="0"/>
                            <a:chExt cx="5760213" cy="514604"/>
                          </a:xfrm>
                          <a:solidFill>
                            <a:schemeClr val="bg1"/>
                          </a:solidFill>
                        </wpg:grpSpPr>
                        <wps:wsp>
                          <wps:cNvPr id="179578" name="Shape 179578"/>
                          <wps:cNvSpPr/>
                          <wps:spPr>
                            <a:xfrm>
                              <a:off x="915416" y="0"/>
                              <a:ext cx="4844797" cy="171450"/>
                            </a:xfrm>
                            <a:custGeom>
                              <a:avLst/>
                              <a:gdLst/>
                              <a:ahLst/>
                              <a:cxnLst/>
                              <a:rect l="0" t="0" r="0" b="0"/>
                              <a:pathLst>
                                <a:path w="4844797" h="171450">
                                  <a:moveTo>
                                    <a:pt x="0" y="0"/>
                                  </a:moveTo>
                                  <a:lnTo>
                                    <a:pt x="4844797" y="0"/>
                                  </a:lnTo>
                                  <a:lnTo>
                                    <a:pt x="4844797" y="171450"/>
                                  </a:lnTo>
                                  <a:lnTo>
                                    <a:pt x="0" y="171450"/>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79" name="Shape 179579"/>
                          <wps:cNvSpPr/>
                          <wps:spPr>
                            <a:xfrm>
                              <a:off x="915416" y="171387"/>
                              <a:ext cx="2555875" cy="171767"/>
                            </a:xfrm>
                            <a:custGeom>
                              <a:avLst/>
                              <a:gdLst/>
                              <a:ahLst/>
                              <a:cxnLst/>
                              <a:rect l="0" t="0" r="0" b="0"/>
                              <a:pathLst>
                                <a:path w="2555875" h="171767">
                                  <a:moveTo>
                                    <a:pt x="0" y="0"/>
                                  </a:moveTo>
                                  <a:lnTo>
                                    <a:pt x="2555875" y="0"/>
                                  </a:lnTo>
                                  <a:lnTo>
                                    <a:pt x="2555875" y="171767"/>
                                  </a:lnTo>
                                  <a:lnTo>
                                    <a:pt x="0" y="171767"/>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s:wsp>
                          <wps:cNvPr id="179580" name="Shape 179580"/>
                          <wps:cNvSpPr/>
                          <wps:spPr>
                            <a:xfrm>
                              <a:off x="0" y="343154"/>
                              <a:ext cx="3852545" cy="171450"/>
                            </a:xfrm>
                            <a:custGeom>
                              <a:avLst/>
                              <a:gdLst/>
                              <a:ahLst/>
                              <a:cxnLst/>
                              <a:rect l="0" t="0" r="0" b="0"/>
                              <a:pathLst>
                                <a:path w="3852545" h="171450">
                                  <a:moveTo>
                                    <a:pt x="0" y="0"/>
                                  </a:moveTo>
                                  <a:lnTo>
                                    <a:pt x="3852545" y="0"/>
                                  </a:lnTo>
                                  <a:lnTo>
                                    <a:pt x="3852545" y="171450"/>
                                  </a:lnTo>
                                  <a:lnTo>
                                    <a:pt x="0" y="171450"/>
                                  </a:lnTo>
                                  <a:lnTo>
                                    <a:pt x="0" y="0"/>
                                  </a:lnTo>
                                </a:path>
                              </a:pathLst>
                            </a:custGeom>
                            <a:grpFill/>
                            <a:ln w="0" cap="flat">
                              <a:miter lim="127000"/>
                            </a:ln>
                          </wps:spPr>
                          <wps:style>
                            <a:lnRef idx="0">
                              <a:srgbClr val="000000">
                                <a:alpha val="0"/>
                              </a:srgbClr>
                            </a:lnRef>
                            <a:fillRef idx="1">
                              <a:srgbClr val="00FF00"/>
                            </a:fillRef>
                            <a:effectRef idx="0">
                              <a:scrgbClr r="0" g="0" b="0"/>
                            </a:effectRef>
                            <a:fontRef idx="none"/>
                          </wps:style>
                          <wps:bodyPr/>
                        </wps:wsp>
                      </wpg:wgp>
                    </a:graphicData>
                  </a:graphic>
                </wp:anchor>
              </w:drawing>
            </mc:Choice>
            <mc:Fallback>
              <w:pict>
                <v:group w14:anchorId="6301376F" id="Group 167414" o:spid="_x0000_s1026" style="position:absolute;margin-left:11.25pt;margin-top:-1.3pt;width:453.55pt;height:40.5pt;z-index:-251636736" coordsize="57602,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">
                  <v:shape id="Shape 179578" o:spid="_x0000_s1027" style="position:absolute;left:9154;width:48448;height:1714;visibility:visible;mso-wrap-style:square;v-text-anchor:top" coordsize="4844797,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" path="m,l4844797,r,171450l,171450,,e" filled="f" stroked="f" strokeweight="0">
                    <v:stroke miterlimit="83231f" joinstyle="miter"/>
                    <v:path arrowok="t" textboxrect="0,0,4844797,171450"/>
                  </v:shape>
                  <v:shape id="Shape 179579" o:spid="_x0000_s1028" style="position:absolute;left:9154;top:1713;width:25558;height:1718;visibility:visible;mso-wrap-style:square;v-text-anchor:top" coordsize="2555875,171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" path="m,l2555875,r,171767l,171767,,e" filled="f" stroked="f" strokeweight="0">
                    <v:stroke miterlimit="83231f" joinstyle="miter"/>
                    <v:path arrowok="t" textboxrect="0,0,2555875,171767"/>
                  </v:shape>
                  <v:shape id="Shape 179580" o:spid="_x0000_s1029" style="position:absolute;top:3431;width:38525;height:1715;visibility:visible;mso-wrap-style:square;v-text-anchor:top" coordsize="385254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" path="m,l3852545,r,171450l,171450,,e" filled="f" stroked="f" strokeweight="0">
                    <v:stroke miterlimit="83231f" joinstyle="miter"/>
                    <v:path arrowok="t" textboxrect="0,0,3852545,171450"/>
                  </v:shape>
                </v:group>
              </w:pict>
            </mc:Fallback>
          </mc:AlternateContent>
        </w:r>
        <w:r w:rsidRPr="003A218E" w:rsidDel="00A64CDF">
          <w:rPr>
            <w:rFonts w:eastAsia="Calibri"/>
            <w:color w:val="303030"/>
            <w:sz w:val="23"/>
          </w:rPr>
          <w:delText>Engage the campus and broader community through multiple strategies in order to advocate, educate, and promote their value.</w:delText>
        </w:r>
        <w:r w:rsidRPr="003A218E" w:rsidDel="00A64CDF">
          <w:rPr>
            <w:rFonts w:eastAsia="Calibri"/>
            <w:sz w:val="23"/>
          </w:rPr>
          <w:delText xml:space="preserve"> </w:delText>
        </w:r>
      </w:del>
    </w:p>
    <w:p w14:paraId="1CA4FB2C" w14:textId="3C73C98E" w:rsidR="00206C6F" w:rsidRPr="003A218E" w:rsidDel="00A64CDF" w:rsidRDefault="00206C6F" w:rsidP="00206C6F">
      <w:pPr>
        <w:pStyle w:val="ListParagraph"/>
        <w:spacing w:after="0" w:line="236" w:lineRule="auto"/>
        <w:ind w:left="2372" w:right="0" w:firstLine="0"/>
        <w:jc w:val="left"/>
        <w:rPr>
          <w:del w:id="4509" w:author="Meiko Thompson" w:date="2025-09-25T15:55:00Z"/>
        </w:rPr>
      </w:pPr>
    </w:p>
    <w:p w14:paraId="1CA4FB2D" w14:textId="410817F7" w:rsidR="00206C6F" w:rsidRPr="003A218E" w:rsidDel="00A64CDF" w:rsidRDefault="00206C6F" w:rsidP="00206C6F">
      <w:pPr>
        <w:pStyle w:val="ListParagraph"/>
        <w:spacing w:after="0" w:line="236" w:lineRule="auto"/>
        <w:ind w:left="2372" w:right="0" w:firstLine="0"/>
        <w:jc w:val="left"/>
        <w:rPr>
          <w:del w:id="4510" w:author="Meiko Thompson" w:date="2025-09-25T15:55:00Z"/>
        </w:rPr>
      </w:pPr>
    </w:p>
    <w:p w14:paraId="1CA4FB2E" w14:textId="0C859952" w:rsidR="00337F3B" w:rsidRPr="003A218E" w:rsidDel="00A64CDF" w:rsidRDefault="00E05912">
      <w:pPr>
        <w:ind w:left="220" w:right="62"/>
        <w:rPr>
          <w:del w:id="4511" w:author="Meiko Thompson" w:date="2025-09-25T15:55:00Z"/>
        </w:rPr>
      </w:pPr>
      <w:del w:id="4512" w:author="Meiko Thompson" w:date="2025-09-25T15:55:00Z">
        <w:r w:rsidRPr="003A218E" w:rsidDel="00A64CDF">
          <w:delText>Note: There will be a tenure and non-tenure track for Librarians.</w:delText>
        </w:r>
        <w:r w:rsidRPr="003A218E" w:rsidDel="00A64CDF">
          <w:rPr>
            <w:b/>
          </w:rPr>
          <w:delText xml:space="preserve">  </w:delText>
        </w:r>
      </w:del>
    </w:p>
    <w:p w14:paraId="1CA4FB2F" w14:textId="47620310" w:rsidR="00337F3B" w:rsidRPr="003A218E" w:rsidDel="00A64CDF" w:rsidRDefault="00E05912" w:rsidP="00A64CDF">
      <w:pPr>
        <w:ind w:left="220" w:right="62"/>
        <w:rPr>
          <w:del w:id="4513" w:author="Meiko Thompson" w:date="2025-09-25T15:55:00Z"/>
        </w:rPr>
        <w:pPrChange w:id="4514" w:author="Meiko Thompson" w:date="2025-09-25T15:55:00Z">
          <w:pPr>
            <w:spacing w:after="0" w:line="259" w:lineRule="auto"/>
            <w:ind w:left="225" w:right="0" w:firstLine="0"/>
            <w:jc w:val="left"/>
          </w:pPr>
        </w:pPrChange>
      </w:pPr>
      <w:del w:id="4515" w:author="Meiko Thompson" w:date="2025-09-25T15:55:00Z">
        <w:r w:rsidRPr="003A218E" w:rsidDel="00A64CDF">
          <w:rPr>
            <w:b/>
          </w:rPr>
          <w:delText xml:space="preserve"> </w:delText>
        </w:r>
      </w:del>
    </w:p>
    <w:p w14:paraId="1CA4FB30" w14:textId="161C608C" w:rsidR="00496AF3" w:rsidRPr="003A218E" w:rsidDel="00A64CDF" w:rsidRDefault="00496AF3" w:rsidP="00A64CDF">
      <w:pPr>
        <w:ind w:left="220" w:right="62"/>
        <w:rPr>
          <w:del w:id="4516" w:author="Meiko Thompson" w:date="2025-09-25T15:55:00Z"/>
          <w:b/>
          <w:sz w:val="32"/>
          <w:u w:val="single" w:color="000000"/>
        </w:rPr>
        <w:pPrChange w:id="4517" w:author="Meiko Thompson" w:date="2025-09-25T15:55:00Z">
          <w:pPr>
            <w:spacing w:after="0" w:line="259" w:lineRule="auto"/>
            <w:ind w:left="225" w:right="0" w:firstLine="0"/>
            <w:jc w:val="left"/>
          </w:pPr>
        </w:pPrChange>
      </w:pPr>
    </w:p>
    <w:p w14:paraId="1CA4FB31" w14:textId="59B08544" w:rsidR="00496AF3" w:rsidRPr="003A218E" w:rsidDel="00A64CDF" w:rsidRDefault="00496AF3">
      <w:pPr>
        <w:spacing w:after="0" w:line="259" w:lineRule="auto"/>
        <w:ind w:left="225" w:right="0" w:firstLine="0"/>
        <w:jc w:val="left"/>
        <w:rPr>
          <w:del w:id="4518" w:author="Meiko Thompson" w:date="2025-09-25T15:55:00Z"/>
          <w:b/>
          <w:sz w:val="32"/>
          <w:u w:val="single" w:color="000000"/>
        </w:rPr>
      </w:pPr>
    </w:p>
    <w:p w14:paraId="1CA4FB32" w14:textId="63F57A90" w:rsidR="00821A51" w:rsidRPr="003A218E" w:rsidDel="00A64CDF" w:rsidRDefault="00821A51">
      <w:pPr>
        <w:spacing w:after="0" w:line="259" w:lineRule="auto"/>
        <w:ind w:left="225" w:right="0" w:firstLine="0"/>
        <w:jc w:val="left"/>
        <w:rPr>
          <w:del w:id="4519" w:author="Meiko Thompson" w:date="2025-09-25T15:55:00Z"/>
          <w:b/>
          <w:sz w:val="32"/>
          <w:u w:val="single" w:color="000000"/>
        </w:rPr>
      </w:pPr>
    </w:p>
    <w:p w14:paraId="7B28549E" w14:textId="5B6BBFA0" w:rsidR="00821A51" w:rsidRPr="003A218E" w:rsidDel="00A64CDF" w:rsidRDefault="00821A51" w:rsidP="00821A51">
      <w:pPr>
        <w:spacing w:after="160" w:line="259" w:lineRule="auto"/>
        <w:ind w:left="0" w:right="0" w:firstLine="0"/>
        <w:jc w:val="left"/>
        <w:rPr>
          <w:del w:id="4520" w:author="Meiko Thompson" w:date="2025-09-25T15:55:00Z"/>
          <w:b/>
          <w:sz w:val="32"/>
          <w:u w:val="single" w:color="000000"/>
        </w:rPr>
      </w:pPr>
    </w:p>
    <w:p w14:paraId="0409C02A" w14:textId="4FA34ABF" w:rsidR="00821A51" w:rsidRPr="003A218E" w:rsidDel="00A64CDF" w:rsidRDefault="00821A51" w:rsidP="00821A51">
      <w:pPr>
        <w:spacing w:after="160" w:line="259" w:lineRule="auto"/>
        <w:ind w:left="0" w:right="0" w:firstLine="0"/>
        <w:jc w:val="left"/>
        <w:rPr>
          <w:del w:id="4521" w:author="Meiko Thompson" w:date="2025-09-25T15:55:00Z"/>
          <w:b/>
          <w:sz w:val="32"/>
          <w:u w:val="single" w:color="000000"/>
        </w:rPr>
      </w:pPr>
    </w:p>
    <w:p w14:paraId="1CA4FB35" w14:textId="46775143" w:rsidR="00BF5449" w:rsidRPr="003A218E" w:rsidDel="00A64CDF" w:rsidRDefault="00BF5449" w:rsidP="00821A51">
      <w:pPr>
        <w:spacing w:after="0" w:line="259" w:lineRule="auto"/>
        <w:ind w:left="0" w:right="0" w:firstLine="0"/>
        <w:rPr>
          <w:del w:id="4522" w:author="Meiko Thompson" w:date="2025-09-25T15:56:00Z"/>
          <w:b/>
          <w:sz w:val="32"/>
          <w:u w:val="single" w:color="000000"/>
        </w:rPr>
      </w:pPr>
    </w:p>
    <w:p w14:paraId="1CA4FB36" w14:textId="6A7542F1" w:rsidR="00BF5449" w:rsidRPr="003A218E" w:rsidDel="00A64CDF" w:rsidRDefault="00BF5449" w:rsidP="00496AF3">
      <w:pPr>
        <w:spacing w:after="0" w:line="259" w:lineRule="auto"/>
        <w:ind w:left="225" w:right="0" w:firstLine="0"/>
        <w:jc w:val="center"/>
        <w:rPr>
          <w:del w:id="4523" w:author="Meiko Thompson" w:date="2025-09-25T15:56:00Z"/>
          <w:b/>
          <w:sz w:val="32"/>
          <w:u w:val="single" w:color="000000"/>
        </w:rPr>
      </w:pPr>
    </w:p>
    <w:p w14:paraId="1CA4FB37" w14:textId="77777777" w:rsidR="00337F3B" w:rsidRPr="003A218E" w:rsidRDefault="00BF5449" w:rsidP="00496AF3">
      <w:pPr>
        <w:spacing w:after="0" w:line="259" w:lineRule="auto"/>
        <w:ind w:left="225" w:right="0" w:firstLine="0"/>
        <w:jc w:val="center"/>
      </w:pPr>
      <w:r w:rsidRPr="003A218E">
        <w:rPr>
          <w:b/>
          <w:sz w:val="32"/>
        </w:rPr>
        <w:t>APPENDIX C</w:t>
      </w:r>
    </w:p>
    <w:p w14:paraId="1CA4FB38" w14:textId="77777777" w:rsidR="00337F3B" w:rsidRPr="003A218E" w:rsidRDefault="00E05912">
      <w:pPr>
        <w:spacing w:after="0" w:line="259" w:lineRule="auto"/>
        <w:ind w:left="217" w:right="0" w:firstLine="0"/>
        <w:jc w:val="center"/>
      </w:pPr>
      <w:r w:rsidRPr="003A218E">
        <w:rPr>
          <w:b/>
        </w:rPr>
        <w:t xml:space="preserve"> </w:t>
      </w:r>
    </w:p>
    <w:p w14:paraId="1CA4FB39" w14:textId="77777777" w:rsidR="00337F3B" w:rsidRPr="003A218E" w:rsidRDefault="00E05912">
      <w:pPr>
        <w:spacing w:after="95" w:line="216" w:lineRule="auto"/>
        <w:ind w:left="4912" w:right="3147" w:hanging="1553"/>
        <w:jc w:val="left"/>
      </w:pPr>
      <w:r w:rsidRPr="003A218E">
        <w:rPr>
          <w:noProof/>
        </w:rPr>
        <w:drawing>
          <wp:inline distT="0" distB="0" distL="0" distR="0" wp14:anchorId="1CA5003A" wp14:editId="1CA5003B">
            <wp:extent cx="1962150" cy="1847850"/>
            <wp:effectExtent l="0" t="0" r="0" b="0"/>
            <wp:docPr id="19073" name="Picture 19073"/>
            <wp:cNvGraphicFramePr/>
            <a:graphic xmlns:a="http://schemas.openxmlformats.org/drawingml/2006/main">
              <a:graphicData uri="http://schemas.openxmlformats.org/drawingml/2006/picture">
                <pic:pic xmlns:pic="http://schemas.openxmlformats.org/drawingml/2006/picture">
                  <pic:nvPicPr>
                    <pic:cNvPr id="19073" name="Picture 19073"/>
                    <pic:cNvPicPr/>
                  </pic:nvPicPr>
                  <pic:blipFill>
                    <a:blip r:embed="rId37"/>
                    <a:stretch>
                      <a:fillRect/>
                    </a:stretch>
                  </pic:blipFill>
                  <pic:spPr>
                    <a:xfrm>
                      <a:off x="0" y="0"/>
                      <a:ext cx="1962150" cy="1847850"/>
                    </a:xfrm>
                    <a:prstGeom prst="rect">
                      <a:avLst/>
                    </a:prstGeom>
                  </pic:spPr>
                </pic:pic>
              </a:graphicData>
            </a:graphic>
          </wp:inline>
        </w:drawing>
      </w:r>
      <w:r w:rsidRPr="003A218E">
        <w:t xml:space="preserve">  </w:t>
      </w:r>
    </w:p>
    <w:p w14:paraId="1CA4FB3A" w14:textId="77777777" w:rsidR="00337F3B" w:rsidRPr="003A218E" w:rsidRDefault="00E05912">
      <w:pPr>
        <w:spacing w:after="0" w:line="259" w:lineRule="auto"/>
        <w:ind w:left="157" w:right="0" w:firstLine="0"/>
        <w:jc w:val="center"/>
      </w:pPr>
      <w:r w:rsidRPr="003A218E">
        <w:rPr>
          <w:b/>
          <w:sz w:val="32"/>
        </w:rPr>
        <w:t xml:space="preserve">Southern University System </w:t>
      </w:r>
    </w:p>
    <w:p w14:paraId="1CA4FB3B" w14:textId="77777777" w:rsidR="00337F3B" w:rsidRPr="003A218E" w:rsidRDefault="00E05912">
      <w:pPr>
        <w:spacing w:after="0" w:line="259" w:lineRule="auto"/>
        <w:ind w:left="244" w:right="0" w:firstLine="0"/>
        <w:jc w:val="center"/>
      </w:pPr>
      <w:r w:rsidRPr="003A218E">
        <w:rPr>
          <w:b/>
          <w:sz w:val="32"/>
        </w:rPr>
        <w:t xml:space="preserve"> </w:t>
      </w:r>
    </w:p>
    <w:p w14:paraId="1CA4FB3C" w14:textId="77777777" w:rsidR="00337F3B" w:rsidRPr="003A218E" w:rsidRDefault="00E05912">
      <w:pPr>
        <w:spacing w:after="0" w:line="259" w:lineRule="auto"/>
        <w:ind w:left="244" w:right="0" w:firstLine="0"/>
        <w:jc w:val="center"/>
      </w:pPr>
      <w:r w:rsidRPr="003A218E">
        <w:rPr>
          <w:b/>
          <w:sz w:val="32"/>
        </w:rPr>
        <w:t xml:space="preserve"> </w:t>
      </w:r>
    </w:p>
    <w:p w14:paraId="1CA4FB3D" w14:textId="77777777" w:rsidR="00337F3B" w:rsidRPr="003A218E" w:rsidRDefault="00E05912">
      <w:pPr>
        <w:spacing w:after="0" w:line="259" w:lineRule="auto"/>
        <w:ind w:left="244" w:right="0" w:firstLine="0"/>
        <w:jc w:val="center"/>
      </w:pPr>
      <w:r w:rsidRPr="003A218E">
        <w:rPr>
          <w:b/>
          <w:sz w:val="32"/>
        </w:rPr>
        <w:t xml:space="preserve"> </w:t>
      </w:r>
    </w:p>
    <w:p w14:paraId="1CA4FB3E" w14:textId="77777777" w:rsidR="00337F3B" w:rsidRPr="003A218E" w:rsidRDefault="00E05912">
      <w:pPr>
        <w:spacing w:after="0" w:line="259" w:lineRule="auto"/>
        <w:ind w:left="244" w:right="0" w:firstLine="0"/>
        <w:jc w:val="center"/>
      </w:pPr>
      <w:r w:rsidRPr="003A218E">
        <w:rPr>
          <w:b/>
          <w:sz w:val="32"/>
        </w:rPr>
        <w:t xml:space="preserve"> </w:t>
      </w:r>
    </w:p>
    <w:p w14:paraId="1CA4FB3F" w14:textId="77777777" w:rsidR="00337F3B" w:rsidRPr="003A218E" w:rsidRDefault="00E05912">
      <w:pPr>
        <w:spacing w:after="0" w:line="259" w:lineRule="auto"/>
        <w:ind w:left="244" w:right="0" w:firstLine="0"/>
        <w:jc w:val="center"/>
      </w:pPr>
      <w:r w:rsidRPr="003A218E">
        <w:rPr>
          <w:b/>
          <w:sz w:val="32"/>
        </w:rPr>
        <w:t xml:space="preserve"> </w:t>
      </w:r>
    </w:p>
    <w:p w14:paraId="1CA4FB40" w14:textId="77777777" w:rsidR="00337F3B" w:rsidRPr="003A218E" w:rsidRDefault="00E05912">
      <w:pPr>
        <w:spacing w:after="0" w:line="259" w:lineRule="auto"/>
        <w:ind w:left="2253" w:right="0" w:firstLine="0"/>
        <w:jc w:val="left"/>
      </w:pPr>
      <w:r w:rsidRPr="003A218E">
        <w:rPr>
          <w:b/>
          <w:sz w:val="32"/>
        </w:rPr>
        <w:t xml:space="preserve">SU System Intellectual Property Policy </w:t>
      </w:r>
    </w:p>
    <w:p w14:paraId="1CA4FB41" w14:textId="77777777" w:rsidR="00337F3B" w:rsidRPr="003A218E" w:rsidRDefault="00E05912">
      <w:pPr>
        <w:spacing w:after="0" w:line="259" w:lineRule="auto"/>
        <w:ind w:left="217" w:right="0" w:firstLine="0"/>
        <w:jc w:val="center"/>
      </w:pPr>
      <w:r w:rsidRPr="003A218E">
        <w:rPr>
          <w:b/>
        </w:rPr>
        <w:t xml:space="preserve"> </w:t>
      </w:r>
    </w:p>
    <w:p w14:paraId="1CA4FB42" w14:textId="77777777" w:rsidR="00337F3B" w:rsidRPr="003A218E" w:rsidRDefault="00E05912">
      <w:pPr>
        <w:spacing w:after="0" w:line="259" w:lineRule="auto"/>
        <w:ind w:left="217" w:right="0" w:firstLine="0"/>
        <w:jc w:val="center"/>
      </w:pPr>
      <w:r w:rsidRPr="003A218E">
        <w:rPr>
          <w:b/>
        </w:rPr>
        <w:t xml:space="preserve"> </w:t>
      </w:r>
    </w:p>
    <w:p w14:paraId="1CA4FB43" w14:textId="77777777" w:rsidR="00337F3B" w:rsidRPr="003A218E" w:rsidRDefault="00E05912">
      <w:pPr>
        <w:spacing w:after="0" w:line="259" w:lineRule="auto"/>
        <w:ind w:left="217" w:right="0" w:firstLine="0"/>
        <w:jc w:val="center"/>
      </w:pPr>
      <w:r w:rsidRPr="003A218E">
        <w:rPr>
          <w:b/>
        </w:rPr>
        <w:t xml:space="preserve"> </w:t>
      </w:r>
    </w:p>
    <w:p w14:paraId="1CA4FB44" w14:textId="77777777" w:rsidR="00337F3B" w:rsidRPr="003A218E" w:rsidRDefault="00E05912">
      <w:pPr>
        <w:spacing w:after="0" w:line="259" w:lineRule="auto"/>
        <w:ind w:left="217" w:right="0" w:firstLine="0"/>
        <w:jc w:val="center"/>
      </w:pPr>
      <w:r w:rsidRPr="003A218E">
        <w:rPr>
          <w:b/>
        </w:rPr>
        <w:t xml:space="preserve"> </w:t>
      </w:r>
    </w:p>
    <w:p w14:paraId="1CA4FB45" w14:textId="77777777" w:rsidR="00337F3B" w:rsidRPr="003A218E" w:rsidRDefault="00E05912">
      <w:pPr>
        <w:spacing w:after="0" w:line="259" w:lineRule="auto"/>
        <w:ind w:left="217" w:right="0" w:firstLine="0"/>
        <w:jc w:val="center"/>
      </w:pPr>
      <w:r w:rsidRPr="003A218E">
        <w:rPr>
          <w:b/>
        </w:rPr>
        <w:t xml:space="preserve"> </w:t>
      </w:r>
    </w:p>
    <w:p w14:paraId="1CA4FB46" w14:textId="77777777" w:rsidR="00337F3B" w:rsidRPr="003A218E" w:rsidRDefault="00E05912">
      <w:pPr>
        <w:spacing w:after="0" w:line="259" w:lineRule="auto"/>
        <w:ind w:left="217" w:right="0" w:firstLine="0"/>
        <w:jc w:val="center"/>
      </w:pPr>
      <w:r w:rsidRPr="003A218E">
        <w:rPr>
          <w:b/>
        </w:rPr>
        <w:t xml:space="preserve"> </w:t>
      </w:r>
    </w:p>
    <w:p w14:paraId="1CA4FB47" w14:textId="77777777" w:rsidR="00337F3B" w:rsidRPr="003A218E" w:rsidRDefault="00E05912">
      <w:pPr>
        <w:spacing w:after="0" w:line="259" w:lineRule="auto"/>
        <w:ind w:left="217" w:right="0" w:firstLine="0"/>
        <w:jc w:val="center"/>
      </w:pPr>
      <w:r w:rsidRPr="003A218E">
        <w:rPr>
          <w:b/>
        </w:rPr>
        <w:t xml:space="preserve"> </w:t>
      </w:r>
    </w:p>
    <w:p w14:paraId="1CA4FB48" w14:textId="77777777" w:rsidR="00337F3B" w:rsidRPr="003A218E" w:rsidRDefault="00E05912">
      <w:pPr>
        <w:spacing w:after="0" w:line="259" w:lineRule="auto"/>
        <w:ind w:left="217" w:right="0" w:firstLine="0"/>
        <w:jc w:val="center"/>
      </w:pPr>
      <w:r w:rsidRPr="003A218E">
        <w:rPr>
          <w:b/>
        </w:rPr>
        <w:t xml:space="preserve"> </w:t>
      </w:r>
    </w:p>
    <w:p w14:paraId="1CA4FB49" w14:textId="77777777" w:rsidR="00337F3B" w:rsidRPr="003A218E" w:rsidRDefault="00E05912">
      <w:pPr>
        <w:spacing w:after="0" w:line="259" w:lineRule="auto"/>
        <w:ind w:left="217" w:right="0" w:firstLine="0"/>
        <w:jc w:val="center"/>
      </w:pPr>
      <w:r w:rsidRPr="003A218E">
        <w:rPr>
          <w:b/>
        </w:rPr>
        <w:t xml:space="preserve"> </w:t>
      </w:r>
    </w:p>
    <w:p w14:paraId="1CA4FB4A" w14:textId="77777777" w:rsidR="00337F3B" w:rsidRPr="003A218E" w:rsidRDefault="00E05912">
      <w:pPr>
        <w:spacing w:after="0" w:line="259" w:lineRule="auto"/>
        <w:ind w:left="225" w:right="0" w:firstLine="0"/>
        <w:jc w:val="left"/>
      </w:pPr>
      <w:r w:rsidRPr="003A218E">
        <w:rPr>
          <w:b/>
        </w:rPr>
        <w:t xml:space="preserve"> </w:t>
      </w:r>
    </w:p>
    <w:p w14:paraId="1CA4FB4B" w14:textId="77777777" w:rsidR="00337F3B" w:rsidRPr="003A218E" w:rsidRDefault="00E05912">
      <w:pPr>
        <w:spacing w:after="0" w:line="259" w:lineRule="auto"/>
        <w:ind w:left="217" w:right="0" w:firstLine="0"/>
        <w:jc w:val="center"/>
      </w:pPr>
      <w:r w:rsidRPr="003A218E">
        <w:rPr>
          <w:b/>
        </w:rPr>
        <w:t xml:space="preserve"> </w:t>
      </w:r>
    </w:p>
    <w:p w14:paraId="1CA4FB4C" w14:textId="77777777" w:rsidR="00337F3B" w:rsidRPr="003A218E" w:rsidRDefault="00E05912">
      <w:pPr>
        <w:spacing w:after="0" w:line="259" w:lineRule="auto"/>
        <w:ind w:left="217" w:right="0" w:firstLine="0"/>
        <w:jc w:val="center"/>
      </w:pPr>
      <w:r w:rsidRPr="003A218E">
        <w:rPr>
          <w:b/>
        </w:rPr>
        <w:t xml:space="preserve"> </w:t>
      </w:r>
    </w:p>
    <w:p w14:paraId="1CA4FB4D" w14:textId="77777777" w:rsidR="00337F3B" w:rsidRPr="003A218E" w:rsidRDefault="00E05912">
      <w:pPr>
        <w:spacing w:after="0" w:line="259" w:lineRule="auto"/>
        <w:ind w:left="217" w:right="0" w:firstLine="0"/>
        <w:jc w:val="center"/>
      </w:pPr>
      <w:r w:rsidRPr="003A218E">
        <w:rPr>
          <w:b/>
        </w:rPr>
        <w:t xml:space="preserve"> </w:t>
      </w:r>
    </w:p>
    <w:p w14:paraId="1CA4FB4E" w14:textId="77777777" w:rsidR="00337F3B" w:rsidRPr="003A218E" w:rsidRDefault="00E05912">
      <w:pPr>
        <w:spacing w:after="0" w:line="259" w:lineRule="auto"/>
        <w:ind w:left="217" w:right="0" w:firstLine="0"/>
        <w:jc w:val="center"/>
      </w:pPr>
      <w:r w:rsidRPr="003A218E">
        <w:rPr>
          <w:b/>
        </w:rPr>
        <w:t xml:space="preserve"> </w:t>
      </w:r>
    </w:p>
    <w:p w14:paraId="1CA4FB4F" w14:textId="77777777" w:rsidR="00337F3B" w:rsidRPr="003A218E" w:rsidRDefault="00E05912">
      <w:pPr>
        <w:spacing w:after="0" w:line="259" w:lineRule="auto"/>
        <w:ind w:left="217" w:right="0" w:firstLine="0"/>
        <w:jc w:val="center"/>
      </w:pPr>
      <w:r w:rsidRPr="003A218E">
        <w:rPr>
          <w:b/>
        </w:rPr>
        <w:t xml:space="preserve"> </w:t>
      </w:r>
    </w:p>
    <w:p w14:paraId="1CA4FB50" w14:textId="77777777" w:rsidR="00337F3B" w:rsidRPr="003A218E" w:rsidRDefault="00E05912">
      <w:pPr>
        <w:spacing w:after="0" w:line="259" w:lineRule="auto"/>
        <w:ind w:left="205" w:right="0" w:firstLine="0"/>
        <w:jc w:val="center"/>
      </w:pPr>
      <w:r w:rsidRPr="003A218E">
        <w:rPr>
          <w:b/>
          <w:sz w:val="20"/>
        </w:rPr>
        <w:t xml:space="preserve"> </w:t>
      </w:r>
    </w:p>
    <w:p w14:paraId="1CA4FB51" w14:textId="77777777" w:rsidR="00337F3B" w:rsidRPr="003A218E" w:rsidRDefault="00E05912">
      <w:pPr>
        <w:spacing w:after="0" w:line="259" w:lineRule="auto"/>
        <w:ind w:left="205" w:right="0" w:firstLine="0"/>
        <w:jc w:val="center"/>
      </w:pPr>
      <w:r w:rsidRPr="003A218E">
        <w:rPr>
          <w:b/>
          <w:sz w:val="20"/>
        </w:rPr>
        <w:t xml:space="preserve"> </w:t>
      </w:r>
    </w:p>
    <w:p w14:paraId="1CA4FB52" w14:textId="77777777" w:rsidR="00337F3B" w:rsidRPr="003A218E" w:rsidRDefault="00E05912">
      <w:pPr>
        <w:spacing w:after="0" w:line="259" w:lineRule="auto"/>
        <w:ind w:left="205" w:right="0" w:firstLine="0"/>
        <w:jc w:val="center"/>
      </w:pPr>
      <w:r w:rsidRPr="003A218E">
        <w:rPr>
          <w:b/>
          <w:sz w:val="20"/>
        </w:rPr>
        <w:t xml:space="preserve"> </w:t>
      </w:r>
    </w:p>
    <w:p w14:paraId="1CA4FB53" w14:textId="77777777" w:rsidR="00337F3B" w:rsidRPr="003A218E" w:rsidRDefault="00E05912">
      <w:pPr>
        <w:spacing w:after="0" w:line="259" w:lineRule="auto"/>
        <w:ind w:left="205" w:right="0" w:firstLine="0"/>
        <w:jc w:val="center"/>
      </w:pPr>
      <w:r w:rsidRPr="003A218E">
        <w:rPr>
          <w:b/>
          <w:sz w:val="20"/>
        </w:rPr>
        <w:t xml:space="preserve"> </w:t>
      </w:r>
    </w:p>
    <w:p w14:paraId="1CA4FB54" w14:textId="77777777" w:rsidR="00337F3B" w:rsidRPr="003A218E" w:rsidRDefault="00E05912">
      <w:pPr>
        <w:spacing w:after="0" w:line="259" w:lineRule="auto"/>
        <w:ind w:left="205" w:right="0" w:firstLine="0"/>
        <w:jc w:val="center"/>
      </w:pPr>
      <w:r w:rsidRPr="003A218E">
        <w:rPr>
          <w:b/>
          <w:sz w:val="20"/>
        </w:rPr>
        <w:t xml:space="preserve"> </w:t>
      </w:r>
    </w:p>
    <w:p w14:paraId="1CA4FB55" w14:textId="77777777" w:rsidR="00337F3B" w:rsidRPr="003A218E" w:rsidRDefault="00E05912">
      <w:pPr>
        <w:spacing w:after="0" w:line="259" w:lineRule="auto"/>
        <w:ind w:left="205" w:right="0" w:firstLine="0"/>
        <w:jc w:val="center"/>
      </w:pPr>
      <w:r w:rsidRPr="003A218E">
        <w:rPr>
          <w:b/>
          <w:sz w:val="20"/>
        </w:rPr>
        <w:t xml:space="preserve"> </w:t>
      </w:r>
    </w:p>
    <w:p w14:paraId="1CA4FB56" w14:textId="77777777" w:rsidR="00337F3B" w:rsidRPr="003A218E" w:rsidRDefault="00E05912">
      <w:pPr>
        <w:spacing w:after="0" w:line="259" w:lineRule="auto"/>
        <w:ind w:left="205" w:right="0" w:firstLine="0"/>
        <w:jc w:val="center"/>
      </w:pPr>
      <w:r w:rsidRPr="003A218E">
        <w:rPr>
          <w:b/>
          <w:sz w:val="20"/>
        </w:rPr>
        <w:t xml:space="preserve"> </w:t>
      </w:r>
    </w:p>
    <w:p w14:paraId="1CA4FB57" w14:textId="77777777" w:rsidR="00337F3B" w:rsidRPr="003A218E" w:rsidRDefault="00E05912">
      <w:pPr>
        <w:spacing w:after="15" w:line="255" w:lineRule="auto"/>
        <w:ind w:left="1262" w:right="900" w:firstLine="211"/>
        <w:jc w:val="left"/>
      </w:pPr>
      <w:r w:rsidRPr="003A218E">
        <w:rPr>
          <w:b/>
          <w:sz w:val="20"/>
        </w:rPr>
        <w:t xml:space="preserve">This policy was approved by the Southern University Board of Supervisors at its July 29-30, 2005 Meeting held at the Southern University A&amp;M Campus, Baton Rouge </w:t>
      </w:r>
    </w:p>
    <w:p w14:paraId="1CA4FB58" w14:textId="2F95FBF5" w:rsidR="00337F3B" w:rsidRPr="003A218E" w:rsidDel="00A64CDF" w:rsidRDefault="00E05912">
      <w:pPr>
        <w:spacing w:after="0" w:line="259" w:lineRule="auto"/>
        <w:ind w:left="3109" w:right="0" w:firstLine="0"/>
        <w:jc w:val="left"/>
        <w:rPr>
          <w:del w:id="4524" w:author="Meiko Thompson" w:date="2025-09-25T15:56:00Z"/>
        </w:rPr>
      </w:pPr>
      <w:r w:rsidRPr="003A218E">
        <w:rPr>
          <w:b/>
        </w:rPr>
        <w:lastRenderedPageBreak/>
        <w:t xml:space="preserve"> </w:t>
      </w:r>
    </w:p>
    <w:p w14:paraId="1CA4FB59" w14:textId="77777777" w:rsidR="00337F3B" w:rsidRPr="003A218E" w:rsidRDefault="00E05912" w:rsidP="00A64CDF">
      <w:pPr>
        <w:spacing w:after="0" w:line="259" w:lineRule="auto"/>
        <w:ind w:left="3109" w:right="0" w:firstLine="0"/>
        <w:jc w:val="left"/>
        <w:pPrChange w:id="4525" w:author="Meiko Thompson" w:date="2025-09-25T15:56:00Z">
          <w:pPr>
            <w:pStyle w:val="Heading2"/>
            <w:spacing w:after="504" w:line="265" w:lineRule="auto"/>
            <w:ind w:left="510" w:right="1386"/>
            <w:jc w:val="center"/>
          </w:pPr>
        </w:pPrChange>
      </w:pPr>
      <w:r w:rsidRPr="003A218E">
        <w:t xml:space="preserve">TABLE OF CONTENTS </w:t>
      </w:r>
    </w:p>
    <w:p w14:paraId="1CA4FB5A" w14:textId="77777777" w:rsidR="00337F3B" w:rsidRPr="003A218E" w:rsidRDefault="00E05912" w:rsidP="00496AF3">
      <w:pPr>
        <w:tabs>
          <w:tab w:val="center" w:pos="2931"/>
          <w:tab w:val="center" w:pos="7284"/>
          <w:tab w:val="center" w:pos="7914"/>
          <w:tab w:val="center" w:pos="8275"/>
          <w:tab w:val="center" w:pos="8591"/>
        </w:tabs>
        <w:spacing w:after="289"/>
        <w:ind w:left="0" w:right="0" w:firstLine="0"/>
        <w:jc w:val="left"/>
      </w:pPr>
      <w:r w:rsidRPr="003A218E">
        <w:rPr>
          <w:rFonts w:ascii="Calibri" w:eastAsia="Calibri" w:hAnsi="Calibri" w:cs="Calibri"/>
          <w:sz w:val="22"/>
        </w:rPr>
        <w:tab/>
      </w:r>
      <w:r w:rsidRPr="003A218E">
        <w:t xml:space="preserve">The Southern University System policy on Intellectual Property   </w:t>
      </w:r>
      <w:r w:rsidRPr="003A218E">
        <w:tab/>
        <w:t xml:space="preserve">.  . . </w:t>
      </w:r>
      <w:r w:rsidRPr="003A218E">
        <w:tab/>
        <w:t xml:space="preserve">. </w:t>
      </w:r>
      <w:r w:rsidRPr="003A218E">
        <w:tab/>
        <w:t xml:space="preserve">. </w:t>
      </w:r>
      <w:r w:rsidR="00496AF3" w:rsidRPr="003A218E">
        <w:tab/>
      </w:r>
      <w:r w:rsidRPr="003A218E">
        <w:tab/>
        <w:t xml:space="preserve">2 </w:t>
      </w:r>
    </w:p>
    <w:p w14:paraId="1CA4FB5B" w14:textId="77777777" w:rsidR="00337F3B" w:rsidRPr="003A218E" w:rsidRDefault="00E05912" w:rsidP="00496AF3">
      <w:pPr>
        <w:tabs>
          <w:tab w:val="center" w:pos="1247"/>
          <w:tab w:val="center" w:pos="7284"/>
          <w:tab w:val="center" w:pos="7914"/>
          <w:tab w:val="center" w:pos="8275"/>
          <w:tab w:val="center" w:pos="8550"/>
        </w:tabs>
        <w:spacing w:after="247"/>
        <w:ind w:left="0" w:right="0" w:firstLine="0"/>
        <w:jc w:val="left"/>
      </w:pPr>
      <w:r w:rsidRPr="003A218E">
        <w:rPr>
          <w:rFonts w:ascii="Calibri" w:eastAsia="Calibri" w:hAnsi="Calibri" w:cs="Calibri"/>
          <w:sz w:val="22"/>
        </w:rPr>
        <w:tab/>
      </w:r>
      <w:r w:rsidRPr="003A218E">
        <w:t xml:space="preserve">Preamble </w:t>
      </w:r>
      <w:r w:rsidRPr="003A218E">
        <w:tab/>
        <w:t xml:space="preserve">.  . . </w:t>
      </w:r>
      <w:r w:rsidRPr="003A218E">
        <w:tab/>
        <w:t xml:space="preserve">. </w:t>
      </w:r>
      <w:r w:rsidRPr="003A218E">
        <w:tab/>
        <w:t xml:space="preserve">. </w:t>
      </w:r>
      <w:r w:rsidRPr="003A218E">
        <w:tab/>
      </w:r>
      <w:r w:rsidR="00496AF3" w:rsidRPr="003A218E">
        <w:tab/>
      </w:r>
      <w:r w:rsidRPr="003A218E">
        <w:t xml:space="preserve">2 </w:t>
      </w:r>
    </w:p>
    <w:p w14:paraId="1CA4FB5C" w14:textId="77777777" w:rsidR="00337F3B" w:rsidRPr="003A218E" w:rsidRDefault="00E05912" w:rsidP="00E9374C">
      <w:pPr>
        <w:numPr>
          <w:ilvl w:val="0"/>
          <w:numId w:val="79"/>
        </w:numPr>
        <w:spacing w:after="259"/>
        <w:ind w:left="780" w:right="62" w:hanging="570"/>
      </w:pPr>
      <w:r w:rsidRPr="003A218E">
        <w:t xml:space="preserve">Introduction </w:t>
      </w:r>
      <w:r w:rsidRPr="003A218E">
        <w:tab/>
        <w:t xml:space="preserve">.  . . </w:t>
      </w:r>
      <w:r w:rsidRPr="003A218E">
        <w:tab/>
        <w:t xml:space="preserve">. </w:t>
      </w:r>
      <w:r w:rsidRPr="003A218E">
        <w:tab/>
        <w:t>.</w:t>
      </w:r>
      <w:r w:rsidR="00496AF3" w:rsidRPr="003A218E">
        <w:tab/>
      </w:r>
      <w:r w:rsidR="00496AF3" w:rsidRPr="003A218E">
        <w:tab/>
      </w:r>
      <w:r w:rsidR="00496AF3" w:rsidRPr="003A218E">
        <w:tab/>
      </w:r>
      <w:r w:rsidR="00496AF3" w:rsidRPr="003A218E">
        <w:tab/>
      </w:r>
      <w:r w:rsidR="00496AF3" w:rsidRPr="003A218E">
        <w:tab/>
      </w:r>
      <w:r w:rsidR="00496AF3" w:rsidRPr="003A218E">
        <w:tab/>
      </w:r>
      <w:r w:rsidR="00496AF3" w:rsidRPr="003A218E">
        <w:tab/>
      </w:r>
      <w:r w:rsidRPr="003A218E">
        <w:t xml:space="preserve">4 </w:t>
      </w:r>
    </w:p>
    <w:p w14:paraId="1CA4FB5D" w14:textId="77777777" w:rsidR="00337F3B" w:rsidRPr="003A218E" w:rsidRDefault="00E05912">
      <w:pPr>
        <w:tabs>
          <w:tab w:val="center" w:pos="2633"/>
          <w:tab w:val="center" w:pos="7284"/>
          <w:tab w:val="center" w:pos="7914"/>
          <w:tab w:val="center" w:pos="8305"/>
        </w:tabs>
        <w:spacing w:after="277"/>
        <w:ind w:left="0" w:right="0" w:firstLine="0"/>
        <w:jc w:val="left"/>
      </w:pPr>
      <w:r w:rsidRPr="003A218E">
        <w:rPr>
          <w:rFonts w:ascii="Calibri" w:eastAsia="Calibri" w:hAnsi="Calibri" w:cs="Calibri"/>
          <w:sz w:val="22"/>
        </w:rPr>
        <w:tab/>
      </w:r>
      <w:r w:rsidRPr="003A218E">
        <w:t xml:space="preserve">Purpose of the Intellectual Property Policy </w:t>
      </w:r>
      <w:r w:rsidRPr="003A218E">
        <w:tab/>
        <w:t xml:space="preserve">.  . . . </w:t>
      </w:r>
      <w:r w:rsidRPr="003A218E">
        <w:tab/>
        <w:t xml:space="preserve">. </w:t>
      </w:r>
      <w:r w:rsidRPr="003A218E">
        <w:tab/>
      </w:r>
      <w:r w:rsidR="00496AF3" w:rsidRPr="003A218E">
        <w:tab/>
      </w:r>
      <w:r w:rsidRPr="003A218E">
        <w:t xml:space="preserve">4 </w:t>
      </w:r>
    </w:p>
    <w:p w14:paraId="1CA4FB5E" w14:textId="77777777" w:rsidR="00337F3B" w:rsidRPr="003A218E" w:rsidRDefault="00E05912" w:rsidP="00E9374C">
      <w:pPr>
        <w:numPr>
          <w:ilvl w:val="0"/>
          <w:numId w:val="79"/>
        </w:numPr>
        <w:spacing w:after="262" w:line="249" w:lineRule="auto"/>
        <w:ind w:left="780" w:right="62" w:hanging="570"/>
      </w:pPr>
      <w:r w:rsidRPr="003A218E">
        <w:t xml:space="preserve">Copyright Ownership; Assertion of Rights  </w:t>
      </w:r>
      <w:r w:rsidRPr="003A218E">
        <w:tab/>
        <w:t xml:space="preserve">.  . .  . </w:t>
      </w:r>
      <w:r w:rsidRPr="003A218E">
        <w:tab/>
        <w:t xml:space="preserve">. </w:t>
      </w:r>
      <w:r w:rsidR="00496AF3" w:rsidRPr="003A218E">
        <w:tab/>
      </w:r>
      <w:r w:rsidR="00496AF3" w:rsidRPr="003A218E">
        <w:tab/>
      </w:r>
      <w:r w:rsidR="00496AF3" w:rsidRPr="003A218E">
        <w:tab/>
      </w:r>
      <w:r w:rsidR="00496AF3" w:rsidRPr="003A218E">
        <w:tab/>
      </w:r>
      <w:r w:rsidRPr="003A218E">
        <w:t xml:space="preserve">5 </w:t>
      </w:r>
    </w:p>
    <w:p w14:paraId="1CA4FB5F" w14:textId="77777777" w:rsidR="00337F3B" w:rsidRPr="003A218E" w:rsidRDefault="00E05912" w:rsidP="00E9374C">
      <w:pPr>
        <w:numPr>
          <w:ilvl w:val="2"/>
          <w:numId w:val="80"/>
        </w:numPr>
        <w:spacing w:after="308"/>
        <w:ind w:right="62" w:hanging="361"/>
      </w:pPr>
      <w:r w:rsidRPr="003A218E">
        <w:t xml:space="preserve">Traditional Faculty and Employee Authorship Rights </w:t>
      </w:r>
      <w:r w:rsidRPr="003A218E">
        <w:tab/>
        <w:t xml:space="preserve">.  . . </w:t>
      </w:r>
      <w:r w:rsidRPr="003A218E">
        <w:tab/>
        <w:t xml:space="preserve">. </w:t>
      </w:r>
      <w:r w:rsidRPr="003A218E">
        <w:tab/>
        <w:t xml:space="preserve">. </w:t>
      </w:r>
      <w:r w:rsidR="00496AF3" w:rsidRPr="003A218E">
        <w:tab/>
      </w:r>
      <w:r w:rsidRPr="003A218E">
        <w:t xml:space="preserve">5 </w:t>
      </w:r>
    </w:p>
    <w:p w14:paraId="1CA4FB60" w14:textId="77777777" w:rsidR="00337F3B" w:rsidRPr="003A218E" w:rsidRDefault="00E05912" w:rsidP="00E9374C">
      <w:pPr>
        <w:numPr>
          <w:ilvl w:val="2"/>
          <w:numId w:val="80"/>
        </w:numPr>
        <w:spacing w:after="261"/>
        <w:ind w:right="62" w:hanging="361"/>
      </w:pPr>
      <w:r w:rsidRPr="003A218E">
        <w:t xml:space="preserve">University Rights  </w:t>
      </w:r>
      <w:r w:rsidRPr="003A218E">
        <w:tab/>
        <w:t xml:space="preserve">.  . . </w:t>
      </w:r>
      <w:r w:rsidRPr="003A218E">
        <w:tab/>
        <w:t xml:space="preserve">. </w:t>
      </w:r>
      <w:r w:rsidRPr="003A218E">
        <w:tab/>
        <w:t xml:space="preserve">. </w:t>
      </w:r>
      <w:r w:rsidR="00496AF3" w:rsidRPr="003A218E">
        <w:tab/>
      </w:r>
      <w:r w:rsidR="00496AF3" w:rsidRPr="003A218E">
        <w:tab/>
      </w:r>
      <w:r w:rsidR="00496AF3" w:rsidRPr="003A218E">
        <w:tab/>
      </w:r>
      <w:r w:rsidR="00496AF3" w:rsidRPr="003A218E">
        <w:tab/>
      </w:r>
      <w:r w:rsidR="00496AF3" w:rsidRPr="003A218E">
        <w:tab/>
      </w:r>
      <w:r w:rsidRPr="003A218E">
        <w:t xml:space="preserve">5 </w:t>
      </w:r>
    </w:p>
    <w:p w14:paraId="1CA4FB61" w14:textId="77777777" w:rsidR="00337F3B" w:rsidRPr="003A218E" w:rsidRDefault="00E05912" w:rsidP="00E9374C">
      <w:pPr>
        <w:numPr>
          <w:ilvl w:val="2"/>
          <w:numId w:val="80"/>
        </w:numPr>
        <w:spacing w:after="302"/>
        <w:ind w:right="62" w:hanging="361"/>
      </w:pPr>
      <w:r w:rsidRPr="003A218E">
        <w:t xml:space="preserve">Stipulations Pertaining to the Assertion of Rights and Ownership . . </w:t>
      </w:r>
      <w:r w:rsidR="00496AF3" w:rsidRPr="003A218E">
        <w:tab/>
      </w:r>
      <w:r w:rsidR="00496AF3" w:rsidRPr="003A218E">
        <w:tab/>
      </w:r>
      <w:r w:rsidRPr="003A218E">
        <w:t xml:space="preserve">6 </w:t>
      </w:r>
    </w:p>
    <w:p w14:paraId="1CA4FB62" w14:textId="77777777" w:rsidR="00337F3B" w:rsidRPr="003A218E" w:rsidRDefault="00E05912" w:rsidP="00E9374C">
      <w:pPr>
        <w:numPr>
          <w:ilvl w:val="2"/>
          <w:numId w:val="80"/>
        </w:numPr>
        <w:spacing w:after="293"/>
        <w:ind w:right="62" w:hanging="361"/>
      </w:pPr>
      <w:r w:rsidRPr="003A218E">
        <w:t xml:space="preserve">Sponsored Efforts </w:t>
      </w:r>
      <w:r w:rsidRPr="003A218E">
        <w:tab/>
        <w:t xml:space="preserve">.  . . </w:t>
      </w:r>
      <w:r w:rsidRPr="003A218E">
        <w:tab/>
        <w:t xml:space="preserve">. </w:t>
      </w:r>
      <w:r w:rsidRPr="003A218E">
        <w:tab/>
        <w:t xml:space="preserve">. </w:t>
      </w:r>
      <w:r w:rsidR="00496AF3" w:rsidRPr="003A218E">
        <w:tab/>
      </w:r>
      <w:r w:rsidR="00496AF3" w:rsidRPr="003A218E">
        <w:tab/>
      </w:r>
      <w:r w:rsidR="00496AF3" w:rsidRPr="003A218E">
        <w:tab/>
      </w:r>
      <w:r w:rsidR="00496AF3" w:rsidRPr="003A218E">
        <w:tab/>
      </w:r>
      <w:r w:rsidR="00496AF3" w:rsidRPr="003A218E">
        <w:tab/>
      </w:r>
      <w:r w:rsidRPr="003A218E">
        <w:t xml:space="preserve">7 </w:t>
      </w:r>
    </w:p>
    <w:p w14:paraId="1CA4FB63" w14:textId="77777777" w:rsidR="00337F3B" w:rsidRPr="003A218E" w:rsidRDefault="00E05912" w:rsidP="00E9374C">
      <w:pPr>
        <w:numPr>
          <w:ilvl w:val="2"/>
          <w:numId w:val="80"/>
        </w:numPr>
        <w:spacing w:after="294"/>
        <w:ind w:right="62" w:hanging="361"/>
      </w:pPr>
      <w:r w:rsidRPr="003A218E">
        <w:t xml:space="preserve">Individual Efforts </w:t>
      </w:r>
      <w:r w:rsidRPr="003A218E">
        <w:tab/>
        <w:t xml:space="preserve">.  . . </w:t>
      </w:r>
      <w:r w:rsidRPr="003A218E">
        <w:tab/>
        <w:t xml:space="preserve">. </w:t>
      </w:r>
      <w:r w:rsidRPr="003A218E">
        <w:tab/>
        <w:t xml:space="preserve">. </w:t>
      </w:r>
      <w:r w:rsidR="00496AF3" w:rsidRPr="003A218E">
        <w:tab/>
      </w:r>
      <w:r w:rsidR="00496AF3" w:rsidRPr="003A218E">
        <w:tab/>
      </w:r>
      <w:r w:rsidR="00496AF3" w:rsidRPr="003A218E">
        <w:tab/>
      </w:r>
      <w:r w:rsidR="00496AF3" w:rsidRPr="003A218E">
        <w:tab/>
      </w:r>
      <w:r w:rsidR="00496AF3" w:rsidRPr="003A218E">
        <w:tab/>
      </w:r>
      <w:r w:rsidRPr="003A218E">
        <w:t xml:space="preserve">7 </w:t>
      </w:r>
    </w:p>
    <w:p w14:paraId="1CA4FB64" w14:textId="77777777" w:rsidR="00337F3B" w:rsidRPr="003A218E" w:rsidRDefault="00E05912" w:rsidP="00E9374C">
      <w:pPr>
        <w:numPr>
          <w:ilvl w:val="2"/>
          <w:numId w:val="80"/>
        </w:numPr>
        <w:spacing w:after="277"/>
        <w:ind w:right="62" w:hanging="361"/>
      </w:pPr>
      <w:r w:rsidRPr="003A218E">
        <w:t xml:space="preserve">Consulting </w:t>
      </w:r>
      <w:r w:rsidRPr="003A218E">
        <w:tab/>
        <w:t xml:space="preserve"> </w:t>
      </w:r>
      <w:r w:rsidRPr="003A218E">
        <w:tab/>
        <w:t xml:space="preserve">.  . . </w:t>
      </w:r>
      <w:r w:rsidRPr="003A218E">
        <w:tab/>
        <w:t xml:space="preserve">. </w:t>
      </w:r>
      <w:r w:rsidRPr="003A218E">
        <w:tab/>
        <w:t xml:space="preserve">. </w:t>
      </w:r>
      <w:r w:rsidR="00496AF3" w:rsidRPr="003A218E">
        <w:tab/>
      </w:r>
      <w:r w:rsidR="00496AF3" w:rsidRPr="003A218E">
        <w:tab/>
      </w:r>
      <w:r w:rsidR="00496AF3" w:rsidRPr="003A218E">
        <w:tab/>
      </w:r>
      <w:r w:rsidR="00496AF3" w:rsidRPr="003A218E">
        <w:tab/>
      </w:r>
      <w:r w:rsidR="00496AF3" w:rsidRPr="003A218E">
        <w:tab/>
      </w:r>
      <w:r w:rsidRPr="003A218E">
        <w:t xml:space="preserve">7 </w:t>
      </w:r>
    </w:p>
    <w:p w14:paraId="1CA4FB65" w14:textId="77777777" w:rsidR="00337F3B" w:rsidRPr="003A218E" w:rsidRDefault="00E05912" w:rsidP="00E9374C">
      <w:pPr>
        <w:numPr>
          <w:ilvl w:val="2"/>
          <w:numId w:val="80"/>
        </w:numPr>
        <w:spacing w:after="263"/>
        <w:ind w:right="62" w:hanging="361"/>
      </w:pPr>
      <w:r w:rsidRPr="003A218E">
        <w:t xml:space="preserve">Ownership of Copyrighted Works </w:t>
      </w:r>
      <w:r w:rsidRPr="003A218E">
        <w:tab/>
        <w:t xml:space="preserve">.  . . </w:t>
      </w:r>
      <w:r w:rsidRPr="003A218E">
        <w:tab/>
        <w:t xml:space="preserve">. </w:t>
      </w:r>
      <w:r w:rsidRPr="003A218E">
        <w:tab/>
        <w:t xml:space="preserve">. </w:t>
      </w:r>
      <w:r w:rsidR="00496AF3" w:rsidRPr="003A218E">
        <w:tab/>
      </w:r>
      <w:r w:rsidR="00496AF3" w:rsidRPr="003A218E">
        <w:tab/>
      </w:r>
      <w:r w:rsidR="00496AF3" w:rsidRPr="003A218E">
        <w:tab/>
      </w:r>
      <w:r w:rsidRPr="003A218E">
        <w:t xml:space="preserve">8 </w:t>
      </w:r>
    </w:p>
    <w:p w14:paraId="1CA4FB66" w14:textId="77777777" w:rsidR="00337F3B" w:rsidRPr="003A218E" w:rsidRDefault="00E05912" w:rsidP="00E9374C">
      <w:pPr>
        <w:numPr>
          <w:ilvl w:val="2"/>
          <w:numId w:val="80"/>
        </w:numPr>
        <w:spacing w:after="276"/>
        <w:ind w:right="62" w:hanging="361"/>
      </w:pPr>
      <w:r w:rsidRPr="003A218E">
        <w:t xml:space="preserve">Student Works  </w:t>
      </w:r>
      <w:r w:rsidRPr="003A218E">
        <w:tab/>
        <w:t xml:space="preserve"> </w:t>
      </w:r>
      <w:r w:rsidRPr="003A218E">
        <w:tab/>
        <w:t xml:space="preserve">.  . . </w:t>
      </w:r>
      <w:r w:rsidRPr="003A218E">
        <w:tab/>
        <w:t xml:space="preserve">. </w:t>
      </w:r>
      <w:r w:rsidRPr="003A218E">
        <w:tab/>
        <w:t xml:space="preserve">. </w:t>
      </w:r>
      <w:r w:rsidR="00496AF3" w:rsidRPr="003A218E">
        <w:tab/>
      </w:r>
      <w:r w:rsidR="00496AF3" w:rsidRPr="003A218E">
        <w:tab/>
      </w:r>
      <w:r w:rsidR="00496AF3" w:rsidRPr="003A218E">
        <w:tab/>
      </w:r>
      <w:r w:rsidR="00496AF3" w:rsidRPr="003A218E">
        <w:tab/>
      </w:r>
      <w:r w:rsidR="00496AF3" w:rsidRPr="003A218E">
        <w:tab/>
      </w:r>
      <w:r w:rsidRPr="003A218E">
        <w:t xml:space="preserve">8 </w:t>
      </w:r>
    </w:p>
    <w:p w14:paraId="1CA4FB67" w14:textId="77777777" w:rsidR="00337F3B" w:rsidRPr="003A218E" w:rsidRDefault="00E05912" w:rsidP="00E9374C">
      <w:pPr>
        <w:numPr>
          <w:ilvl w:val="2"/>
          <w:numId w:val="80"/>
        </w:numPr>
        <w:spacing w:after="323"/>
        <w:ind w:right="62" w:hanging="361"/>
      </w:pPr>
      <w:r w:rsidRPr="003A218E">
        <w:t xml:space="preserve">Jointly Originated Works </w:t>
      </w:r>
      <w:r w:rsidRPr="003A218E">
        <w:tab/>
        <w:t xml:space="preserve">.  . . </w:t>
      </w:r>
      <w:r w:rsidRPr="003A218E">
        <w:tab/>
        <w:t xml:space="preserve">. </w:t>
      </w:r>
      <w:r w:rsidRPr="003A218E">
        <w:tab/>
        <w:t xml:space="preserve">. </w:t>
      </w:r>
      <w:r w:rsidR="00496AF3" w:rsidRPr="003A218E">
        <w:tab/>
      </w:r>
      <w:r w:rsidR="00496AF3" w:rsidRPr="003A218E">
        <w:tab/>
      </w:r>
      <w:r w:rsidR="00496AF3" w:rsidRPr="003A218E">
        <w:tab/>
      </w:r>
      <w:r w:rsidR="00496AF3" w:rsidRPr="003A218E">
        <w:tab/>
      </w:r>
      <w:r w:rsidRPr="003A218E">
        <w:t xml:space="preserve">8 </w:t>
      </w:r>
    </w:p>
    <w:p w14:paraId="1CA4FB68" w14:textId="77777777" w:rsidR="00337F3B" w:rsidRPr="003A218E" w:rsidRDefault="00E05912" w:rsidP="00E9374C">
      <w:pPr>
        <w:numPr>
          <w:ilvl w:val="2"/>
          <w:numId w:val="80"/>
        </w:numPr>
        <w:spacing w:after="292"/>
        <w:ind w:right="62" w:hanging="361"/>
      </w:pPr>
      <w:r w:rsidRPr="003A218E">
        <w:t xml:space="preserve">Software  </w:t>
      </w:r>
      <w:r w:rsidRPr="003A218E">
        <w:tab/>
        <w:t xml:space="preserve"> </w:t>
      </w:r>
      <w:r w:rsidRPr="003A218E">
        <w:tab/>
        <w:t xml:space="preserve"> </w:t>
      </w:r>
      <w:r w:rsidRPr="003A218E">
        <w:tab/>
        <w:t xml:space="preserve">.  . . </w:t>
      </w:r>
      <w:r w:rsidRPr="003A218E">
        <w:tab/>
        <w:t xml:space="preserve">. </w:t>
      </w:r>
      <w:r w:rsidRPr="003A218E">
        <w:tab/>
        <w:t>.</w:t>
      </w:r>
      <w:r w:rsidR="00496AF3" w:rsidRPr="003A218E">
        <w:tab/>
      </w:r>
      <w:r w:rsidR="00496AF3" w:rsidRPr="003A218E">
        <w:tab/>
      </w:r>
      <w:r w:rsidR="00496AF3" w:rsidRPr="003A218E">
        <w:tab/>
      </w:r>
      <w:r w:rsidR="00496AF3" w:rsidRPr="003A218E">
        <w:tab/>
      </w:r>
      <w:r w:rsidRPr="003A218E">
        <w:t xml:space="preserve">9 </w:t>
      </w:r>
    </w:p>
    <w:p w14:paraId="1CA4FB69" w14:textId="77777777" w:rsidR="00337F3B" w:rsidRPr="003A218E" w:rsidRDefault="00E05912" w:rsidP="00E9374C">
      <w:pPr>
        <w:numPr>
          <w:ilvl w:val="2"/>
          <w:numId w:val="80"/>
        </w:numPr>
        <w:spacing w:after="275"/>
        <w:ind w:right="62" w:hanging="361"/>
      </w:pPr>
      <w:r w:rsidRPr="003A218E">
        <w:t xml:space="preserve">Other Intellectual Property </w:t>
      </w:r>
      <w:r w:rsidRPr="003A218E">
        <w:tab/>
        <w:t xml:space="preserve"> </w:t>
      </w:r>
      <w:r w:rsidRPr="003A218E">
        <w:tab/>
        <w:t xml:space="preserve"> </w:t>
      </w:r>
      <w:r w:rsidRPr="003A218E">
        <w:tab/>
        <w:t xml:space="preserve"> </w:t>
      </w:r>
      <w:r w:rsidRPr="003A218E">
        <w:tab/>
        <w:t xml:space="preserve">.  . . </w:t>
      </w:r>
      <w:r w:rsidRPr="003A218E">
        <w:tab/>
        <w:t xml:space="preserve">. </w:t>
      </w:r>
      <w:r w:rsidRPr="003A218E">
        <w:tab/>
        <w:t>.</w:t>
      </w:r>
      <w:r w:rsidR="00496AF3" w:rsidRPr="003A218E">
        <w:tab/>
      </w:r>
      <w:r w:rsidRPr="003A218E">
        <w:t xml:space="preserve"> 9 </w:t>
      </w:r>
    </w:p>
    <w:p w14:paraId="1CA4FB6A" w14:textId="77777777" w:rsidR="00337F3B" w:rsidRPr="003A218E" w:rsidRDefault="00E05912" w:rsidP="00E9374C">
      <w:pPr>
        <w:numPr>
          <w:ilvl w:val="2"/>
          <w:numId w:val="80"/>
        </w:numPr>
        <w:spacing w:after="289"/>
        <w:ind w:right="62" w:hanging="361"/>
      </w:pPr>
      <w:r w:rsidRPr="003A218E">
        <w:t xml:space="preserve">Modifications, Extensions, or Translations of Intellectual Property  </w:t>
      </w:r>
      <w:r w:rsidRPr="003A218E">
        <w:tab/>
      </w:r>
      <w:r w:rsidR="00496AF3" w:rsidRPr="003A218E">
        <w:tab/>
      </w:r>
      <w:r w:rsidRPr="003A218E">
        <w:t xml:space="preserve">10 </w:t>
      </w:r>
    </w:p>
    <w:p w14:paraId="1CA4FB6B" w14:textId="77777777" w:rsidR="00337F3B" w:rsidRPr="003A218E" w:rsidRDefault="00E05912" w:rsidP="00E9374C">
      <w:pPr>
        <w:numPr>
          <w:ilvl w:val="0"/>
          <w:numId w:val="79"/>
        </w:numPr>
        <w:spacing w:after="262"/>
        <w:ind w:left="780" w:right="62" w:hanging="570"/>
      </w:pPr>
      <w:r w:rsidRPr="003A218E">
        <w:t xml:space="preserve">Types of Intellectual Property  </w:t>
      </w:r>
      <w:r w:rsidRPr="003A218E">
        <w:tab/>
        <w:t xml:space="preserve">.  . . </w:t>
      </w:r>
      <w:r w:rsidRPr="003A218E">
        <w:tab/>
        <w:t xml:space="preserve">. </w:t>
      </w:r>
      <w:r w:rsidRPr="003A218E">
        <w:tab/>
        <w:t xml:space="preserve">. </w:t>
      </w:r>
      <w:r w:rsidR="00496AF3" w:rsidRPr="003A218E">
        <w:tab/>
      </w:r>
      <w:r w:rsidR="00496AF3" w:rsidRPr="003A218E">
        <w:tab/>
      </w:r>
      <w:r w:rsidR="00496AF3" w:rsidRPr="003A218E">
        <w:tab/>
      </w:r>
      <w:r w:rsidR="00496AF3" w:rsidRPr="003A218E">
        <w:tab/>
      </w:r>
      <w:r w:rsidRPr="003A218E">
        <w:t xml:space="preserve">10 </w:t>
      </w:r>
    </w:p>
    <w:p w14:paraId="1CA4FB6C" w14:textId="77777777" w:rsidR="00337F3B" w:rsidRPr="003A218E" w:rsidRDefault="00E05912">
      <w:pPr>
        <w:tabs>
          <w:tab w:val="center" w:pos="1870"/>
          <w:tab w:val="center" w:pos="7284"/>
          <w:tab w:val="center" w:pos="7914"/>
          <w:tab w:val="center" w:pos="8448"/>
        </w:tabs>
        <w:spacing w:after="244"/>
        <w:ind w:left="0" w:right="0" w:firstLine="0"/>
        <w:jc w:val="left"/>
      </w:pPr>
      <w:r w:rsidRPr="003A218E">
        <w:rPr>
          <w:rFonts w:ascii="Calibri" w:eastAsia="Calibri" w:hAnsi="Calibri" w:cs="Calibri"/>
          <w:sz w:val="22"/>
        </w:rPr>
        <w:tab/>
      </w:r>
      <w:r w:rsidRPr="003A218E">
        <w:rPr>
          <w:b/>
        </w:rPr>
        <w:t>A.</w:t>
      </w:r>
      <w:r w:rsidRPr="003A218E">
        <w:rPr>
          <w:rFonts w:ascii="Arial" w:eastAsia="Arial" w:hAnsi="Arial" w:cs="Arial"/>
          <w:b/>
        </w:rPr>
        <w:t xml:space="preserve"> </w:t>
      </w:r>
      <w:r w:rsidRPr="003A218E">
        <w:t xml:space="preserve">Technical Works  </w:t>
      </w:r>
      <w:r w:rsidRPr="003A218E">
        <w:tab/>
        <w:t xml:space="preserve">.  . . </w:t>
      </w:r>
      <w:r w:rsidRPr="003A218E">
        <w:tab/>
        <w:t xml:space="preserve">. </w:t>
      </w:r>
      <w:r w:rsidRPr="003A218E">
        <w:tab/>
        <w:t xml:space="preserve">. </w:t>
      </w:r>
      <w:r w:rsidR="00496AF3" w:rsidRPr="003A218E">
        <w:tab/>
      </w:r>
      <w:r w:rsidRPr="003A218E">
        <w:t xml:space="preserve">10 </w:t>
      </w:r>
    </w:p>
    <w:p w14:paraId="1CA4FB6D" w14:textId="77777777" w:rsidR="00337F3B" w:rsidRPr="003A218E" w:rsidRDefault="00E05912">
      <w:pPr>
        <w:tabs>
          <w:tab w:val="center" w:pos="1817"/>
          <w:tab w:val="center" w:pos="5722"/>
          <w:tab w:val="center" w:pos="7284"/>
          <w:tab w:val="center" w:pos="7914"/>
          <w:tab w:val="center" w:pos="8448"/>
        </w:tabs>
        <w:spacing w:after="157"/>
        <w:ind w:left="0" w:right="0" w:firstLine="0"/>
        <w:jc w:val="left"/>
      </w:pPr>
      <w:r w:rsidRPr="003A218E">
        <w:rPr>
          <w:rFonts w:ascii="Calibri" w:eastAsia="Calibri" w:hAnsi="Calibri" w:cs="Calibri"/>
          <w:sz w:val="22"/>
        </w:rPr>
        <w:tab/>
      </w:r>
      <w:r w:rsidRPr="003A218E">
        <w:t xml:space="preserve">A.1 Academic Works </w:t>
      </w:r>
      <w:r w:rsidRPr="003A218E">
        <w:tab/>
        <w:t xml:space="preserve"> </w:t>
      </w:r>
      <w:r w:rsidRPr="003A218E">
        <w:tab/>
        <w:t xml:space="preserve">.  . . </w:t>
      </w:r>
      <w:r w:rsidRPr="003A218E">
        <w:tab/>
        <w:t xml:space="preserve">. </w:t>
      </w:r>
      <w:r w:rsidRPr="003A218E">
        <w:tab/>
        <w:t xml:space="preserve">. </w:t>
      </w:r>
      <w:r w:rsidR="00496AF3" w:rsidRPr="003A218E">
        <w:tab/>
      </w:r>
      <w:r w:rsidRPr="003A218E">
        <w:t xml:space="preserve">10 </w:t>
      </w:r>
    </w:p>
    <w:p w14:paraId="1CA4FB6E" w14:textId="77777777" w:rsidR="00337F3B" w:rsidRPr="003A218E" w:rsidRDefault="00E05912" w:rsidP="00E9374C">
      <w:pPr>
        <w:numPr>
          <w:ilvl w:val="2"/>
          <w:numId w:val="81"/>
        </w:numPr>
        <w:ind w:right="62" w:hanging="361"/>
      </w:pPr>
      <w:r w:rsidRPr="003A218E">
        <w:t xml:space="preserve">Software  </w:t>
      </w:r>
      <w:r w:rsidRPr="003A218E">
        <w:tab/>
        <w:t xml:space="preserve">.  . . </w:t>
      </w:r>
      <w:r w:rsidRPr="003A218E">
        <w:tab/>
        <w:t xml:space="preserve">. </w:t>
      </w:r>
      <w:r w:rsidRPr="003A218E">
        <w:tab/>
        <w:t xml:space="preserve">. </w:t>
      </w:r>
      <w:r w:rsidR="00DC0A06" w:rsidRPr="003A218E">
        <w:tab/>
      </w:r>
      <w:r w:rsidR="00DC0A06" w:rsidRPr="003A218E">
        <w:tab/>
      </w:r>
      <w:r w:rsidR="00DC0A06" w:rsidRPr="003A218E">
        <w:tab/>
      </w:r>
      <w:r w:rsidR="00DC0A06" w:rsidRPr="003A218E">
        <w:tab/>
      </w:r>
      <w:r w:rsidR="00DC0A06" w:rsidRPr="003A218E">
        <w:tab/>
      </w:r>
      <w:r w:rsidR="00DC0A06" w:rsidRPr="003A218E">
        <w:tab/>
      </w:r>
      <w:r w:rsidRPr="003A218E">
        <w:t xml:space="preserve">10 </w:t>
      </w:r>
    </w:p>
    <w:p w14:paraId="1CA4FB6F" w14:textId="77777777" w:rsidR="00337F3B" w:rsidRPr="003A218E" w:rsidRDefault="00E05912" w:rsidP="00E9374C">
      <w:pPr>
        <w:numPr>
          <w:ilvl w:val="2"/>
          <w:numId w:val="81"/>
        </w:numPr>
        <w:spacing w:after="247"/>
        <w:ind w:right="62" w:hanging="361"/>
      </w:pPr>
      <w:r w:rsidRPr="003A218E">
        <w:t xml:space="preserve">Use of Course Content and Courseware </w:t>
      </w:r>
      <w:r w:rsidRPr="003A218E">
        <w:tab/>
        <w:t xml:space="preserve">. . . </w:t>
      </w:r>
      <w:r w:rsidRPr="003A218E">
        <w:tab/>
        <w:t xml:space="preserve">.   </w:t>
      </w:r>
      <w:r w:rsidR="00DC0A06" w:rsidRPr="003A218E">
        <w:tab/>
      </w:r>
      <w:r w:rsidRPr="003A218E">
        <w:t xml:space="preserve"> </w:t>
      </w:r>
      <w:r w:rsidR="00DC0A06" w:rsidRPr="003A218E">
        <w:tab/>
      </w:r>
      <w:r w:rsidR="00DC0A06" w:rsidRPr="003A218E">
        <w:tab/>
      </w:r>
      <w:r w:rsidRPr="003A218E">
        <w:t xml:space="preserve">10 </w:t>
      </w:r>
    </w:p>
    <w:p w14:paraId="1CA4FB70" w14:textId="77777777" w:rsidR="00337F3B" w:rsidRPr="003A218E" w:rsidRDefault="00E05912" w:rsidP="00E9374C">
      <w:pPr>
        <w:numPr>
          <w:ilvl w:val="2"/>
          <w:numId w:val="81"/>
        </w:numPr>
        <w:spacing w:after="288"/>
        <w:ind w:right="62" w:hanging="361"/>
      </w:pPr>
      <w:r w:rsidRPr="003A218E">
        <w:t xml:space="preserve">Videotapes and Recordings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00DC0A06" w:rsidRPr="003A218E">
        <w:tab/>
      </w:r>
      <w:r w:rsidRPr="003A218E">
        <w:t xml:space="preserve">10 </w:t>
      </w:r>
    </w:p>
    <w:p w14:paraId="1CA4FB71" w14:textId="77777777" w:rsidR="00337F3B" w:rsidRPr="003A218E" w:rsidRDefault="00E05912" w:rsidP="00E9374C">
      <w:pPr>
        <w:numPr>
          <w:ilvl w:val="0"/>
          <w:numId w:val="79"/>
        </w:numPr>
        <w:spacing w:after="276"/>
        <w:ind w:left="780" w:right="62" w:hanging="570"/>
      </w:pPr>
      <w:r w:rsidRPr="003A218E">
        <w:t xml:space="preserve">Responsibilities under this Policy </w:t>
      </w:r>
      <w:r w:rsidRPr="003A218E">
        <w:tab/>
        <w:t xml:space="preserve">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Pr="003A218E">
        <w:t xml:space="preserve">11 </w:t>
      </w:r>
    </w:p>
    <w:p w14:paraId="1CA4FB72" w14:textId="77777777" w:rsidR="00337F3B" w:rsidRPr="003A218E" w:rsidRDefault="00E05912" w:rsidP="00E9374C">
      <w:pPr>
        <w:numPr>
          <w:ilvl w:val="2"/>
          <w:numId w:val="82"/>
        </w:numPr>
        <w:spacing w:after="292"/>
        <w:ind w:right="62" w:hanging="286"/>
      </w:pPr>
      <w:r w:rsidRPr="003A218E">
        <w:lastRenderedPageBreak/>
        <w:t xml:space="preserve">The Intellectual Property Committee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Pr="003A218E">
        <w:t xml:space="preserve">11 </w:t>
      </w:r>
    </w:p>
    <w:p w14:paraId="1CA4FB73" w14:textId="77777777" w:rsidR="00337F3B" w:rsidRPr="003A218E" w:rsidRDefault="00E05912" w:rsidP="00E9374C">
      <w:pPr>
        <w:numPr>
          <w:ilvl w:val="2"/>
          <w:numId w:val="82"/>
        </w:numPr>
        <w:spacing w:after="248"/>
        <w:ind w:right="62" w:hanging="286"/>
      </w:pPr>
      <w:r w:rsidRPr="003A218E">
        <w:t xml:space="preserve">The University Attorney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00DC0A06" w:rsidRPr="003A218E">
        <w:tab/>
      </w:r>
      <w:r w:rsidRPr="003A218E">
        <w:t xml:space="preserve">12 </w:t>
      </w:r>
    </w:p>
    <w:p w14:paraId="1CA4FB74" w14:textId="77777777" w:rsidR="00337F3B" w:rsidRPr="003A218E" w:rsidRDefault="00E05912" w:rsidP="00E9374C">
      <w:pPr>
        <w:numPr>
          <w:ilvl w:val="2"/>
          <w:numId w:val="82"/>
        </w:numPr>
        <w:spacing w:after="263"/>
        <w:ind w:right="62" w:hanging="286"/>
      </w:pPr>
      <w:r w:rsidRPr="003A218E">
        <w:t xml:space="preserve">The Chancellor  </w:t>
      </w:r>
      <w:r w:rsidRPr="003A218E">
        <w:tab/>
        <w:t xml:space="preserve">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00DC0A06" w:rsidRPr="003A218E">
        <w:tab/>
      </w:r>
      <w:r w:rsidR="00DC0A06" w:rsidRPr="003A218E">
        <w:tab/>
      </w:r>
      <w:r w:rsidRPr="003A218E">
        <w:t xml:space="preserve">12 </w:t>
      </w:r>
    </w:p>
    <w:p w14:paraId="1CA4FB75" w14:textId="77777777" w:rsidR="00337F3B" w:rsidRPr="003A218E" w:rsidRDefault="00E05912" w:rsidP="00E9374C">
      <w:pPr>
        <w:numPr>
          <w:ilvl w:val="2"/>
          <w:numId w:val="82"/>
        </w:numPr>
        <w:spacing w:after="274"/>
        <w:ind w:right="62" w:hanging="286"/>
      </w:pPr>
      <w:r w:rsidRPr="003A218E">
        <w:t xml:space="preserve">The System President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00DC0A06" w:rsidRPr="003A218E">
        <w:tab/>
      </w:r>
      <w:r w:rsidR="00DC0A06" w:rsidRPr="003A218E">
        <w:tab/>
      </w:r>
      <w:r w:rsidRPr="003A218E">
        <w:t xml:space="preserve">13 </w:t>
      </w:r>
    </w:p>
    <w:p w14:paraId="1CA4FB76" w14:textId="77777777" w:rsidR="00337F3B" w:rsidRPr="003A218E" w:rsidRDefault="00E05912" w:rsidP="00E9374C">
      <w:pPr>
        <w:numPr>
          <w:ilvl w:val="2"/>
          <w:numId w:val="82"/>
        </w:numPr>
        <w:spacing w:after="273"/>
        <w:ind w:right="62" w:hanging="286"/>
      </w:pPr>
      <w:r w:rsidRPr="003A218E">
        <w:t xml:space="preserve">Board of Supervisors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00DC0A06" w:rsidRPr="003A218E">
        <w:tab/>
      </w:r>
      <w:r w:rsidR="00DC0A06" w:rsidRPr="003A218E">
        <w:tab/>
      </w:r>
      <w:r w:rsidRPr="003A218E">
        <w:t xml:space="preserve">13 </w:t>
      </w:r>
    </w:p>
    <w:p w14:paraId="1CA4FB77" w14:textId="77777777" w:rsidR="00337F3B" w:rsidRPr="003A218E" w:rsidRDefault="00E05912" w:rsidP="00E9374C">
      <w:pPr>
        <w:numPr>
          <w:ilvl w:val="0"/>
          <w:numId w:val="79"/>
        </w:numPr>
        <w:spacing w:after="262"/>
        <w:ind w:left="780" w:right="62" w:hanging="570"/>
      </w:pPr>
      <w:r w:rsidRPr="003A218E">
        <w:t xml:space="preserve">Management of Intellectual Property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Pr="003A218E">
        <w:t xml:space="preserve">13 </w:t>
      </w:r>
    </w:p>
    <w:p w14:paraId="1CA4FB78" w14:textId="77777777" w:rsidR="00337F3B" w:rsidRPr="003A218E" w:rsidRDefault="00E05912" w:rsidP="00E9374C">
      <w:pPr>
        <w:numPr>
          <w:ilvl w:val="2"/>
          <w:numId w:val="83"/>
        </w:numPr>
        <w:spacing w:after="247"/>
        <w:ind w:right="62" w:hanging="286"/>
      </w:pPr>
      <w:r w:rsidRPr="003A218E">
        <w:t xml:space="preserve">Responsibility and Organization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Pr="003A218E">
        <w:t xml:space="preserve">13 </w:t>
      </w:r>
    </w:p>
    <w:p w14:paraId="1CA4FB79" w14:textId="77777777" w:rsidR="00337F3B" w:rsidRPr="003A218E" w:rsidRDefault="00E05912" w:rsidP="00E9374C">
      <w:pPr>
        <w:numPr>
          <w:ilvl w:val="2"/>
          <w:numId w:val="83"/>
        </w:numPr>
        <w:spacing w:after="276"/>
        <w:ind w:right="62" w:hanging="286"/>
      </w:pPr>
      <w:r w:rsidRPr="003A218E">
        <w:t xml:space="preserve">Disclosure and Appeals  </w:t>
      </w:r>
      <w:r w:rsidRPr="003A218E">
        <w:tab/>
        <w:t xml:space="preserve">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Pr="003A218E">
        <w:t xml:space="preserve">13 </w:t>
      </w:r>
    </w:p>
    <w:p w14:paraId="1CA4FB7A" w14:textId="77777777" w:rsidR="00337F3B" w:rsidRPr="003A218E" w:rsidRDefault="00E05912" w:rsidP="00E9374C">
      <w:pPr>
        <w:numPr>
          <w:ilvl w:val="2"/>
          <w:numId w:val="83"/>
        </w:numPr>
        <w:spacing w:after="291"/>
        <w:ind w:right="62" w:hanging="286"/>
      </w:pPr>
      <w:r w:rsidRPr="003A218E">
        <w:t xml:space="preserve">Invention Statement or Confidential Disclosure Processing </w:t>
      </w:r>
      <w:r w:rsidRPr="003A218E">
        <w:tab/>
        <w:t xml:space="preserve">. . .   </w:t>
      </w:r>
      <w:r w:rsidR="00DC0A06" w:rsidRPr="003A218E">
        <w:tab/>
      </w:r>
      <w:r w:rsidR="00DC0A06" w:rsidRPr="003A218E">
        <w:tab/>
      </w:r>
      <w:r w:rsidRPr="003A218E">
        <w:t xml:space="preserve">14 </w:t>
      </w:r>
    </w:p>
    <w:p w14:paraId="1CA4FB7B" w14:textId="77777777" w:rsidR="00337F3B" w:rsidRPr="003A218E" w:rsidRDefault="00E05912" w:rsidP="00E9374C">
      <w:pPr>
        <w:numPr>
          <w:ilvl w:val="2"/>
          <w:numId w:val="83"/>
        </w:numPr>
        <w:spacing w:after="289"/>
        <w:ind w:right="62" w:hanging="286"/>
      </w:pPr>
      <w:r w:rsidRPr="003A218E">
        <w:t xml:space="preserve">Assignment and Protection of Intellectual Property . </w:t>
      </w:r>
      <w:r w:rsidRPr="003A218E">
        <w:tab/>
        <w:t xml:space="preserve">. . . </w:t>
      </w:r>
      <w:r w:rsidRPr="003A218E">
        <w:tab/>
        <w:t xml:space="preserve">.   </w:t>
      </w:r>
      <w:r w:rsidR="00DC0A06" w:rsidRPr="003A218E">
        <w:tab/>
      </w:r>
      <w:r w:rsidR="00DC0A06" w:rsidRPr="003A218E">
        <w:tab/>
      </w:r>
      <w:r w:rsidRPr="003A218E">
        <w:t xml:space="preserve">15 </w:t>
      </w:r>
    </w:p>
    <w:p w14:paraId="1CA4FB7C" w14:textId="77777777" w:rsidR="00337F3B" w:rsidRPr="003A218E" w:rsidRDefault="00E05912" w:rsidP="00E9374C">
      <w:pPr>
        <w:numPr>
          <w:ilvl w:val="2"/>
          <w:numId w:val="83"/>
        </w:numPr>
        <w:spacing w:after="248"/>
        <w:ind w:right="62" w:hanging="286"/>
      </w:pPr>
      <w:r w:rsidRPr="003A218E">
        <w:t xml:space="preserve">Licensing Intellectual Property  </w:t>
      </w:r>
      <w:r w:rsidRPr="003A218E">
        <w:tab/>
        <w:t xml:space="preserve">. . ..   </w:t>
      </w:r>
      <w:r w:rsidR="00DC0A06" w:rsidRPr="003A218E">
        <w:tab/>
      </w:r>
      <w:r w:rsidR="00DC0A06" w:rsidRPr="003A218E">
        <w:tab/>
      </w:r>
      <w:r w:rsidR="00DC0A06" w:rsidRPr="003A218E">
        <w:tab/>
      </w:r>
      <w:r w:rsidR="00DC0A06" w:rsidRPr="003A218E">
        <w:tab/>
      </w:r>
      <w:r w:rsidR="00DC0A06" w:rsidRPr="003A218E">
        <w:tab/>
      </w:r>
      <w:r w:rsidRPr="003A218E">
        <w:t xml:space="preserve">15 </w:t>
      </w:r>
    </w:p>
    <w:p w14:paraId="1CA4FB7D" w14:textId="77777777" w:rsidR="00337F3B" w:rsidRPr="003A218E" w:rsidRDefault="00E05912" w:rsidP="00E9374C">
      <w:pPr>
        <w:numPr>
          <w:ilvl w:val="0"/>
          <w:numId w:val="79"/>
        </w:numPr>
        <w:spacing w:after="274"/>
        <w:ind w:left="780" w:right="62" w:hanging="570"/>
      </w:pPr>
      <w:r w:rsidRPr="003A218E">
        <w:t xml:space="preserve">Distribution of Income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00DC0A06" w:rsidRPr="003A218E">
        <w:tab/>
      </w:r>
      <w:r w:rsidR="00DC0A06" w:rsidRPr="003A218E">
        <w:tab/>
      </w:r>
      <w:r w:rsidRPr="003A218E">
        <w:t xml:space="preserve">16 </w:t>
      </w:r>
    </w:p>
    <w:p w14:paraId="1CA4FB7E" w14:textId="77777777" w:rsidR="00337F3B" w:rsidRPr="003A218E" w:rsidRDefault="00E05912">
      <w:pPr>
        <w:tabs>
          <w:tab w:val="center" w:pos="2501"/>
          <w:tab w:val="center" w:pos="7119"/>
          <w:tab w:val="center" w:pos="7599"/>
          <w:tab w:val="center" w:pos="8305"/>
        </w:tabs>
        <w:spacing w:after="295"/>
        <w:ind w:left="0" w:right="0" w:firstLine="0"/>
        <w:jc w:val="left"/>
      </w:pPr>
      <w:r w:rsidRPr="003A218E">
        <w:rPr>
          <w:rFonts w:ascii="Calibri" w:eastAsia="Calibri" w:hAnsi="Calibri" w:cs="Calibri"/>
          <w:sz w:val="22"/>
        </w:rPr>
        <w:tab/>
      </w:r>
      <w:r w:rsidRPr="003A218E">
        <w:t xml:space="preserve">A. Financial Responsibility and Cost </w:t>
      </w:r>
      <w:r w:rsidRPr="003A218E">
        <w:tab/>
        <w:t xml:space="preserve">. </w:t>
      </w:r>
      <w:r w:rsidRPr="003A218E">
        <w:tab/>
        <w:t xml:space="preserve">. . </w:t>
      </w:r>
      <w:r w:rsidRPr="003A218E">
        <w:tab/>
        <w:t xml:space="preserve">.   </w:t>
      </w:r>
      <w:r w:rsidR="00DC0A06" w:rsidRPr="003A218E">
        <w:tab/>
      </w:r>
      <w:r w:rsidRPr="003A218E">
        <w:t xml:space="preserve">16 </w:t>
      </w:r>
    </w:p>
    <w:p w14:paraId="1CA4FB7F" w14:textId="77777777" w:rsidR="00337F3B" w:rsidRPr="003A218E" w:rsidRDefault="00E05912" w:rsidP="00E9374C">
      <w:pPr>
        <w:numPr>
          <w:ilvl w:val="0"/>
          <w:numId w:val="79"/>
        </w:numPr>
        <w:spacing w:after="266"/>
        <w:ind w:left="780" w:right="62" w:hanging="570"/>
      </w:pPr>
      <w:r w:rsidRPr="003A218E">
        <w:t xml:space="preserve">Dispute Resolution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00DC0A06" w:rsidRPr="003A218E">
        <w:tab/>
      </w:r>
      <w:r w:rsidR="00DC0A06" w:rsidRPr="003A218E">
        <w:tab/>
      </w:r>
      <w:r w:rsidR="00DC0A06" w:rsidRPr="003A218E">
        <w:tab/>
      </w:r>
      <w:r w:rsidRPr="003A218E">
        <w:t xml:space="preserve">17 </w:t>
      </w:r>
    </w:p>
    <w:p w14:paraId="1CA4FB80" w14:textId="77777777" w:rsidR="00337F3B" w:rsidRPr="003A218E" w:rsidRDefault="00E05912" w:rsidP="00E9374C">
      <w:pPr>
        <w:numPr>
          <w:ilvl w:val="0"/>
          <w:numId w:val="79"/>
        </w:numPr>
        <w:spacing w:after="245"/>
        <w:ind w:left="780" w:right="62" w:hanging="570"/>
      </w:pPr>
      <w:r w:rsidRPr="003A218E">
        <w:t xml:space="preserve">Policy Administration </w:t>
      </w:r>
      <w:r w:rsidRPr="003A218E">
        <w:tab/>
        <w:t xml:space="preserve">. . . </w:t>
      </w:r>
      <w:r w:rsidRPr="003A218E">
        <w:tab/>
        <w:t xml:space="preserve">.  </w:t>
      </w:r>
      <w:r w:rsidR="00DC0A06" w:rsidRPr="003A218E">
        <w:tab/>
      </w:r>
      <w:r w:rsidR="00DC0A06" w:rsidRPr="003A218E">
        <w:tab/>
      </w:r>
      <w:r w:rsidR="00DC0A06" w:rsidRPr="003A218E">
        <w:tab/>
      </w:r>
      <w:r w:rsidR="00DC0A06" w:rsidRPr="003A218E">
        <w:tab/>
      </w:r>
      <w:r w:rsidR="00DC0A06" w:rsidRPr="003A218E">
        <w:tab/>
      </w:r>
      <w:r w:rsidR="00DC0A06" w:rsidRPr="003A218E">
        <w:tab/>
      </w:r>
      <w:r w:rsidRPr="003A218E">
        <w:t xml:space="preserve">18 </w:t>
      </w:r>
    </w:p>
    <w:p w14:paraId="1CA4FB81" w14:textId="77777777" w:rsidR="00337F3B" w:rsidRPr="003A218E" w:rsidRDefault="00E05912" w:rsidP="00E9374C">
      <w:pPr>
        <w:numPr>
          <w:ilvl w:val="0"/>
          <w:numId w:val="79"/>
        </w:numPr>
        <w:ind w:left="780" w:right="62" w:hanging="570"/>
      </w:pPr>
      <w:r w:rsidRPr="003A218E">
        <w:t xml:space="preserve">Official Acceptance of the Southern University Intellectual Property Policy by the University </w:t>
      </w:r>
    </w:p>
    <w:p w14:paraId="1CA4FB82" w14:textId="77777777" w:rsidR="00337F3B" w:rsidRPr="003A218E" w:rsidRDefault="00E05912">
      <w:pPr>
        <w:tabs>
          <w:tab w:val="center" w:pos="1441"/>
          <w:tab w:val="center" w:pos="4401"/>
          <w:tab w:val="center" w:pos="7464"/>
          <w:tab w:val="center" w:pos="8305"/>
        </w:tabs>
        <w:ind w:left="0" w:right="0" w:firstLine="0"/>
        <w:jc w:val="left"/>
      </w:pPr>
      <w:r w:rsidRPr="003A218E">
        <w:rPr>
          <w:rFonts w:ascii="Calibri" w:eastAsia="Calibri" w:hAnsi="Calibri" w:cs="Calibri"/>
          <w:sz w:val="22"/>
        </w:rPr>
        <w:tab/>
      </w:r>
      <w:r w:rsidRPr="003A218E">
        <w:t xml:space="preserve">Community </w:t>
      </w:r>
      <w:r w:rsidRPr="003A218E">
        <w:tab/>
        <w:t xml:space="preserve"> </w:t>
      </w:r>
      <w:r w:rsidRPr="003A218E">
        <w:tab/>
        <w:t xml:space="preserve">. . . </w:t>
      </w:r>
      <w:r w:rsidRPr="003A218E">
        <w:tab/>
        <w:t xml:space="preserve">.   </w:t>
      </w:r>
      <w:r w:rsidR="00DC0A06" w:rsidRPr="003A218E">
        <w:tab/>
      </w:r>
      <w:r w:rsidRPr="003A218E">
        <w:t xml:space="preserve">19 </w:t>
      </w:r>
    </w:p>
    <w:p w14:paraId="1CA4FB83" w14:textId="77777777" w:rsidR="00337F3B" w:rsidRPr="003A218E" w:rsidRDefault="00E05912">
      <w:pPr>
        <w:spacing w:after="0" w:line="259" w:lineRule="auto"/>
        <w:ind w:left="225" w:right="0" w:firstLine="0"/>
        <w:jc w:val="left"/>
      </w:pPr>
      <w:r w:rsidRPr="003A218E">
        <w:t xml:space="preserve"> </w:t>
      </w:r>
    </w:p>
    <w:p w14:paraId="1CA4FB84" w14:textId="77777777" w:rsidR="00337F3B" w:rsidRPr="003A218E" w:rsidRDefault="00E05912">
      <w:pPr>
        <w:tabs>
          <w:tab w:val="center" w:pos="2779"/>
          <w:tab w:val="center" w:pos="6023"/>
          <w:tab w:val="center" w:pos="6743"/>
          <w:tab w:val="center" w:pos="7644"/>
        </w:tabs>
        <w:ind w:left="0" w:right="0" w:firstLine="0"/>
        <w:jc w:val="left"/>
      </w:pPr>
      <w:r w:rsidRPr="003A218E">
        <w:rPr>
          <w:rFonts w:ascii="Calibri" w:eastAsia="Calibri" w:hAnsi="Calibri" w:cs="Calibri"/>
          <w:sz w:val="22"/>
        </w:rPr>
        <w:tab/>
      </w:r>
      <w:r w:rsidRPr="003A218E">
        <w:t xml:space="preserve">Appendix A: Definitions- Types of IP and Related Terms . </w:t>
      </w:r>
      <w:r w:rsidRPr="003A218E">
        <w:tab/>
        <w:t xml:space="preserve">. </w:t>
      </w:r>
      <w:r w:rsidRPr="003A218E">
        <w:tab/>
        <w:t xml:space="preserve">. </w:t>
      </w:r>
      <w:r w:rsidRPr="003A218E">
        <w:tab/>
        <w:t xml:space="preserve">.   </w:t>
      </w:r>
      <w:r w:rsidR="00DC0A06" w:rsidRPr="003A218E">
        <w:tab/>
      </w:r>
      <w:r w:rsidR="00DC0A06" w:rsidRPr="003A218E">
        <w:tab/>
      </w:r>
      <w:r w:rsidRPr="003A218E">
        <w:t xml:space="preserve">20 </w:t>
      </w:r>
    </w:p>
    <w:p w14:paraId="1CA4FB85" w14:textId="77777777" w:rsidR="00337F3B" w:rsidRPr="003A218E" w:rsidRDefault="00E05912">
      <w:pPr>
        <w:spacing w:after="0" w:line="259" w:lineRule="auto"/>
        <w:ind w:left="225" w:right="0" w:firstLine="0"/>
        <w:jc w:val="left"/>
      </w:pPr>
      <w:r w:rsidRPr="003A218E">
        <w:t xml:space="preserve"> </w:t>
      </w:r>
    </w:p>
    <w:p w14:paraId="1CA4FB86" w14:textId="77777777" w:rsidR="00DC0A06" w:rsidRPr="003A218E" w:rsidRDefault="00DC0A06">
      <w:pPr>
        <w:pStyle w:val="Heading2"/>
        <w:spacing w:after="0" w:line="265" w:lineRule="auto"/>
        <w:ind w:left="510" w:right="435"/>
        <w:jc w:val="center"/>
      </w:pPr>
    </w:p>
    <w:p w14:paraId="1CA4FB87" w14:textId="77777777" w:rsidR="00DC0A06" w:rsidRPr="003A218E" w:rsidRDefault="00DC0A06">
      <w:pPr>
        <w:pStyle w:val="Heading2"/>
        <w:spacing w:after="0" w:line="265" w:lineRule="auto"/>
        <w:ind w:left="510" w:right="435"/>
        <w:jc w:val="center"/>
      </w:pPr>
    </w:p>
    <w:p w14:paraId="1CA4FB88" w14:textId="77777777" w:rsidR="00DC0A06" w:rsidRPr="003A218E" w:rsidRDefault="00DC0A06" w:rsidP="00DC0A06"/>
    <w:p w14:paraId="1CA4FB89" w14:textId="77777777" w:rsidR="00DC0A06" w:rsidRPr="003A218E" w:rsidRDefault="00DC0A06">
      <w:pPr>
        <w:pStyle w:val="Heading2"/>
        <w:spacing w:after="0" w:line="265" w:lineRule="auto"/>
        <w:ind w:left="510" w:right="435"/>
        <w:jc w:val="center"/>
      </w:pPr>
    </w:p>
    <w:p w14:paraId="1CA4FB8A" w14:textId="77777777" w:rsidR="00DC0A06" w:rsidRPr="003A218E" w:rsidRDefault="00DC0A06">
      <w:pPr>
        <w:pStyle w:val="Heading2"/>
        <w:spacing w:after="0" w:line="265" w:lineRule="auto"/>
        <w:ind w:left="510" w:right="435"/>
        <w:jc w:val="center"/>
      </w:pPr>
    </w:p>
    <w:p w14:paraId="1CA4FB8B" w14:textId="77777777" w:rsidR="00337F3B" w:rsidRPr="003A218E" w:rsidRDefault="00E05912">
      <w:pPr>
        <w:pStyle w:val="Heading2"/>
        <w:spacing w:after="0" w:line="265" w:lineRule="auto"/>
        <w:ind w:left="510" w:right="435"/>
        <w:jc w:val="center"/>
      </w:pPr>
      <w:r w:rsidRPr="003A218E">
        <w:t xml:space="preserve">THE SOUTHERN UNIVERSITY SYSTEM POLICY ON INTELLECTUAL PROPERTY </w:t>
      </w:r>
    </w:p>
    <w:p w14:paraId="1CA4FB8C" w14:textId="77777777" w:rsidR="00337F3B" w:rsidRPr="003A218E" w:rsidRDefault="00E05912">
      <w:pPr>
        <w:spacing w:after="0" w:line="265" w:lineRule="auto"/>
        <w:ind w:left="510" w:right="435"/>
        <w:jc w:val="center"/>
      </w:pPr>
      <w:r w:rsidRPr="003A218E">
        <w:rPr>
          <w:b/>
        </w:rPr>
        <w:t xml:space="preserve">PREAMBLE </w:t>
      </w:r>
    </w:p>
    <w:p w14:paraId="1CA4FB8D" w14:textId="77777777" w:rsidR="00337F3B" w:rsidRPr="003A218E" w:rsidRDefault="00E05912">
      <w:pPr>
        <w:spacing w:after="0" w:line="259" w:lineRule="auto"/>
        <w:ind w:left="225" w:right="0" w:firstLine="0"/>
        <w:jc w:val="left"/>
      </w:pPr>
      <w:r w:rsidRPr="003A218E">
        <w:t xml:space="preserve"> </w:t>
      </w:r>
    </w:p>
    <w:p w14:paraId="1CA4FB8E" w14:textId="77777777" w:rsidR="00337F3B" w:rsidRPr="003A218E" w:rsidRDefault="00E05912">
      <w:pPr>
        <w:ind w:left="220" w:right="132"/>
      </w:pPr>
      <w:r w:rsidRPr="003A218E">
        <w:t xml:space="preserve">The central mission of the Southern University System (hereafter referred to as the University) is to create, preserve, and disseminate knowledge through teaching, research and service. The </w:t>
      </w:r>
      <w:r w:rsidRPr="003A218E">
        <w:lastRenderedPageBreak/>
        <w:t xml:space="preserve">community of scholars at Southern has determined and established norms and values for the conduct of scholarly and scientific work that have evolved over the long history of the University. These norms and values are consistent with those recommended by the American Association of University Professors (AAUP) and those applicable to higher educational institutions throughout the United States of America. </w:t>
      </w:r>
    </w:p>
    <w:p w14:paraId="1CA4FB8F" w14:textId="77777777" w:rsidR="00337F3B" w:rsidRPr="003A218E" w:rsidRDefault="00E05912">
      <w:pPr>
        <w:spacing w:after="0" w:line="259" w:lineRule="auto"/>
        <w:ind w:left="225" w:right="0" w:firstLine="0"/>
        <w:jc w:val="left"/>
      </w:pPr>
      <w:r w:rsidRPr="003A218E">
        <w:t xml:space="preserve"> </w:t>
      </w:r>
    </w:p>
    <w:p w14:paraId="1CA4FB90" w14:textId="77777777" w:rsidR="00337F3B" w:rsidRPr="003A218E" w:rsidRDefault="00E05912">
      <w:pPr>
        <w:ind w:left="220" w:right="141"/>
      </w:pPr>
      <w:r w:rsidRPr="003A218E">
        <w:t xml:space="preserve">Faculty at the University must be free to choose and pursue areas of study and concentration without interference, to share the results of their intellectual efforts with colleagues and students, to use and disseminate their own creations, and to take their created works with them should they leave the University. </w:t>
      </w:r>
    </w:p>
    <w:p w14:paraId="1CA4FB91" w14:textId="77777777" w:rsidR="00337F3B" w:rsidRPr="003A218E" w:rsidRDefault="00E05912">
      <w:pPr>
        <w:spacing w:after="0" w:line="259" w:lineRule="auto"/>
        <w:ind w:left="225" w:right="0" w:firstLine="0"/>
        <w:jc w:val="left"/>
      </w:pPr>
      <w:r w:rsidRPr="003A218E">
        <w:t xml:space="preserve"> </w:t>
      </w:r>
    </w:p>
    <w:p w14:paraId="1CA4FB92" w14:textId="77777777" w:rsidR="00337F3B" w:rsidRPr="003A218E" w:rsidRDefault="00E05912">
      <w:pPr>
        <w:ind w:left="220" w:right="142"/>
      </w:pPr>
      <w:r w:rsidRPr="003A218E">
        <w:t xml:space="preserve">This Intellectual Property Policy is intended to maintain those traditional norms and values that foster, in various ways, the open and free exchange of ideas and opinions. In this regard the policy formulated here follows a basic tenet of the 1940 Statement of Principles on Academic Freedom and Tenure of the American Association of University Professors: </w:t>
      </w:r>
    </w:p>
    <w:p w14:paraId="1CA4FB93" w14:textId="77777777" w:rsidR="00337F3B" w:rsidRPr="003A218E" w:rsidRDefault="00E05912">
      <w:pPr>
        <w:spacing w:after="195" w:line="259" w:lineRule="auto"/>
        <w:ind w:left="871" w:right="0" w:firstLine="0"/>
        <w:jc w:val="left"/>
      </w:pPr>
      <w:r w:rsidRPr="003A218E">
        <w:rPr>
          <w:i/>
        </w:rPr>
        <w:t xml:space="preserve"> </w:t>
      </w:r>
    </w:p>
    <w:p w14:paraId="1CA4FB94" w14:textId="77777777" w:rsidR="00337F3B" w:rsidRPr="003A218E" w:rsidRDefault="00E05912">
      <w:pPr>
        <w:spacing w:line="242" w:lineRule="auto"/>
        <w:ind w:left="866" w:right="1524"/>
      </w:pPr>
      <w:r w:rsidRPr="003A218E">
        <w:rPr>
          <w:i/>
        </w:rPr>
        <w:t xml:space="preserve">Institutions of higher education are conducted for the common good and not to further the interest of either the individual teacher or the institution as a whole. The common good depends upon the free search for truth and its free expression. </w:t>
      </w:r>
    </w:p>
    <w:p w14:paraId="1CA4FB95" w14:textId="77777777" w:rsidR="00337F3B" w:rsidRPr="003A218E" w:rsidRDefault="00E05912">
      <w:pPr>
        <w:spacing w:after="0" w:line="259" w:lineRule="auto"/>
        <w:ind w:left="225" w:right="0" w:firstLine="0"/>
        <w:jc w:val="left"/>
      </w:pPr>
      <w:r w:rsidRPr="003A218E">
        <w:t xml:space="preserve"> </w:t>
      </w:r>
    </w:p>
    <w:p w14:paraId="1CA4FB96" w14:textId="77777777" w:rsidR="00337F3B" w:rsidRPr="003A218E" w:rsidRDefault="00E05912">
      <w:pPr>
        <w:ind w:left="220" w:right="139"/>
      </w:pPr>
      <w:r w:rsidRPr="003A218E">
        <w:t xml:space="preserve">The ongoing revolution in the use of information technology for the production and dissemination of knowledge enables members of the University community to create new forms or types of scholarly works, to communicate with current audiences with new types of materials, and to reach new audiences. The dramatic changes in information technologies and the ways in which they are employed provide an occasion to examine and clarify Intellectual Property policy of works of scholarship produced at the University. This Intellectual Property Policy statement delineates the rights and responsibilities of the University and its faculty, employees, students, and other members of the community. </w:t>
      </w:r>
    </w:p>
    <w:p w14:paraId="1CA4FB97" w14:textId="77777777" w:rsidR="00337F3B" w:rsidRPr="003A218E" w:rsidRDefault="00E05912">
      <w:pPr>
        <w:spacing w:after="0" w:line="259" w:lineRule="auto"/>
        <w:ind w:left="225" w:right="0" w:firstLine="0"/>
        <w:jc w:val="left"/>
      </w:pPr>
      <w:r w:rsidRPr="003A218E">
        <w:t xml:space="preserve"> </w:t>
      </w:r>
    </w:p>
    <w:p w14:paraId="1CA4FB98" w14:textId="77777777" w:rsidR="00337F3B" w:rsidRPr="003A218E" w:rsidRDefault="00E05912">
      <w:pPr>
        <w:spacing w:after="30"/>
        <w:ind w:left="220" w:right="146"/>
      </w:pPr>
      <w:r w:rsidRPr="003A218E">
        <w:t xml:space="preserve">By longstanding custom, faculty members hold copyright for lecture notes, class-notes, books, monographs, articles, and similar works as delineated in the policy statement, whether distributed in print or electronically. This pattern will not change. This copyright policy retains and reasserts those rights. </w:t>
      </w:r>
    </w:p>
    <w:p w14:paraId="1CA4FB99" w14:textId="77777777" w:rsidR="00337F3B" w:rsidRPr="003A218E" w:rsidRDefault="00E05912">
      <w:pPr>
        <w:spacing w:after="210" w:line="259" w:lineRule="auto"/>
        <w:ind w:left="225" w:right="0" w:firstLine="0"/>
        <w:jc w:val="left"/>
      </w:pPr>
      <w:r w:rsidRPr="003A218E">
        <w:t xml:space="preserve"> </w:t>
      </w:r>
    </w:p>
    <w:p w14:paraId="1CA4FB9A" w14:textId="77777777" w:rsidR="00337F3B" w:rsidRPr="003A218E" w:rsidRDefault="00E05912">
      <w:pPr>
        <w:ind w:left="220" w:right="146"/>
      </w:pPr>
      <w:r w:rsidRPr="003A218E">
        <w:t xml:space="preserve">The use of new media technologies has changed the process of creation of intellectual works. Some of the resources (physical, financial, and human) needed to employ the new technologies are shared resources, provided by the University for the common benefit of all members of the University community. But, in many cases, the use of new media technologies requires increased involvement by the University in the form of financial support, expert services, equipment, and other facilities beyond the base level of support and common resources provided to faculty. </w:t>
      </w:r>
    </w:p>
    <w:p w14:paraId="1CA4FB9B" w14:textId="77777777" w:rsidR="00337F3B" w:rsidRPr="003A218E" w:rsidRDefault="00E05912">
      <w:pPr>
        <w:spacing w:after="225" w:line="259" w:lineRule="auto"/>
        <w:ind w:left="225" w:right="0" w:firstLine="0"/>
        <w:jc w:val="left"/>
      </w:pPr>
      <w:r w:rsidRPr="003A218E">
        <w:t xml:space="preserve"> </w:t>
      </w:r>
    </w:p>
    <w:p w14:paraId="1CA4FB9C" w14:textId="77777777" w:rsidR="00337F3B" w:rsidRPr="003A218E" w:rsidRDefault="00E05912">
      <w:pPr>
        <w:ind w:left="220" w:right="142"/>
      </w:pPr>
      <w:r w:rsidRPr="003A218E">
        <w:lastRenderedPageBreak/>
        <w:t xml:space="preserve">Consistent with this changed environment in which Intellectual Property is created, the Southern University System, herein referred to as the "University," will have interest in copyright to works of authorship that are created at the University by faculty, research staff, and others that, a) are supported by a direct allocation of University funds, b) are commissioned by the University, c) made substantial use of financial or logistical support from the University beyond the level of common resources provided to faculty, and d) are otherwise subject to contractual obligations. </w:t>
      </w:r>
    </w:p>
    <w:p w14:paraId="1CA4FB9D" w14:textId="77777777" w:rsidR="00337F3B" w:rsidRPr="003A218E" w:rsidRDefault="00E05912">
      <w:pPr>
        <w:spacing w:after="0" w:line="259" w:lineRule="auto"/>
        <w:ind w:left="225" w:right="0" w:firstLine="0"/>
        <w:jc w:val="left"/>
      </w:pPr>
      <w:r w:rsidRPr="003A218E">
        <w:t xml:space="preserve"> </w:t>
      </w:r>
    </w:p>
    <w:p w14:paraId="1CA4FB9E" w14:textId="77777777" w:rsidR="00337F3B" w:rsidRPr="003A218E" w:rsidRDefault="00E05912">
      <w:pPr>
        <w:ind w:left="220" w:right="62"/>
      </w:pPr>
      <w:r w:rsidRPr="003A218E">
        <w:t xml:space="preserve">In those instances in which the University has determined that it holds rights, faculty members can use the works involved for noncommercial purposes. </w:t>
      </w:r>
    </w:p>
    <w:p w14:paraId="1CA4FB9F" w14:textId="77777777" w:rsidR="00337F3B" w:rsidRPr="003A218E" w:rsidRDefault="00E05912">
      <w:pPr>
        <w:spacing w:after="0" w:line="259" w:lineRule="auto"/>
        <w:ind w:left="225" w:right="0" w:firstLine="0"/>
        <w:jc w:val="left"/>
      </w:pPr>
      <w:r w:rsidRPr="003A218E">
        <w:t xml:space="preserve"> </w:t>
      </w:r>
    </w:p>
    <w:p w14:paraId="1CA4FBA0" w14:textId="77777777" w:rsidR="00337F3B" w:rsidRPr="003A218E" w:rsidRDefault="00E05912">
      <w:pPr>
        <w:ind w:left="220" w:right="141"/>
      </w:pPr>
      <w:r w:rsidRPr="003A218E">
        <w:t xml:space="preserve">This policy recognizes that ownership of Intellectual Property and the sharing of economic returns from the licensing or commercialization of that property are two related yet distinct matters. Even when Intellectual Property rights are held by the University, revenues from new digital media and other property should be shared among its creators, including individual faculty, researchers, departments, schools, and University System. A description of the precise mechanism for distribution of revenues received from the Intellectual Property is included in the policy statement and follows guidelines that have worked effectively for the sharing of revenues from patents. </w:t>
      </w:r>
    </w:p>
    <w:p w14:paraId="1CA4FBA1" w14:textId="77777777" w:rsidR="00337F3B" w:rsidRPr="003A218E" w:rsidRDefault="00E05912">
      <w:pPr>
        <w:spacing w:after="0" w:line="259" w:lineRule="auto"/>
        <w:ind w:left="225" w:right="0" w:firstLine="0"/>
        <w:jc w:val="left"/>
      </w:pPr>
      <w:r w:rsidRPr="003A218E">
        <w:t xml:space="preserve"> </w:t>
      </w:r>
    </w:p>
    <w:p w14:paraId="1CA4FBA2" w14:textId="77777777" w:rsidR="00337F3B" w:rsidRPr="003A218E" w:rsidRDefault="00E05912">
      <w:pPr>
        <w:ind w:left="220" w:right="128"/>
      </w:pPr>
      <w:r w:rsidRPr="003A218E">
        <w:t xml:space="preserve">Any beneficial returns to the University should be used for the common good in furtherance of its mission. Any share of revenues from Intellectual Property returned to the University must be invested visibly in the teaching and research enterprise of the University to seed new initiatives, enhance quality, and support quality academic programs including those that are not capable of reaping significant returns from their own created works. </w:t>
      </w:r>
    </w:p>
    <w:p w14:paraId="1CA4FBA3" w14:textId="77777777" w:rsidR="00337F3B" w:rsidRPr="003A218E" w:rsidRDefault="00E05912">
      <w:pPr>
        <w:spacing w:after="0" w:line="259" w:lineRule="auto"/>
        <w:ind w:left="225" w:right="0" w:firstLine="0"/>
        <w:jc w:val="left"/>
      </w:pPr>
      <w:r w:rsidRPr="003A218E">
        <w:t xml:space="preserve"> </w:t>
      </w:r>
    </w:p>
    <w:p w14:paraId="1CA4FBA4" w14:textId="77777777" w:rsidR="00337F3B" w:rsidRPr="003A218E" w:rsidRDefault="00E05912">
      <w:pPr>
        <w:ind w:left="220" w:right="133"/>
      </w:pPr>
      <w:r w:rsidRPr="003A218E">
        <w:t xml:space="preserve">This policy also is intended to strengthen current protection of the reputation of the names "Southern University," "Southern University System" and their variations and appendages. As a general principle, the name of the University is not the property of any individual, department, or School. When the University's name is associated with a work of scholarship or other educational materials such as courses, the interests of the University are affected. For these reasons, the University must exercise the highest standards of integrity and accountability with respect to the use of its name. This is particularly true when Intellectual Property is created for use by other educational institutions or by for-profit organizations, including development of extension courses to be offered on-line. Faculty members, deans, and other members of the University community who create courses or digitized content for other universities or for profit- making entities should be certain that all new collaborative agreements with outside entities receive approval of the appropriate university officers, System President and Board of Supervisors. </w:t>
      </w:r>
    </w:p>
    <w:p w14:paraId="1CA4FBA5" w14:textId="27EFA8C4" w:rsidR="00337F3B" w:rsidRPr="003A218E" w:rsidDel="00A64CDF" w:rsidRDefault="00E05912">
      <w:pPr>
        <w:spacing w:after="0" w:line="259" w:lineRule="auto"/>
        <w:ind w:left="225" w:right="0" w:firstLine="0"/>
        <w:jc w:val="left"/>
        <w:rPr>
          <w:del w:id="4526" w:author="Meiko Thompson" w:date="2025-09-25T15:56:00Z"/>
        </w:rPr>
      </w:pPr>
      <w:r w:rsidRPr="003A218E">
        <w:t xml:space="preserve"> </w:t>
      </w:r>
    </w:p>
    <w:p w14:paraId="1CA4FBA6" w14:textId="77777777" w:rsidR="00337F3B" w:rsidRPr="003A218E" w:rsidRDefault="00E05912">
      <w:pPr>
        <w:spacing w:after="0" w:line="259" w:lineRule="auto"/>
        <w:ind w:left="225" w:right="0" w:firstLine="0"/>
        <w:jc w:val="left"/>
      </w:pPr>
      <w:r w:rsidRPr="003A218E">
        <w:t xml:space="preserve"> </w:t>
      </w:r>
    </w:p>
    <w:p w14:paraId="1CA4FBA7" w14:textId="77777777" w:rsidR="00337F3B" w:rsidRPr="003A218E" w:rsidRDefault="00E05912">
      <w:pPr>
        <w:pStyle w:val="Heading3"/>
        <w:spacing w:after="221"/>
        <w:ind w:left="595" w:right="47"/>
      </w:pPr>
      <w:r w:rsidRPr="003A218E">
        <w:t>I.</w:t>
      </w:r>
      <w:r w:rsidRPr="003A218E">
        <w:rPr>
          <w:rFonts w:ascii="Arial" w:eastAsia="Arial" w:hAnsi="Arial" w:cs="Arial"/>
        </w:rPr>
        <w:t xml:space="preserve"> </w:t>
      </w:r>
      <w:r w:rsidRPr="003A218E">
        <w:t xml:space="preserve">Introduction </w:t>
      </w:r>
    </w:p>
    <w:p w14:paraId="1CA4FBA8" w14:textId="77777777" w:rsidR="00337F3B" w:rsidRPr="003A218E" w:rsidRDefault="00E05912">
      <w:pPr>
        <w:ind w:left="220" w:right="62"/>
      </w:pPr>
      <w:r w:rsidRPr="003A218E">
        <w:t xml:space="preserve">Southern University comprises five (5) campuses: Southern University and A&amp;M College at </w:t>
      </w:r>
    </w:p>
    <w:p w14:paraId="1CA4FBA9" w14:textId="77777777" w:rsidR="00337F3B" w:rsidRPr="003A218E" w:rsidRDefault="00E05912">
      <w:pPr>
        <w:ind w:left="220" w:right="134"/>
      </w:pPr>
      <w:r w:rsidRPr="003A218E">
        <w:t xml:space="preserve">Baton Rouge (SUBR); Southern University at New Orleans (SUNO); Southern University at Shreveport, Louisiana (SUSLA); Southern University Law Center (SULC); and the Southern University Agricultural Research and Extension Center (SUAREC). </w:t>
      </w:r>
    </w:p>
    <w:p w14:paraId="1CA4FBAA" w14:textId="77777777" w:rsidR="00337F3B" w:rsidRPr="003A218E" w:rsidRDefault="00E05912">
      <w:pPr>
        <w:spacing w:after="210" w:line="259" w:lineRule="auto"/>
        <w:ind w:left="225" w:right="0" w:firstLine="0"/>
        <w:jc w:val="left"/>
      </w:pPr>
      <w:r w:rsidRPr="003A218E">
        <w:t xml:space="preserve"> </w:t>
      </w:r>
    </w:p>
    <w:p w14:paraId="1CA4FBAB" w14:textId="77777777" w:rsidR="00337F3B" w:rsidRPr="003A218E" w:rsidRDefault="00E05912">
      <w:pPr>
        <w:pStyle w:val="Heading3"/>
        <w:ind w:left="220" w:right="47"/>
      </w:pPr>
      <w:r w:rsidRPr="003A218E">
        <w:lastRenderedPageBreak/>
        <w:t xml:space="preserve">Intellectual Property Defined </w:t>
      </w:r>
    </w:p>
    <w:p w14:paraId="1CA4FBAC" w14:textId="77777777" w:rsidR="00337F3B" w:rsidRPr="003A218E" w:rsidRDefault="00E05912">
      <w:pPr>
        <w:ind w:left="220" w:right="143"/>
      </w:pPr>
      <w:r w:rsidRPr="003A218E">
        <w:t xml:space="preserve">This policy covers all types of Intellectual Property, including, but not limited to, the following: creative and scholarly works and inventions, with commercial potential; patentable inventions; copyrightable works; trade secrets; trademarks; mask works; and novel plant varieties. </w:t>
      </w:r>
    </w:p>
    <w:p w14:paraId="1CA4FBAD" w14:textId="77777777" w:rsidR="00337F3B" w:rsidRPr="003A218E" w:rsidRDefault="00E05912">
      <w:pPr>
        <w:spacing w:after="0" w:line="259" w:lineRule="auto"/>
        <w:ind w:left="225" w:right="0" w:firstLine="0"/>
        <w:jc w:val="left"/>
      </w:pPr>
      <w:r w:rsidRPr="003A218E">
        <w:t xml:space="preserve"> </w:t>
      </w:r>
    </w:p>
    <w:p w14:paraId="1CA4FBAE" w14:textId="77777777" w:rsidR="00337F3B" w:rsidRPr="003A218E" w:rsidRDefault="00E05912">
      <w:pPr>
        <w:ind w:left="220" w:right="418"/>
      </w:pPr>
      <w:r w:rsidRPr="003A218E">
        <w:t>Other definitions and key terms in this policy are provided in Appendix A for common use by the University. Many of these definitions do not necessarily conform to customary usage, but are defined in legal and technical language for the purposes of this</w:t>
      </w:r>
      <w:r w:rsidRPr="003A218E">
        <w:rPr>
          <w:u w:val="single" w:color="000000"/>
        </w:rPr>
        <w:t xml:space="preserve"> </w:t>
      </w:r>
      <w:r w:rsidRPr="003A218E">
        <w:t xml:space="preserve">policy. </w:t>
      </w:r>
    </w:p>
    <w:p w14:paraId="1CA4FBAF" w14:textId="77777777" w:rsidR="00337F3B" w:rsidRPr="003A218E" w:rsidRDefault="00E05912">
      <w:pPr>
        <w:spacing w:after="0" w:line="259" w:lineRule="auto"/>
        <w:ind w:left="225" w:right="0" w:firstLine="0"/>
        <w:jc w:val="left"/>
      </w:pPr>
      <w:r w:rsidRPr="003A218E">
        <w:rPr>
          <w:b/>
        </w:rPr>
        <w:t xml:space="preserve"> </w:t>
      </w:r>
    </w:p>
    <w:p w14:paraId="1CA4FBB0" w14:textId="77777777" w:rsidR="00337F3B" w:rsidRPr="003A218E" w:rsidRDefault="00E05912">
      <w:pPr>
        <w:pStyle w:val="Heading3"/>
        <w:ind w:left="220" w:right="47"/>
      </w:pPr>
      <w:r w:rsidRPr="003A218E">
        <w:t xml:space="preserve">Purpose of the Intellectual Property Policy </w:t>
      </w:r>
    </w:p>
    <w:p w14:paraId="1CA4FBB1" w14:textId="77777777" w:rsidR="00337F3B" w:rsidRPr="003A218E" w:rsidRDefault="00E05912">
      <w:pPr>
        <w:ind w:left="220" w:right="132"/>
      </w:pPr>
      <w:r w:rsidRPr="003A218E">
        <w:t xml:space="preserve">The University recognizes that commercially valuable intellectual properties may arise in the course of research and other activities conducted by employees, students, and other associated individuals using </w:t>
      </w:r>
      <w:r w:rsidRPr="003A218E">
        <w:rPr>
          <w:i/>
        </w:rPr>
        <w:t xml:space="preserve">University </w:t>
      </w:r>
      <w:r w:rsidRPr="003A218E">
        <w:t xml:space="preserve">resources. Therefore, the reason we have this Intellectual Property Policy is to define the conditions of ownership, legal protection, development, and licensing of intellectual properties conceived or first reduced to practice by individuals who use resources and facilities at one or more of the five campuses listed above. Under this policy, intellectual properties can be managed so as to further the </w:t>
      </w:r>
      <w:r w:rsidRPr="003A218E">
        <w:rPr>
          <w:i/>
        </w:rPr>
        <w:t xml:space="preserve">University's </w:t>
      </w:r>
      <w:r w:rsidRPr="003A218E">
        <w:t xml:space="preserve">mission, enhance the value of such properties, and maximize benefits to the university originators (creators, inventors, and authors), and the public. </w:t>
      </w:r>
    </w:p>
    <w:p w14:paraId="1CA4FBB2" w14:textId="77777777" w:rsidR="00337F3B" w:rsidRPr="003A218E" w:rsidRDefault="00E05912">
      <w:pPr>
        <w:spacing w:after="0" w:line="259" w:lineRule="auto"/>
        <w:ind w:left="225" w:right="0" w:firstLine="0"/>
        <w:jc w:val="left"/>
      </w:pPr>
      <w:r w:rsidRPr="003A218E">
        <w:t xml:space="preserve"> </w:t>
      </w:r>
    </w:p>
    <w:p w14:paraId="1CA4FBB3" w14:textId="77777777" w:rsidR="00337F3B" w:rsidRPr="003A218E" w:rsidRDefault="00E05912">
      <w:pPr>
        <w:ind w:left="220" w:right="135"/>
      </w:pPr>
      <w:r w:rsidRPr="003A218E">
        <w:t xml:space="preserve">This policy applies to all employees and students of the University and to any individuals using University resources under the supervision of University personnel, including, but not limited to, visiting and adjunct faculty. No exception to the policy shall be valid unless negotiated in advance and agreed to in writing by the Board of Supervisors or its designee. </w:t>
      </w:r>
    </w:p>
    <w:p w14:paraId="1CA4FBB4" w14:textId="77777777" w:rsidR="00337F3B" w:rsidRPr="003A218E" w:rsidRDefault="00E05912">
      <w:pPr>
        <w:spacing w:after="0" w:line="259" w:lineRule="auto"/>
        <w:ind w:left="225" w:right="0" w:firstLine="0"/>
        <w:jc w:val="left"/>
      </w:pPr>
      <w:r w:rsidRPr="003A218E">
        <w:t xml:space="preserve"> </w:t>
      </w:r>
    </w:p>
    <w:p w14:paraId="1CA4FBB5" w14:textId="77777777" w:rsidR="00337F3B" w:rsidRPr="003A218E" w:rsidRDefault="00E05912">
      <w:pPr>
        <w:spacing w:after="14" w:line="248" w:lineRule="auto"/>
        <w:ind w:left="595" w:right="47"/>
      </w:pPr>
      <w:r w:rsidRPr="003A218E">
        <w:rPr>
          <w:b/>
        </w:rPr>
        <w:t>II.</w:t>
      </w:r>
      <w:r w:rsidRPr="003A218E">
        <w:rPr>
          <w:rFonts w:ascii="Arial" w:eastAsia="Arial" w:hAnsi="Arial" w:cs="Arial"/>
          <w:b/>
        </w:rPr>
        <w:t xml:space="preserve"> </w:t>
      </w:r>
      <w:r w:rsidRPr="003A218E">
        <w:rPr>
          <w:b/>
        </w:rPr>
        <w:t xml:space="preserve">Copyright Ownership; Assertion of Rights </w:t>
      </w:r>
    </w:p>
    <w:p w14:paraId="1CA4FBB6" w14:textId="77777777" w:rsidR="00337F3B" w:rsidRPr="003A218E" w:rsidRDefault="00E05912">
      <w:pPr>
        <w:spacing w:after="0" w:line="259" w:lineRule="auto"/>
        <w:ind w:left="1307" w:right="0" w:firstLine="0"/>
        <w:jc w:val="left"/>
      </w:pPr>
      <w:r w:rsidRPr="003A218E">
        <w:rPr>
          <w:b/>
        </w:rPr>
        <w:t xml:space="preserve"> </w:t>
      </w:r>
    </w:p>
    <w:p w14:paraId="1CA4FBB7" w14:textId="77777777" w:rsidR="00337F3B" w:rsidRPr="003A218E" w:rsidRDefault="00E05912">
      <w:pPr>
        <w:pStyle w:val="Heading3"/>
        <w:ind w:left="595" w:right="47"/>
      </w:pPr>
      <w:r w:rsidRPr="003A218E">
        <w:t>A.</w:t>
      </w:r>
      <w:r w:rsidRPr="003A218E">
        <w:rPr>
          <w:rFonts w:ascii="Arial" w:eastAsia="Arial" w:hAnsi="Arial" w:cs="Arial"/>
        </w:rPr>
        <w:t xml:space="preserve"> </w:t>
      </w:r>
      <w:r w:rsidRPr="003A218E">
        <w:t xml:space="preserve">Traditional Faculty &amp; Employee Authorship Rights </w:t>
      </w:r>
    </w:p>
    <w:p w14:paraId="1CA4FBB8" w14:textId="77777777" w:rsidR="00337F3B" w:rsidRPr="003A218E" w:rsidRDefault="00E05912">
      <w:pPr>
        <w:ind w:left="956" w:right="62"/>
      </w:pPr>
      <w:r w:rsidRPr="003A218E">
        <w:t xml:space="preserve">Consistent with established academic custom, the University recognizes faculty and employee ownership of copyright in traditional works of authorship created by faculty such as textbooks, class notes, journal articles, lectures, research and other works of fiction, non-fiction such as theses, dissertations papers, poems, musical compositions and visual works of art, whether or not such works are disseminated in print or electronically. Use of resources such as the libraries, office, desktop computer and University computer infrastructure, secretarial staff and supplies, is not considered to be substantial use of such resources for the purposes of vesting the University with copyright ownership in such works. </w:t>
      </w:r>
    </w:p>
    <w:p w14:paraId="1CA4FBB9" w14:textId="77777777" w:rsidR="00337F3B" w:rsidRPr="003A218E" w:rsidRDefault="00E05912">
      <w:pPr>
        <w:spacing w:after="0" w:line="259" w:lineRule="auto"/>
        <w:ind w:left="946" w:right="0" w:firstLine="0"/>
        <w:jc w:val="left"/>
      </w:pPr>
      <w:r w:rsidRPr="003A218E">
        <w:t xml:space="preserve"> </w:t>
      </w:r>
    </w:p>
    <w:p w14:paraId="1CA4FBBA" w14:textId="77777777" w:rsidR="00337F3B" w:rsidRPr="003A218E" w:rsidRDefault="00E05912">
      <w:pPr>
        <w:spacing w:after="223"/>
        <w:ind w:left="956" w:right="62"/>
      </w:pPr>
      <w:r w:rsidRPr="003A218E">
        <w:t xml:space="preserve">The University shall not have ownership to Intellectual Property when the creator is a student, professional, faculty, or non-faculty researcher and the Intellectual Property is a traditional academic copyrightable work in the creator's field of experience. Even though such a work may be within the scope of employment, it is the property of the creator unless it is a scholarly work a) created by someone who was specifically hired or required to create it or b) commissioned by the institution. In either of those cases, the University, not the creator, will own the Intellectual </w:t>
      </w:r>
      <w:r w:rsidRPr="003A218E">
        <w:rPr>
          <w:b/>
        </w:rPr>
        <w:t>Property.</w:t>
      </w:r>
      <w:r w:rsidRPr="003A218E">
        <w:t xml:space="preserve"> </w:t>
      </w:r>
    </w:p>
    <w:p w14:paraId="1CA4FBBB" w14:textId="77777777" w:rsidR="00337F3B" w:rsidRPr="003A218E" w:rsidRDefault="00E05912">
      <w:pPr>
        <w:pStyle w:val="Heading3"/>
        <w:ind w:left="595" w:right="47"/>
      </w:pPr>
      <w:r w:rsidRPr="003A218E">
        <w:lastRenderedPageBreak/>
        <w:t>B.</w:t>
      </w:r>
      <w:r w:rsidRPr="003A218E">
        <w:rPr>
          <w:rFonts w:ascii="Arial" w:eastAsia="Arial" w:hAnsi="Arial" w:cs="Arial"/>
        </w:rPr>
        <w:t xml:space="preserve"> </w:t>
      </w:r>
      <w:r w:rsidRPr="003A218E">
        <w:t>University Rights</w:t>
      </w:r>
      <w:r w:rsidRPr="003A218E">
        <w:rPr>
          <w:b w:val="0"/>
        </w:rPr>
        <w:t xml:space="preserve"> </w:t>
      </w:r>
    </w:p>
    <w:p w14:paraId="1CA4FBBC" w14:textId="77777777" w:rsidR="00337F3B" w:rsidRPr="003A218E" w:rsidRDefault="00E05912">
      <w:pPr>
        <w:ind w:left="956" w:right="62"/>
      </w:pPr>
      <w:r w:rsidRPr="003A218E">
        <w:t xml:space="preserve">The University asserts copyright ownership in any work of authorship that is: a) created with substantial use of University resources </w:t>
      </w:r>
      <w:r w:rsidRPr="003A218E">
        <w:rPr>
          <w:i/>
        </w:rPr>
        <w:t xml:space="preserve">(over and above that referenced in "A" above), </w:t>
      </w:r>
      <w:r w:rsidRPr="003A218E">
        <w:t xml:space="preserve">financial support or the support of non-faculty University personnel beyond the level of common resources provided to faculty; b) created or commissioned for use by the University; or c) created under the terms of a sponsored project where the terms of the sponsored project require that copyright be in the name of the University. Additionally, any work created by an officer of administration </w:t>
      </w:r>
      <w:r w:rsidRPr="003A218E">
        <w:rPr>
          <w:i/>
        </w:rPr>
        <w:t xml:space="preserve">(including a faculty member or officer of research when acting in his or her capacity as an officer of administration), </w:t>
      </w:r>
      <w:r w:rsidRPr="003A218E">
        <w:t>or by a support staff member acting within the scope of his or her employment generally constitutes a "work for hire" as defined by federal law. The Board and System asserts copyright ownership of such works. Through predetermined agreements and provisions, creators of works that constitute works for hire may share in revenues arising from their creation.</w:t>
      </w:r>
      <w:r w:rsidRPr="003A218E">
        <w:rPr>
          <w:b/>
        </w:rPr>
        <w:t xml:space="preserve">  </w:t>
      </w:r>
    </w:p>
    <w:p w14:paraId="1CA4FBBD" w14:textId="77777777" w:rsidR="00337F3B" w:rsidRPr="003A218E" w:rsidRDefault="00E05912">
      <w:pPr>
        <w:pStyle w:val="Heading4"/>
        <w:ind w:left="595" w:right="47"/>
      </w:pPr>
      <w:r w:rsidRPr="003A218E">
        <w:t>C.</w:t>
      </w:r>
      <w:r w:rsidRPr="003A218E">
        <w:rPr>
          <w:rFonts w:ascii="Arial" w:eastAsia="Arial" w:hAnsi="Arial" w:cs="Arial"/>
        </w:rPr>
        <w:t xml:space="preserve"> </w:t>
      </w:r>
      <w:r w:rsidRPr="003A218E">
        <w:t>Stipulations Pertaining to the Assertion of Rights and Ownership</w:t>
      </w:r>
      <w:r w:rsidRPr="003A218E">
        <w:rPr>
          <w:b w:val="0"/>
        </w:rPr>
        <w:t xml:space="preserve"> </w:t>
      </w:r>
    </w:p>
    <w:p w14:paraId="1CA4FBBE" w14:textId="77777777" w:rsidR="00337F3B" w:rsidRPr="003A218E" w:rsidRDefault="00E05912">
      <w:pPr>
        <w:spacing w:after="181"/>
        <w:ind w:left="956" w:right="62"/>
      </w:pPr>
      <w:r w:rsidRPr="003A218E">
        <w:t xml:space="preserve">Faculty and researchers having rights to discoveries/inventions prior to employment by the University should notify the hiring administrator who shall in turn notify the university attorney of such Intellectual Property so that ownership to any further development of that same Intellectual Property at the university may be established by written agreement. </w:t>
      </w:r>
    </w:p>
    <w:p w14:paraId="1CA4FBBF" w14:textId="77777777" w:rsidR="00337F3B" w:rsidRPr="003A218E" w:rsidRDefault="00E05912" w:rsidP="00E9374C">
      <w:pPr>
        <w:numPr>
          <w:ilvl w:val="0"/>
          <w:numId w:val="84"/>
        </w:numPr>
        <w:spacing w:after="214"/>
        <w:ind w:left="945" w:right="62" w:hanging="360"/>
      </w:pPr>
      <w:r w:rsidRPr="003A218E">
        <w:t xml:space="preserve">Title to discoveries or inventions shall remain with the inventor, provided the University attorney and the University Intellectual Property Committee confirm that the discovery or invention was made under at least one of the following purported conditions: </w:t>
      </w:r>
    </w:p>
    <w:p w14:paraId="1CA4FBC0" w14:textId="77777777" w:rsidR="00337F3B" w:rsidRPr="003A218E" w:rsidRDefault="00E05912" w:rsidP="00E9374C">
      <w:pPr>
        <w:numPr>
          <w:ilvl w:val="1"/>
          <w:numId w:val="84"/>
        </w:numPr>
        <w:ind w:right="62" w:hanging="436"/>
      </w:pPr>
      <w:r w:rsidRPr="003A218E">
        <w:t xml:space="preserve">Outside the course of, and or, scope of employment; </w:t>
      </w:r>
    </w:p>
    <w:p w14:paraId="1CA4FBC1" w14:textId="77777777" w:rsidR="00337F3B" w:rsidRPr="003A218E" w:rsidRDefault="00E05912" w:rsidP="00E9374C">
      <w:pPr>
        <w:numPr>
          <w:ilvl w:val="1"/>
          <w:numId w:val="84"/>
        </w:numPr>
        <w:ind w:right="62" w:hanging="436"/>
      </w:pPr>
      <w:r w:rsidRPr="003A218E">
        <w:t xml:space="preserve">Without the use of common resources such as the libraries, office desktop computer and </w:t>
      </w:r>
    </w:p>
    <w:p w14:paraId="1CA4FBC2" w14:textId="77777777" w:rsidR="00337F3B" w:rsidRPr="003A218E" w:rsidRDefault="00E05912">
      <w:pPr>
        <w:ind w:left="1317" w:right="62"/>
      </w:pPr>
      <w:r w:rsidRPr="003A218E">
        <w:t xml:space="preserve">University computer infrastructure, secretarial staff and supplies; </w:t>
      </w:r>
    </w:p>
    <w:p w14:paraId="1CA4FBC3" w14:textId="77777777" w:rsidR="00337F3B" w:rsidRPr="003A218E" w:rsidRDefault="00E05912" w:rsidP="00E9374C">
      <w:pPr>
        <w:numPr>
          <w:ilvl w:val="1"/>
          <w:numId w:val="84"/>
        </w:numPr>
        <w:ind w:right="62" w:hanging="436"/>
      </w:pPr>
      <w:r w:rsidRPr="003A218E">
        <w:t xml:space="preserve">Created without the use of substantial University resources over and above that provided routinely for faculty or employee use; and </w:t>
      </w:r>
    </w:p>
    <w:p w14:paraId="1CA4FBC4" w14:textId="77777777" w:rsidR="00337F3B" w:rsidRPr="003A218E" w:rsidRDefault="00E05912" w:rsidP="00E9374C">
      <w:pPr>
        <w:numPr>
          <w:ilvl w:val="1"/>
          <w:numId w:val="84"/>
        </w:numPr>
        <w:ind w:right="62" w:hanging="436"/>
      </w:pPr>
      <w:r w:rsidRPr="003A218E">
        <w:t xml:space="preserve">Cases where the University received reimbursement for the use of substantial resources in accordance with University policy. </w:t>
      </w:r>
    </w:p>
    <w:p w14:paraId="1CA4FBC5" w14:textId="77777777" w:rsidR="00337F3B" w:rsidRPr="003A218E" w:rsidRDefault="00E05912">
      <w:pPr>
        <w:spacing w:after="0" w:line="259" w:lineRule="auto"/>
        <w:ind w:left="1307" w:right="0" w:firstLine="0"/>
        <w:jc w:val="left"/>
      </w:pPr>
      <w:r w:rsidRPr="003A218E">
        <w:t xml:space="preserve"> </w:t>
      </w:r>
    </w:p>
    <w:p w14:paraId="1CA4FBC6" w14:textId="77777777" w:rsidR="00337F3B" w:rsidRPr="003A218E" w:rsidRDefault="00E05912" w:rsidP="00E9374C">
      <w:pPr>
        <w:numPr>
          <w:ilvl w:val="0"/>
          <w:numId w:val="84"/>
        </w:numPr>
        <w:ind w:left="945" w:right="62" w:hanging="360"/>
      </w:pPr>
      <w:r w:rsidRPr="003A218E">
        <w:t xml:space="preserve">An inventor shall submit an </w:t>
      </w:r>
      <w:r w:rsidRPr="003A218E">
        <w:rPr>
          <w:i/>
        </w:rPr>
        <w:t xml:space="preserve">Invention Statement </w:t>
      </w:r>
      <w:r w:rsidRPr="003A218E">
        <w:t xml:space="preserve">to the University's designated representative or designee and to the Intellectual Property Committee. This statement shall contain sufficient information to enable the representative and committee to make a determination. If confidential information is required, the involved campus will sign a nondisclosure agreement for purposes of this review. </w:t>
      </w:r>
    </w:p>
    <w:p w14:paraId="1CA4FBC7" w14:textId="77777777" w:rsidR="00337F3B" w:rsidRPr="003A218E" w:rsidRDefault="00E05912">
      <w:pPr>
        <w:spacing w:after="0" w:line="259" w:lineRule="auto"/>
        <w:ind w:left="946" w:right="0" w:firstLine="0"/>
        <w:jc w:val="left"/>
      </w:pPr>
      <w:r w:rsidRPr="003A218E">
        <w:t xml:space="preserve"> </w:t>
      </w:r>
    </w:p>
    <w:p w14:paraId="1CA4FBC8" w14:textId="77777777" w:rsidR="00337F3B" w:rsidRPr="003A218E" w:rsidRDefault="00E05912" w:rsidP="00E9374C">
      <w:pPr>
        <w:numPr>
          <w:ilvl w:val="0"/>
          <w:numId w:val="84"/>
        </w:numPr>
        <w:ind w:left="945" w:right="62" w:hanging="360"/>
      </w:pPr>
      <w:r w:rsidRPr="003A218E">
        <w:t xml:space="preserve">Should the university attorney determine that the university does have a proprietary interest, a complete technical description of the invention may be required before making a decision in regard to title. If it is determined that the university has an interest, the provisions of the University policy shall then be applicable. Appeals of such determinations may be made to the President of the university. </w:t>
      </w:r>
    </w:p>
    <w:p w14:paraId="1CA4FBC9" w14:textId="77777777" w:rsidR="00337F3B" w:rsidRPr="003A218E" w:rsidRDefault="00E05912">
      <w:pPr>
        <w:spacing w:after="0" w:line="259" w:lineRule="auto"/>
        <w:ind w:left="225" w:right="0" w:firstLine="0"/>
        <w:jc w:val="left"/>
      </w:pPr>
      <w:r w:rsidRPr="003A218E">
        <w:t xml:space="preserve"> </w:t>
      </w:r>
    </w:p>
    <w:p w14:paraId="1CA4FBCA" w14:textId="77777777" w:rsidR="00337F3B" w:rsidRPr="003A218E" w:rsidRDefault="00E05912" w:rsidP="00E9374C">
      <w:pPr>
        <w:numPr>
          <w:ilvl w:val="0"/>
          <w:numId w:val="84"/>
        </w:numPr>
        <w:ind w:left="945" w:right="62" w:hanging="360"/>
      </w:pPr>
      <w:r w:rsidRPr="003A218E">
        <w:lastRenderedPageBreak/>
        <w:t xml:space="preserve">Rights in and to discoveries and inventions described in (II. A. "Traditional Faculty &amp; Employee Authorship Rights,") shall be disclosed to the university when the author or creator commences work on a similar or related work in the same or allied field. </w:t>
      </w:r>
    </w:p>
    <w:p w14:paraId="1CA4FBCB" w14:textId="77777777" w:rsidR="00337F3B" w:rsidRPr="003A218E" w:rsidRDefault="00E05912">
      <w:pPr>
        <w:spacing w:after="0" w:line="259" w:lineRule="auto"/>
        <w:ind w:left="946" w:right="0" w:firstLine="0"/>
        <w:jc w:val="left"/>
      </w:pPr>
      <w:r w:rsidRPr="003A218E">
        <w:t xml:space="preserve"> </w:t>
      </w:r>
    </w:p>
    <w:p w14:paraId="1CA4FBCC" w14:textId="77777777" w:rsidR="00337F3B" w:rsidRPr="003A218E" w:rsidRDefault="00E05912" w:rsidP="00E9374C">
      <w:pPr>
        <w:numPr>
          <w:ilvl w:val="0"/>
          <w:numId w:val="84"/>
        </w:numPr>
        <w:ind w:left="945" w:right="62" w:hanging="360"/>
      </w:pPr>
      <w:r w:rsidRPr="003A218E">
        <w:t xml:space="preserve">Each unit of the university agrees to act in good faith with respect to the determination of ownership. The university may, at its discretion, waive rights in </w:t>
      </w:r>
      <w:proofErr w:type="spellStart"/>
      <w:r w:rsidRPr="003A218E">
        <w:t>favour</w:t>
      </w:r>
      <w:proofErr w:type="spellEnd"/>
      <w:r w:rsidRPr="003A218E">
        <w:t xml:space="preserve"> of the inventor. If the university retains rights, the university will execute an agreement with the inventor(s), according to the formula stipulated in Section W of this document, that provides for distribution of </w:t>
      </w:r>
      <w:r w:rsidRPr="003A218E">
        <w:rPr>
          <w:i/>
        </w:rPr>
        <w:t xml:space="preserve">Net Income </w:t>
      </w:r>
      <w:r w:rsidRPr="003A218E">
        <w:t xml:space="preserve">derived from the Intellectual Property. If there is more than one inventor, each receives an equal share unless the inventors agree among themselves on another distribution in written and signed declaration. </w:t>
      </w:r>
    </w:p>
    <w:p w14:paraId="1CA4FBCD" w14:textId="77777777" w:rsidR="00337F3B" w:rsidRPr="003A218E" w:rsidRDefault="00E05912">
      <w:pPr>
        <w:spacing w:after="0" w:line="259" w:lineRule="auto"/>
        <w:ind w:left="871" w:right="0" w:firstLine="0"/>
        <w:jc w:val="left"/>
      </w:pPr>
      <w:r w:rsidRPr="003A218E">
        <w:t xml:space="preserve"> </w:t>
      </w:r>
    </w:p>
    <w:p w14:paraId="1CA4FBCE" w14:textId="77777777" w:rsidR="00337F3B" w:rsidRPr="003A218E" w:rsidRDefault="00E05912">
      <w:pPr>
        <w:pStyle w:val="Heading4"/>
        <w:ind w:left="595" w:right="47"/>
      </w:pPr>
      <w:r w:rsidRPr="003A218E">
        <w:t>D.</w:t>
      </w:r>
      <w:r w:rsidRPr="003A218E">
        <w:rPr>
          <w:rFonts w:ascii="Arial" w:eastAsia="Arial" w:hAnsi="Arial" w:cs="Arial"/>
        </w:rPr>
        <w:t xml:space="preserve"> </w:t>
      </w:r>
      <w:r w:rsidRPr="003A218E">
        <w:t xml:space="preserve">Sponsored Efforts </w:t>
      </w:r>
    </w:p>
    <w:p w14:paraId="1CA4FBCF" w14:textId="77777777" w:rsidR="00337F3B" w:rsidRPr="003A218E" w:rsidRDefault="00E05912" w:rsidP="00E9374C">
      <w:pPr>
        <w:numPr>
          <w:ilvl w:val="0"/>
          <w:numId w:val="85"/>
        </w:numPr>
        <w:ind w:left="945" w:right="62" w:hanging="360"/>
      </w:pPr>
      <w:r w:rsidRPr="003A218E">
        <w:t>Sponsored project agreements often contain specific provisions with respect to ownership of Intellectual Property developed during the course of such work, in which case the terms of the sponsored project agreement shall establish ownership.</w:t>
      </w:r>
      <w:r w:rsidRPr="003A218E">
        <w:rPr>
          <w:b/>
        </w:rPr>
        <w:t xml:space="preserve"> </w:t>
      </w:r>
    </w:p>
    <w:p w14:paraId="1CA4FBD0" w14:textId="77777777" w:rsidR="00337F3B" w:rsidRPr="003A218E" w:rsidRDefault="00E05912">
      <w:pPr>
        <w:spacing w:after="0" w:line="259" w:lineRule="auto"/>
        <w:ind w:left="946" w:right="0" w:firstLine="0"/>
        <w:jc w:val="left"/>
      </w:pPr>
      <w:r w:rsidRPr="003A218E">
        <w:rPr>
          <w:b/>
        </w:rPr>
        <w:t xml:space="preserve"> </w:t>
      </w:r>
    </w:p>
    <w:p w14:paraId="1CA4FBD1" w14:textId="77777777" w:rsidR="00337F3B" w:rsidRPr="003A218E" w:rsidRDefault="00E05912" w:rsidP="00E9374C">
      <w:pPr>
        <w:numPr>
          <w:ilvl w:val="0"/>
          <w:numId w:val="85"/>
        </w:numPr>
        <w:ind w:left="945" w:right="62" w:hanging="360"/>
      </w:pPr>
      <w:r w:rsidRPr="003A218E">
        <w:t>The University may enter into a contract or contracts with an external sponsor covering specific inventions or discoveries believed to be patentable and patents developed therefrom or covering all such inventions/discoveries in which the University has an interest.</w:t>
      </w:r>
      <w:r w:rsidRPr="003A218E">
        <w:rPr>
          <w:b/>
        </w:rPr>
        <w:t xml:space="preserve"> </w:t>
      </w:r>
    </w:p>
    <w:p w14:paraId="1CA4FBD2" w14:textId="77777777" w:rsidR="00337F3B" w:rsidRPr="003A218E" w:rsidRDefault="00E05912">
      <w:pPr>
        <w:spacing w:after="0" w:line="259" w:lineRule="auto"/>
        <w:ind w:left="225" w:right="0" w:firstLine="0"/>
        <w:jc w:val="left"/>
      </w:pPr>
      <w:r w:rsidRPr="003A218E">
        <w:rPr>
          <w:b/>
        </w:rPr>
        <w:t xml:space="preserve"> </w:t>
      </w:r>
    </w:p>
    <w:p w14:paraId="1CA4FBD3" w14:textId="77777777" w:rsidR="00337F3B" w:rsidRPr="003A218E" w:rsidRDefault="00E05912">
      <w:pPr>
        <w:pStyle w:val="Heading3"/>
        <w:ind w:left="595" w:right="47"/>
      </w:pPr>
      <w:r w:rsidRPr="003A218E">
        <w:t xml:space="preserve">E. Individual Efforts </w:t>
      </w:r>
    </w:p>
    <w:p w14:paraId="1CA4FBD4" w14:textId="77777777" w:rsidR="00337F3B" w:rsidRPr="003A218E" w:rsidRDefault="00E05912">
      <w:pPr>
        <w:ind w:left="881" w:right="62"/>
      </w:pPr>
      <w:r w:rsidRPr="003A218E">
        <w:t xml:space="preserve">Ownership of Intellectual Property developed by faculty, staff, or students of the University as a result of their individual efforts shall reside with the creator and inventor of such Intellectual Property provided that: </w:t>
      </w:r>
    </w:p>
    <w:p w14:paraId="1CA4FBD5" w14:textId="77777777" w:rsidR="00337F3B" w:rsidRPr="003A218E" w:rsidRDefault="00E05912">
      <w:pPr>
        <w:spacing w:after="0" w:line="259" w:lineRule="auto"/>
        <w:ind w:left="871" w:right="0" w:firstLine="0"/>
        <w:jc w:val="left"/>
      </w:pPr>
      <w:r w:rsidRPr="003A218E">
        <w:t xml:space="preserve"> </w:t>
      </w:r>
    </w:p>
    <w:p w14:paraId="1CA4FBD6" w14:textId="77777777" w:rsidR="00337F3B" w:rsidRPr="003A218E" w:rsidRDefault="00E05912" w:rsidP="00E9374C">
      <w:pPr>
        <w:numPr>
          <w:ilvl w:val="0"/>
          <w:numId w:val="86"/>
        </w:numPr>
        <w:ind w:left="945" w:right="62" w:hanging="360"/>
      </w:pPr>
      <w:r w:rsidRPr="003A218E">
        <w:t xml:space="preserve">Use of resources is limited to use of common resources such as the libraries, office, desktop computer and University computer infrastructure, secretarial staff and supplies, afforded to other faculty or employees of equal rank; </w:t>
      </w:r>
    </w:p>
    <w:p w14:paraId="1CA4FBD7" w14:textId="77777777" w:rsidR="00337F3B" w:rsidRPr="003A218E" w:rsidRDefault="00E05912">
      <w:pPr>
        <w:spacing w:after="0" w:line="259" w:lineRule="auto"/>
        <w:ind w:left="946" w:right="0" w:firstLine="0"/>
        <w:jc w:val="left"/>
      </w:pPr>
      <w:r w:rsidRPr="003A218E">
        <w:t xml:space="preserve"> </w:t>
      </w:r>
    </w:p>
    <w:p w14:paraId="1CA4FBD8" w14:textId="77777777" w:rsidR="00337F3B" w:rsidRPr="003A218E" w:rsidRDefault="00E05912" w:rsidP="00E9374C">
      <w:pPr>
        <w:numPr>
          <w:ilvl w:val="0"/>
          <w:numId w:val="86"/>
        </w:numPr>
        <w:ind w:left="945" w:right="62" w:hanging="360"/>
      </w:pPr>
      <w:r w:rsidRPr="003A218E">
        <w:t xml:space="preserve">The Intellectual Property was not developed in accordance with the terms of a sponsored project agreement; and </w:t>
      </w:r>
    </w:p>
    <w:p w14:paraId="1CA4FBD9" w14:textId="77777777" w:rsidR="00337F3B" w:rsidRPr="003A218E" w:rsidRDefault="00E05912">
      <w:pPr>
        <w:spacing w:after="0" w:line="259" w:lineRule="auto"/>
        <w:ind w:left="946" w:right="0" w:firstLine="0"/>
        <w:jc w:val="left"/>
      </w:pPr>
      <w:r w:rsidRPr="003A218E">
        <w:t xml:space="preserve"> </w:t>
      </w:r>
    </w:p>
    <w:p w14:paraId="1CA4FBDA" w14:textId="77777777" w:rsidR="00337F3B" w:rsidRPr="003A218E" w:rsidRDefault="00E05912" w:rsidP="00E9374C">
      <w:pPr>
        <w:numPr>
          <w:ilvl w:val="0"/>
          <w:numId w:val="86"/>
        </w:numPr>
        <w:ind w:left="945" w:right="62" w:hanging="360"/>
      </w:pPr>
      <w:r w:rsidRPr="003A218E">
        <w:t xml:space="preserve">Faculty, staff or students did not develop the Intellectual Property using substantial resources not commonly available to others of equal rank. </w:t>
      </w:r>
    </w:p>
    <w:p w14:paraId="1CA4FBDB" w14:textId="77777777" w:rsidR="00337F3B" w:rsidRPr="003A218E" w:rsidRDefault="00E05912">
      <w:pPr>
        <w:spacing w:after="0" w:line="259" w:lineRule="auto"/>
        <w:ind w:left="225" w:right="0" w:firstLine="0"/>
        <w:jc w:val="left"/>
      </w:pPr>
      <w:r w:rsidRPr="003A218E">
        <w:t xml:space="preserve"> </w:t>
      </w:r>
    </w:p>
    <w:p w14:paraId="1CA4FBDC" w14:textId="77777777" w:rsidR="00337F3B" w:rsidRPr="003A218E" w:rsidRDefault="00E05912">
      <w:pPr>
        <w:ind w:left="595" w:right="62"/>
      </w:pPr>
      <w:r w:rsidRPr="003A218E">
        <w:t xml:space="preserve">It shall be the responsibility of the originator of the Intellectual Property to demonstrate that this ownership classification applies as outlined in (IV B. "Invention (Confidential Technical Description) Statement of Intellectual Property". </w:t>
      </w:r>
    </w:p>
    <w:p w14:paraId="1CA4FBDD" w14:textId="77777777" w:rsidR="00337F3B" w:rsidRPr="003A218E" w:rsidRDefault="00E05912">
      <w:pPr>
        <w:spacing w:after="0" w:line="259" w:lineRule="auto"/>
        <w:ind w:left="871" w:right="0" w:firstLine="0"/>
        <w:jc w:val="left"/>
      </w:pPr>
      <w:r w:rsidRPr="003A218E">
        <w:t xml:space="preserve"> </w:t>
      </w:r>
    </w:p>
    <w:p w14:paraId="1CA4FBDE" w14:textId="77777777" w:rsidR="00337F3B" w:rsidRPr="003A218E" w:rsidRDefault="00E05912">
      <w:pPr>
        <w:pStyle w:val="Heading3"/>
        <w:ind w:left="595" w:right="47"/>
      </w:pPr>
      <w:r w:rsidRPr="003A218E">
        <w:t xml:space="preserve">F. Consulting </w:t>
      </w:r>
    </w:p>
    <w:p w14:paraId="1CA4FBDF" w14:textId="77777777" w:rsidR="00337F3B" w:rsidRPr="003A218E" w:rsidRDefault="00E05912" w:rsidP="00E9374C">
      <w:pPr>
        <w:numPr>
          <w:ilvl w:val="0"/>
          <w:numId w:val="87"/>
        </w:numPr>
        <w:ind w:left="945" w:right="122" w:hanging="360"/>
      </w:pPr>
      <w:r w:rsidRPr="003A218E">
        <w:t xml:space="preserve">An employee who anticipates engaging in off-campus consulting shall inform the appropriate dean and department chair prior in writing to commencing the endeavors. The employee must communicate the scope of such off-campus endeavors to the dean and chair </w:t>
      </w:r>
      <w:r w:rsidRPr="003A218E">
        <w:lastRenderedPageBreak/>
        <w:t xml:space="preserve">from whom the approval is requested. These activities include: independent off-campus research, or consultation and other related activities in which a third party may claim an ownership interest. </w:t>
      </w:r>
    </w:p>
    <w:p w14:paraId="1CA4FBE0" w14:textId="77777777" w:rsidR="00337F3B" w:rsidRPr="003A218E" w:rsidRDefault="00E05912">
      <w:pPr>
        <w:spacing w:after="0" w:line="259" w:lineRule="auto"/>
        <w:ind w:left="585" w:right="0" w:firstLine="0"/>
        <w:jc w:val="left"/>
      </w:pPr>
      <w:r w:rsidRPr="003A218E">
        <w:t xml:space="preserve"> </w:t>
      </w:r>
    </w:p>
    <w:p w14:paraId="1CA4FBE1" w14:textId="77777777" w:rsidR="00337F3B" w:rsidRPr="003A218E" w:rsidRDefault="00E05912" w:rsidP="00E9374C">
      <w:pPr>
        <w:numPr>
          <w:ilvl w:val="0"/>
          <w:numId w:val="87"/>
        </w:numPr>
        <w:ind w:left="945" w:right="122" w:hanging="360"/>
      </w:pPr>
      <w:r w:rsidRPr="003A218E">
        <w:t xml:space="preserve">Employees of the University engaging in consulting agreements or otherwise employed by an external company shall ensure that the company is either anticipating or has executed a license agreement with the University. The consulting or other agreement shall be submitted to the university president, Chancellor, Vice Chancellor for Academic Affairs, Dean and Chair of the unit to which the consultant reports routinely. </w:t>
      </w:r>
    </w:p>
    <w:p w14:paraId="1CA4FBE2" w14:textId="77777777" w:rsidR="00337F3B" w:rsidRPr="003A218E" w:rsidRDefault="00E05912">
      <w:pPr>
        <w:spacing w:after="0" w:line="259" w:lineRule="auto"/>
        <w:ind w:left="946" w:right="0" w:firstLine="0"/>
        <w:jc w:val="left"/>
      </w:pPr>
      <w:r w:rsidRPr="003A218E">
        <w:t xml:space="preserve"> </w:t>
      </w:r>
    </w:p>
    <w:p w14:paraId="1CA4FBE3" w14:textId="77777777" w:rsidR="00337F3B" w:rsidRPr="003A218E" w:rsidRDefault="00E05912" w:rsidP="00E9374C">
      <w:pPr>
        <w:numPr>
          <w:ilvl w:val="0"/>
          <w:numId w:val="87"/>
        </w:numPr>
        <w:ind w:left="945" w:right="122" w:hanging="360"/>
      </w:pPr>
      <w:r w:rsidRPr="003A218E">
        <w:t xml:space="preserve">The University does not ordinarily assert ownership to Intellectual Property produced by those involved with consulting. In cases where use of </w:t>
      </w:r>
      <w:r w:rsidRPr="003A218E">
        <w:rPr>
          <w:i/>
        </w:rPr>
        <w:t xml:space="preserve">University </w:t>
      </w:r>
      <w:r w:rsidRPr="003A218E">
        <w:t xml:space="preserve">resources occurs to support the consulting activity, there should be negotiation between the consultant and the university Chancellor, Vice Chancellor for Academic Affairs, Dean and Chair of the unit or units wherein the resources are housed to determine disposition of the intellectual property. </w:t>
      </w:r>
    </w:p>
    <w:p w14:paraId="1CA4FBE4" w14:textId="77777777" w:rsidR="00337F3B" w:rsidRPr="003A218E" w:rsidRDefault="00E05912">
      <w:pPr>
        <w:spacing w:after="0" w:line="259" w:lineRule="auto"/>
        <w:ind w:left="225" w:right="0" w:firstLine="0"/>
        <w:jc w:val="left"/>
      </w:pPr>
      <w:r w:rsidRPr="003A218E">
        <w:t xml:space="preserve"> </w:t>
      </w:r>
    </w:p>
    <w:p w14:paraId="1CA4FBE5" w14:textId="77777777" w:rsidR="00337F3B" w:rsidRPr="003A218E" w:rsidRDefault="00E05912">
      <w:pPr>
        <w:pStyle w:val="Heading3"/>
        <w:ind w:left="595" w:right="47"/>
      </w:pPr>
      <w:r w:rsidRPr="003A218E">
        <w:t>G.</w:t>
      </w:r>
      <w:r w:rsidRPr="003A218E">
        <w:rPr>
          <w:rFonts w:ascii="Arial" w:eastAsia="Arial" w:hAnsi="Arial" w:cs="Arial"/>
        </w:rPr>
        <w:t xml:space="preserve"> </w:t>
      </w:r>
      <w:r w:rsidRPr="003A218E">
        <w:t xml:space="preserve">Ownership of Copyrighted Works </w:t>
      </w:r>
    </w:p>
    <w:p w14:paraId="1CA4FBE6" w14:textId="77777777" w:rsidR="00337F3B" w:rsidRPr="003A218E" w:rsidRDefault="00E05912">
      <w:pPr>
        <w:ind w:left="881" w:right="702"/>
      </w:pPr>
      <w:r w:rsidRPr="003A218E">
        <w:t xml:space="preserve">In keeping with academic tradition, except to the extent required by the terms of any grant or sponsored research agreement, the University does not claim ownership to pedagogical, scholarly or artistic works, regardless of their form of expression. </w:t>
      </w:r>
    </w:p>
    <w:p w14:paraId="1CA4FBE7" w14:textId="77777777" w:rsidR="00337F3B" w:rsidRPr="003A218E" w:rsidRDefault="00E05912">
      <w:pPr>
        <w:spacing w:after="0" w:line="259" w:lineRule="auto"/>
        <w:ind w:left="871" w:right="0" w:firstLine="0"/>
        <w:jc w:val="left"/>
      </w:pPr>
      <w:r w:rsidRPr="003A218E">
        <w:t xml:space="preserve"> </w:t>
      </w:r>
    </w:p>
    <w:p w14:paraId="1CA4FBE8" w14:textId="77777777" w:rsidR="00337F3B" w:rsidRPr="003A218E" w:rsidRDefault="00E05912">
      <w:pPr>
        <w:pStyle w:val="Heading3"/>
        <w:ind w:left="595" w:right="47"/>
      </w:pPr>
      <w:r w:rsidRPr="003A218E">
        <w:t>H.</w:t>
      </w:r>
      <w:r w:rsidRPr="003A218E">
        <w:rPr>
          <w:rFonts w:ascii="Arial" w:eastAsia="Arial" w:hAnsi="Arial" w:cs="Arial"/>
        </w:rPr>
        <w:t xml:space="preserve"> </w:t>
      </w:r>
      <w:r w:rsidRPr="003A218E">
        <w:t xml:space="preserve">Student Works </w:t>
      </w:r>
    </w:p>
    <w:p w14:paraId="1CA4FBE9" w14:textId="77777777" w:rsidR="00337F3B" w:rsidRPr="003A218E" w:rsidRDefault="00E05912" w:rsidP="00E9374C">
      <w:pPr>
        <w:numPr>
          <w:ilvl w:val="0"/>
          <w:numId w:val="88"/>
        </w:numPr>
        <w:ind w:left="945" w:right="62" w:hanging="360"/>
      </w:pPr>
      <w:r w:rsidRPr="003A218E">
        <w:t xml:space="preserve">Ownership of copyrights to works produced by enrolled students that are produced outside any University employment and are not sponsored or commissioned works, shall reside with the student creator(s). In all cases a student's graduate thesis or dissertation shall be deemed a student work under this policy, but as a condition of enrollment and awarding a degree, the University reserves an irrevocable, non-exclusive, free-of-cost and world-wide right to reproduce in any media and distribute to the public, on a noncommercial basis, copies of said theses and dissertations, unless to do so would impair the ability of the creator to commercially or professionally exploit the work. </w:t>
      </w:r>
    </w:p>
    <w:p w14:paraId="1CA4FBEA" w14:textId="77777777" w:rsidR="00337F3B" w:rsidRPr="003A218E" w:rsidRDefault="00E05912">
      <w:pPr>
        <w:spacing w:after="0" w:line="259" w:lineRule="auto"/>
        <w:ind w:left="946" w:right="0" w:firstLine="0"/>
        <w:jc w:val="left"/>
      </w:pPr>
      <w:r w:rsidRPr="003A218E">
        <w:t xml:space="preserve"> </w:t>
      </w:r>
    </w:p>
    <w:p w14:paraId="1CA4FBEB" w14:textId="77777777" w:rsidR="00337F3B" w:rsidRPr="003A218E" w:rsidRDefault="00E05912" w:rsidP="00E9374C">
      <w:pPr>
        <w:numPr>
          <w:ilvl w:val="0"/>
          <w:numId w:val="88"/>
        </w:numPr>
        <w:ind w:left="945" w:right="62" w:hanging="360"/>
      </w:pPr>
      <w:r w:rsidRPr="003A218E">
        <w:t xml:space="preserve">If a use of the work by the University is reasonably determined by the originator to impair the exercise of such rights, the University shall discontinue the impeding use but otherwise shall remain free to use the work. </w:t>
      </w:r>
    </w:p>
    <w:p w14:paraId="1CA4FBEC" w14:textId="77777777" w:rsidR="00337F3B" w:rsidRPr="003A218E" w:rsidRDefault="00E05912">
      <w:pPr>
        <w:spacing w:after="0" w:line="259" w:lineRule="auto"/>
        <w:ind w:left="225" w:right="0" w:firstLine="0"/>
        <w:jc w:val="left"/>
      </w:pPr>
      <w:r w:rsidRPr="003A218E">
        <w:t xml:space="preserve"> </w:t>
      </w:r>
    </w:p>
    <w:p w14:paraId="1CA4FBED" w14:textId="77777777" w:rsidR="00337F3B" w:rsidRPr="003A218E" w:rsidRDefault="00E05912">
      <w:pPr>
        <w:pStyle w:val="Heading4"/>
        <w:ind w:left="595" w:right="47"/>
      </w:pPr>
      <w:r w:rsidRPr="003A218E">
        <w:t>I.</w:t>
      </w:r>
      <w:r w:rsidRPr="003A218E">
        <w:rPr>
          <w:rFonts w:ascii="Arial" w:eastAsia="Arial" w:hAnsi="Arial" w:cs="Arial"/>
        </w:rPr>
        <w:t xml:space="preserve"> </w:t>
      </w:r>
      <w:r w:rsidRPr="003A218E">
        <w:t>Jointly Originated Works</w:t>
      </w:r>
      <w:r w:rsidRPr="003A218E">
        <w:rPr>
          <w:b w:val="0"/>
        </w:rPr>
        <w:t xml:space="preserve"> </w:t>
      </w:r>
    </w:p>
    <w:p w14:paraId="1CA4FBEE" w14:textId="77777777" w:rsidR="00337F3B" w:rsidRPr="003A218E" w:rsidRDefault="00E05912">
      <w:pPr>
        <w:ind w:left="956" w:right="62"/>
      </w:pPr>
      <w:r w:rsidRPr="003A218E">
        <w:t xml:space="preserve">Collaboration between University employees or students and persons not employed or associated with the University, including researchers at other universities or companies, can result in the development of Intellectual Property jointly owned by the University and other persons or their employers. Protection and commercialization of such joint Intellectual Property can be difficult without extensive cooperation and agreement among the owners. University employees involved in or contemplating collaborative activities that may result in the development of Intellectual Property will advise the University of such activities. Ownership of jointly originated works shall be determined by separately </w:t>
      </w:r>
      <w:r w:rsidRPr="003A218E">
        <w:lastRenderedPageBreak/>
        <w:t xml:space="preserve">assessing the category and level of work of each originator as provided for in this policy and Intellectual Property laws. </w:t>
      </w:r>
    </w:p>
    <w:p w14:paraId="1CA4FBEF" w14:textId="77777777" w:rsidR="00337F3B" w:rsidRPr="003A218E" w:rsidRDefault="00E05912">
      <w:pPr>
        <w:spacing w:after="0" w:line="259" w:lineRule="auto"/>
        <w:ind w:left="946" w:right="0" w:firstLine="0"/>
        <w:jc w:val="left"/>
      </w:pPr>
      <w:r w:rsidRPr="003A218E">
        <w:t xml:space="preserve"> </w:t>
      </w:r>
    </w:p>
    <w:p w14:paraId="1CA4FBF0" w14:textId="77777777" w:rsidR="00337F3B" w:rsidRPr="003A218E" w:rsidRDefault="00E05912">
      <w:pPr>
        <w:spacing w:after="0" w:line="259" w:lineRule="auto"/>
        <w:ind w:left="946" w:right="0" w:firstLine="0"/>
        <w:jc w:val="left"/>
      </w:pPr>
      <w:r w:rsidRPr="003A218E">
        <w:t xml:space="preserve"> </w:t>
      </w:r>
    </w:p>
    <w:p w14:paraId="1CA4FBF1" w14:textId="77777777" w:rsidR="00337F3B" w:rsidRPr="003A218E" w:rsidRDefault="00E05912">
      <w:pPr>
        <w:pStyle w:val="Heading3"/>
        <w:ind w:left="595" w:right="47"/>
      </w:pPr>
      <w:r w:rsidRPr="003A218E">
        <w:t>J .</w:t>
      </w:r>
      <w:r w:rsidRPr="003A218E">
        <w:rPr>
          <w:rFonts w:ascii="Arial" w:eastAsia="Arial" w:hAnsi="Arial" w:cs="Arial"/>
        </w:rPr>
        <w:t xml:space="preserve"> </w:t>
      </w:r>
      <w:r w:rsidRPr="003A218E">
        <w:t xml:space="preserve">Software </w:t>
      </w:r>
    </w:p>
    <w:p w14:paraId="1CA4FBF2" w14:textId="77777777" w:rsidR="00337F3B" w:rsidRPr="003A218E" w:rsidRDefault="00E05912">
      <w:pPr>
        <w:ind w:left="945" w:right="62" w:hanging="360"/>
      </w:pPr>
      <w:r w:rsidRPr="003A218E">
        <w:t>1.</w:t>
      </w:r>
      <w:r w:rsidRPr="003A218E">
        <w:rPr>
          <w:rFonts w:ascii="Arial" w:eastAsia="Arial" w:hAnsi="Arial" w:cs="Arial"/>
        </w:rPr>
        <w:t xml:space="preserve"> </w:t>
      </w:r>
      <w:r w:rsidRPr="003A218E">
        <w:t xml:space="preserve">Software is a form of Intellectual Property covered by this policy. It differs considerably from inventions due to the fact that software may be copyrighted. Some software can also be the subject of a patent. This option may provide broader protection for the Intellectual Property, but at a greater expense. </w:t>
      </w:r>
    </w:p>
    <w:p w14:paraId="1CA4FBF3" w14:textId="77777777" w:rsidR="00337F3B" w:rsidRPr="003A218E" w:rsidRDefault="00E05912">
      <w:pPr>
        <w:spacing w:after="0" w:line="259" w:lineRule="auto"/>
        <w:ind w:left="585" w:right="0" w:firstLine="0"/>
        <w:jc w:val="left"/>
      </w:pPr>
      <w:r w:rsidRPr="003A218E">
        <w:t xml:space="preserve"> </w:t>
      </w:r>
    </w:p>
    <w:p w14:paraId="1CA4FBF4" w14:textId="77777777" w:rsidR="00337F3B" w:rsidRPr="003A218E" w:rsidRDefault="00E05912">
      <w:pPr>
        <w:spacing w:after="275" w:line="242" w:lineRule="auto"/>
        <w:ind w:left="956" w:right="0"/>
      </w:pPr>
      <w:r w:rsidRPr="003A218E">
        <w:rPr>
          <w:i/>
        </w:rPr>
        <w:t xml:space="preserve">Any software should be treated as an invention, and handled by its inventor and the University as described in Section V. on the management of Intellectual Property. </w:t>
      </w:r>
    </w:p>
    <w:p w14:paraId="1CA4FBF5" w14:textId="77777777" w:rsidR="00337F3B" w:rsidRPr="003A218E" w:rsidRDefault="00E05912">
      <w:pPr>
        <w:pStyle w:val="Heading3"/>
        <w:spacing w:after="254"/>
        <w:ind w:left="595" w:right="47"/>
      </w:pPr>
      <w:r w:rsidRPr="003A218E">
        <w:t xml:space="preserve">K.  Other Intellectual Property </w:t>
      </w:r>
    </w:p>
    <w:p w14:paraId="1CA4FBF6" w14:textId="77777777" w:rsidR="00337F3B" w:rsidRPr="003A218E" w:rsidRDefault="00E05912" w:rsidP="00E9374C">
      <w:pPr>
        <w:numPr>
          <w:ilvl w:val="0"/>
          <w:numId w:val="89"/>
        </w:numPr>
        <w:spacing w:after="259"/>
        <w:ind w:left="945" w:right="62" w:hanging="360"/>
      </w:pPr>
      <w:r w:rsidRPr="003A218E">
        <w:t xml:space="preserve">The University owns all other forms of Intellectual Property arising from University research, including trademarks, and know-how (except those listed in II. A. and unless the know-how is related to Intellectual Property otherwise not owned by the University). </w:t>
      </w:r>
    </w:p>
    <w:p w14:paraId="1CA4FBF7" w14:textId="77777777" w:rsidR="00337F3B" w:rsidRPr="003A218E" w:rsidRDefault="00E05912" w:rsidP="00E9374C">
      <w:pPr>
        <w:numPr>
          <w:ilvl w:val="0"/>
          <w:numId w:val="89"/>
        </w:numPr>
        <w:ind w:left="945" w:right="62" w:hanging="360"/>
      </w:pPr>
      <w:r w:rsidRPr="003A218E">
        <w:t>Other Intellectual Property may exist in the form of material that is not patentable, but which by its nature can be protected. An example of this</w:t>
      </w:r>
      <w:r w:rsidRPr="003A218E">
        <w:rPr>
          <w:u w:val="single" w:color="000000"/>
        </w:rPr>
        <w:t xml:space="preserve"> </w:t>
      </w:r>
      <w:r w:rsidRPr="003A218E">
        <w:t xml:space="preserve">would be anything produced from a biological material harvested from a unique continually growing culture. This type of Intellectual Property may be protected and licensing agreements with parties interested in commercial production may generate revenue. This type of Intellectual Property is to be treated by its originator and the University in the same fashion as described for the management of Intellectual Property as contained in this policy. </w:t>
      </w:r>
    </w:p>
    <w:p w14:paraId="1CA4FBF8" w14:textId="77777777" w:rsidR="00337F3B" w:rsidRPr="003A218E" w:rsidRDefault="00E05912">
      <w:pPr>
        <w:ind w:left="956" w:right="612"/>
      </w:pPr>
      <w:r w:rsidRPr="003A218E">
        <w:rPr>
          <w:b/>
        </w:rPr>
        <w:t xml:space="preserve">Inventions — </w:t>
      </w:r>
      <w:r w:rsidRPr="003A218E">
        <w:t xml:space="preserve">For purposes of this policy, an invention is any new or useful process or discovery, art, method, technique, machine, device manufacture, software, composition of matter, or improvement thereof. </w:t>
      </w:r>
    </w:p>
    <w:p w14:paraId="1CA4FBF9" w14:textId="77777777" w:rsidR="00337F3B" w:rsidRPr="003A218E" w:rsidRDefault="00E05912">
      <w:pPr>
        <w:spacing w:after="0" w:line="259" w:lineRule="auto"/>
        <w:ind w:left="946" w:right="0" w:firstLine="0"/>
        <w:jc w:val="left"/>
      </w:pPr>
      <w:r w:rsidRPr="003A218E">
        <w:rPr>
          <w:b/>
        </w:rPr>
        <w:t xml:space="preserve"> </w:t>
      </w:r>
    </w:p>
    <w:p w14:paraId="1CA4FBFA" w14:textId="77777777" w:rsidR="00337F3B" w:rsidRPr="003A218E" w:rsidRDefault="00E05912">
      <w:pPr>
        <w:spacing w:after="236" w:line="248" w:lineRule="auto"/>
        <w:ind w:left="595" w:right="47"/>
      </w:pPr>
      <w:r w:rsidRPr="003A218E">
        <w:rPr>
          <w:b/>
        </w:rPr>
        <w:t>L.  Modifications, Extensions, or Translations of Intellectual</w:t>
      </w:r>
      <w:r w:rsidRPr="003A218E">
        <w:t xml:space="preserve"> </w:t>
      </w:r>
      <w:r w:rsidRPr="003A218E">
        <w:rPr>
          <w:b/>
        </w:rPr>
        <w:t>Property.</w:t>
      </w:r>
      <w:r w:rsidRPr="003A218E">
        <w:t xml:space="preserve"> </w:t>
      </w:r>
    </w:p>
    <w:p w14:paraId="1CA4FBFB" w14:textId="77777777" w:rsidR="00337F3B" w:rsidRPr="003A218E" w:rsidRDefault="00E05912">
      <w:pPr>
        <w:spacing w:after="255"/>
        <w:ind w:left="881" w:right="62"/>
      </w:pPr>
      <w:r w:rsidRPr="003A218E">
        <w:t xml:space="preserve">The University owns and retains an interest in Intellectual Property acquired consistent with the stipulations governing ownership in (Section II. A.) this policy. Nonetheless, any changes, modifications, translations of an original work, invention or creation shall have the creator's, author's or inventor's permission and, where reasonable, his/her participation. </w:t>
      </w:r>
    </w:p>
    <w:p w14:paraId="1CA4FBFC" w14:textId="77777777" w:rsidR="00337F3B" w:rsidRPr="003A218E" w:rsidRDefault="00E05912">
      <w:pPr>
        <w:pStyle w:val="Heading4"/>
        <w:tabs>
          <w:tab w:val="center" w:pos="390"/>
          <w:tab w:val="center" w:pos="2507"/>
        </w:tabs>
        <w:spacing w:after="243"/>
        <w:ind w:left="0" w:right="0" w:firstLine="0"/>
        <w:jc w:val="left"/>
      </w:pPr>
      <w:r w:rsidRPr="003A218E">
        <w:rPr>
          <w:rFonts w:ascii="Calibri" w:eastAsia="Calibri" w:hAnsi="Calibri" w:cs="Calibri"/>
          <w:b w:val="0"/>
          <w:sz w:val="22"/>
        </w:rPr>
        <w:tab/>
      </w:r>
      <w:r w:rsidRPr="003A218E">
        <w:t xml:space="preserve">III.  </w:t>
      </w:r>
      <w:r w:rsidRPr="003A218E">
        <w:tab/>
        <w:t xml:space="preserve">Types of Intellectual Property </w:t>
      </w:r>
    </w:p>
    <w:p w14:paraId="1CA4FBFD" w14:textId="77777777" w:rsidR="00337F3B" w:rsidRPr="003A218E" w:rsidRDefault="00E05912">
      <w:pPr>
        <w:spacing w:after="245"/>
        <w:ind w:left="881" w:right="62"/>
      </w:pPr>
      <w:r w:rsidRPr="003A218E">
        <w:t xml:space="preserve">For the purposes of this policy, </w:t>
      </w:r>
      <w:r w:rsidRPr="003A218E">
        <w:rPr>
          <w:i/>
        </w:rPr>
        <w:t xml:space="preserve">Intellectual Properties </w:t>
      </w:r>
      <w:r w:rsidRPr="003A218E">
        <w:t xml:space="preserve">are divided into two categories: Technical Works and Academic Works. </w:t>
      </w:r>
    </w:p>
    <w:p w14:paraId="1CA4FBFE" w14:textId="77777777" w:rsidR="00337F3B" w:rsidRPr="003A218E" w:rsidRDefault="00E05912" w:rsidP="00E9374C">
      <w:pPr>
        <w:numPr>
          <w:ilvl w:val="0"/>
          <w:numId w:val="90"/>
        </w:numPr>
        <w:spacing w:after="180"/>
        <w:ind w:left="945" w:right="198" w:hanging="360"/>
      </w:pPr>
      <w:r w:rsidRPr="003A218E">
        <w:rPr>
          <w:b/>
        </w:rPr>
        <w:t xml:space="preserve">Technical Works </w:t>
      </w:r>
      <w:r w:rsidRPr="003A218E">
        <w:t xml:space="preserve">include intellectual properties that are generally of a scientific, engineering, or technical nature such as patentable or unpatentable inventions, devices, machines, processes, methods, and compositions; and institutional collections. All computer software is included in technical works except that which is clearly developed </w:t>
      </w:r>
      <w:r w:rsidRPr="003A218E">
        <w:lastRenderedPageBreak/>
        <w:t>for entertainment or for instructional purposes, e.g., electronic textbooks and textbook supplements, classroom and self</w:t>
      </w:r>
      <w:r w:rsidR="00DC0A06" w:rsidRPr="003A218E">
        <w:t>-</w:t>
      </w:r>
      <w:r w:rsidRPr="003A218E">
        <w:t xml:space="preserve">study tutorials, notes and the like. </w:t>
      </w:r>
    </w:p>
    <w:p w14:paraId="1CA4FBFF" w14:textId="77777777" w:rsidR="00337F3B" w:rsidRPr="003A218E" w:rsidRDefault="00E05912">
      <w:pPr>
        <w:ind w:left="956" w:right="62"/>
      </w:pPr>
      <w:r w:rsidRPr="003A218E">
        <w:rPr>
          <w:b/>
        </w:rPr>
        <w:t xml:space="preserve">A.1. Academic Works </w:t>
      </w:r>
      <w:r w:rsidRPr="003A218E">
        <w:t xml:space="preserve">include all intellectual properties not covered in </w:t>
      </w:r>
      <w:r w:rsidRPr="003A218E">
        <w:rPr>
          <w:i/>
        </w:rPr>
        <w:t xml:space="preserve">Technical Works </w:t>
      </w:r>
      <w:r w:rsidRPr="003A218E">
        <w:t xml:space="preserve">that are of an artistic, scholarly, instructional, or entertainment nature. Examples might include creative productions, such as works of art or design; musical scores; books, poems, and other types of scholarly or creative writings; films; video and audio recordings; and instructional materials, such as textbooks and multimedia programs. </w:t>
      </w:r>
    </w:p>
    <w:p w14:paraId="1CA4FC00" w14:textId="77777777" w:rsidR="00337F3B" w:rsidRPr="003A218E" w:rsidRDefault="00E05912" w:rsidP="00E9374C">
      <w:pPr>
        <w:numPr>
          <w:ilvl w:val="0"/>
          <w:numId w:val="90"/>
        </w:numPr>
        <w:ind w:left="945" w:right="198" w:hanging="360"/>
      </w:pPr>
      <w:r w:rsidRPr="003A218E">
        <w:rPr>
          <w:b/>
        </w:rPr>
        <w:t xml:space="preserve">Software </w:t>
      </w:r>
      <w:r w:rsidRPr="003A218E">
        <w:t xml:space="preserve">Consistent with this Policy, the campus has an interest in inventions or discoveries, including computer software "that are or may be patentable as well as to the technology associated with them." If the software is not covered by the Intellectual Property Policy, the campus or University will not claim copyright ownership unless there is an independent basis for asserting such rights. </w:t>
      </w:r>
    </w:p>
    <w:p w14:paraId="1CA4FC01" w14:textId="77777777" w:rsidR="00337F3B" w:rsidRPr="003A218E" w:rsidRDefault="00E05912">
      <w:pPr>
        <w:spacing w:after="0" w:line="259" w:lineRule="auto"/>
        <w:ind w:left="871" w:right="0" w:firstLine="0"/>
        <w:jc w:val="left"/>
      </w:pPr>
      <w:r w:rsidRPr="003A218E">
        <w:t xml:space="preserve"> </w:t>
      </w:r>
    </w:p>
    <w:p w14:paraId="1CA4FC02" w14:textId="77777777" w:rsidR="00337F3B" w:rsidRPr="003A218E" w:rsidRDefault="00E05912" w:rsidP="00E9374C">
      <w:pPr>
        <w:numPr>
          <w:ilvl w:val="0"/>
          <w:numId w:val="90"/>
        </w:numPr>
        <w:ind w:left="945" w:right="198" w:hanging="360"/>
      </w:pPr>
      <w:r w:rsidRPr="003A218E">
        <w:rPr>
          <w:b/>
        </w:rPr>
        <w:t xml:space="preserve">Use of course content and courseware </w:t>
      </w:r>
      <w:r w:rsidRPr="003A218E">
        <w:t xml:space="preserve">Independent of copyright ownership. A faculty member has the right to use all course content and courseware he or she develops or creates in the normal course of teaching or research. This right includes the right to make changes to the works and the right to distribute such works to the University faculty and other University personnel for teaching, research and other noncommercial institutional purposes. </w:t>
      </w:r>
    </w:p>
    <w:p w14:paraId="1CA4FC03" w14:textId="77777777" w:rsidR="00337F3B" w:rsidRPr="003A218E" w:rsidRDefault="00E05912">
      <w:pPr>
        <w:spacing w:after="0" w:line="259" w:lineRule="auto"/>
        <w:ind w:left="225" w:right="0" w:firstLine="0"/>
        <w:jc w:val="left"/>
      </w:pPr>
      <w:r w:rsidRPr="003A218E">
        <w:t xml:space="preserve"> </w:t>
      </w:r>
    </w:p>
    <w:p w14:paraId="1CA4FC04" w14:textId="77777777" w:rsidR="00337F3B" w:rsidRPr="003A218E" w:rsidRDefault="00E05912" w:rsidP="00E9374C">
      <w:pPr>
        <w:numPr>
          <w:ilvl w:val="0"/>
          <w:numId w:val="90"/>
        </w:numPr>
        <w:ind w:left="945" w:right="198" w:hanging="360"/>
      </w:pPr>
      <w:r w:rsidRPr="003A218E">
        <w:rPr>
          <w:b/>
        </w:rPr>
        <w:t xml:space="preserve">Videotapes and recordings. </w:t>
      </w:r>
      <w:r w:rsidRPr="003A218E">
        <w:t>The University has an interest in videotapes or other recordings of courses, and the parts there</w:t>
      </w:r>
      <w:r w:rsidR="00DC0A06" w:rsidRPr="003A218E">
        <w:t xml:space="preserve">of </w:t>
      </w:r>
      <w:r w:rsidRPr="003A218E">
        <w:t xml:space="preserve">that are made at University expense. Ownership of the videotape or recording itself does not mean that the University claims rights in the intellectual content presented on the tape or recording. Interest in the content shall be governed by the principles set forth above. </w:t>
      </w:r>
    </w:p>
    <w:p w14:paraId="1CA4FC05" w14:textId="77777777" w:rsidR="00337F3B" w:rsidRPr="003A218E" w:rsidRDefault="00E05912">
      <w:pPr>
        <w:spacing w:after="0" w:line="259" w:lineRule="auto"/>
        <w:ind w:left="225" w:right="0" w:firstLine="0"/>
        <w:jc w:val="left"/>
      </w:pPr>
      <w:r w:rsidRPr="003A218E">
        <w:t xml:space="preserve"> </w:t>
      </w:r>
    </w:p>
    <w:p w14:paraId="1CA4FC06" w14:textId="77777777" w:rsidR="00337F3B" w:rsidRPr="003A218E" w:rsidRDefault="00E05912">
      <w:pPr>
        <w:pStyle w:val="Heading4"/>
        <w:tabs>
          <w:tab w:val="center" w:pos="383"/>
          <w:tab w:val="center" w:pos="2687"/>
        </w:tabs>
        <w:spacing w:after="186"/>
        <w:ind w:left="0" w:right="0" w:firstLine="0"/>
        <w:jc w:val="left"/>
      </w:pPr>
      <w:r w:rsidRPr="003A218E">
        <w:rPr>
          <w:rFonts w:ascii="Calibri" w:eastAsia="Calibri" w:hAnsi="Calibri" w:cs="Calibri"/>
          <w:b w:val="0"/>
          <w:sz w:val="22"/>
        </w:rPr>
        <w:tab/>
      </w:r>
      <w:r w:rsidRPr="003A218E">
        <w:t xml:space="preserve">IV.  </w:t>
      </w:r>
      <w:r w:rsidRPr="003A218E">
        <w:tab/>
        <w:t xml:space="preserve">Responsibilities under this Policy </w:t>
      </w:r>
    </w:p>
    <w:p w14:paraId="1CA4FC07" w14:textId="77777777" w:rsidR="00337F3B" w:rsidRPr="003A218E" w:rsidRDefault="00E05912">
      <w:pPr>
        <w:spacing w:after="3" w:line="389" w:lineRule="auto"/>
        <w:ind w:left="1307" w:right="2385" w:hanging="361"/>
        <w:jc w:val="left"/>
      </w:pPr>
      <w:r w:rsidRPr="003A218E">
        <w:rPr>
          <w:b/>
        </w:rPr>
        <w:t>A.</w:t>
      </w:r>
      <w:r w:rsidRPr="003A218E">
        <w:rPr>
          <w:rFonts w:ascii="Arial" w:eastAsia="Arial" w:hAnsi="Arial" w:cs="Arial"/>
          <w:b/>
        </w:rPr>
        <w:t xml:space="preserve"> </w:t>
      </w:r>
      <w:r w:rsidRPr="003A218E">
        <w:rPr>
          <w:b/>
          <w:u w:val="single" w:color="000000"/>
        </w:rPr>
        <w:t xml:space="preserve">The Intellectual Property Committee </w:t>
      </w:r>
      <w:r w:rsidR="00DC0A06" w:rsidRPr="003A218E">
        <w:rPr>
          <w:b/>
        </w:rPr>
        <w:t xml:space="preserve">(IPC) </w:t>
      </w:r>
      <w:r w:rsidRPr="003A218E">
        <w:rPr>
          <w:b/>
        </w:rPr>
        <w:t xml:space="preserve">Composition and Duties. </w:t>
      </w:r>
    </w:p>
    <w:p w14:paraId="1CA4FC08" w14:textId="77777777" w:rsidR="00337F3B" w:rsidRPr="003A218E" w:rsidRDefault="00E05912" w:rsidP="00E9374C">
      <w:pPr>
        <w:numPr>
          <w:ilvl w:val="0"/>
          <w:numId w:val="91"/>
        </w:numPr>
        <w:spacing w:after="275"/>
        <w:ind w:right="130" w:hanging="360"/>
      </w:pPr>
      <w:r w:rsidRPr="003A218E">
        <w:t>Each campus shall establish an Intellectual Property Committee of</w:t>
      </w:r>
      <w:r w:rsidRPr="003A218E">
        <w:rPr>
          <w:b/>
        </w:rPr>
        <w:t xml:space="preserve"> </w:t>
      </w:r>
      <w:r w:rsidRPr="003A218E">
        <w:t xml:space="preserve">which no less than one-third (1/3) shall be appointed by the Faculty Senate. </w:t>
      </w:r>
      <w:r w:rsidRPr="003A218E">
        <w:tab/>
      </w:r>
      <w:r w:rsidRPr="003A218E">
        <w:rPr>
          <w:b/>
        </w:rPr>
        <w:t xml:space="preserve"> </w:t>
      </w:r>
    </w:p>
    <w:p w14:paraId="1CA4FC09" w14:textId="77777777" w:rsidR="00337F3B" w:rsidRPr="003A218E" w:rsidRDefault="00E05912">
      <w:pPr>
        <w:ind w:left="1602" w:right="135"/>
      </w:pPr>
      <w:r w:rsidRPr="003A218E">
        <w:t xml:space="preserve">This Intellectual Property Committee shall comprise members of constituents groups such as the faculty, students and administration deemed acceptable and appropriate by the campus whose credentials are germane to the committee's purposes. This committee shall be charged by the Chancellor to address any issues concerning the proper interpretation of this Policy and to resolve any disputes between creators and the University concerning ownership of works and what constitutes substantial use of University resources. Members of the University community may obtain advice from this Committee. The creator of a work may appeal the decision of the Committee to the Board of Supervisors through the University President. The decision of the Board of Supervisors shall be final. Decisions of the Committee and the President will be publicly available. </w:t>
      </w:r>
    </w:p>
    <w:p w14:paraId="1CA4FC0A" w14:textId="77777777" w:rsidR="00337F3B" w:rsidRPr="003A218E" w:rsidRDefault="00E05912">
      <w:pPr>
        <w:spacing w:after="0" w:line="259" w:lineRule="auto"/>
        <w:ind w:left="1667" w:right="0" w:firstLine="0"/>
        <w:jc w:val="left"/>
      </w:pPr>
      <w:r w:rsidRPr="003A218E">
        <w:lastRenderedPageBreak/>
        <w:t xml:space="preserve"> </w:t>
      </w:r>
    </w:p>
    <w:p w14:paraId="1CA4FC0B" w14:textId="77777777" w:rsidR="00337F3B" w:rsidRPr="003A218E" w:rsidRDefault="00E05912" w:rsidP="00E9374C">
      <w:pPr>
        <w:numPr>
          <w:ilvl w:val="0"/>
          <w:numId w:val="91"/>
        </w:numPr>
        <w:ind w:right="130" w:hanging="360"/>
      </w:pPr>
      <w:r w:rsidRPr="003A218E">
        <w:t xml:space="preserve">In order to ensure continuity of the activities of all Intellectual Property Committees of the five campuses, individual members thereof shall be appointed initially for varying terms of service, provided that any member may be reappointed upon the expiration of his or her term of service. Vacancies occurring on the committees, whether by reason of expiration of a term of service, resignation, death, retirement, or otherwise, shall be filled by appointments made by the Chancellor, and faculty senate. </w:t>
      </w:r>
    </w:p>
    <w:p w14:paraId="1CA4FC0C" w14:textId="77777777" w:rsidR="00337F3B" w:rsidRPr="003A218E" w:rsidRDefault="00E05912">
      <w:pPr>
        <w:spacing w:after="0" w:line="259" w:lineRule="auto"/>
        <w:ind w:left="1667" w:right="0" w:firstLine="0"/>
        <w:jc w:val="left"/>
      </w:pPr>
      <w:r w:rsidRPr="003A218E">
        <w:t xml:space="preserve"> </w:t>
      </w:r>
    </w:p>
    <w:p w14:paraId="1CA4FC0D" w14:textId="77777777" w:rsidR="00337F3B" w:rsidRPr="003A218E" w:rsidRDefault="00E05912" w:rsidP="00E9374C">
      <w:pPr>
        <w:numPr>
          <w:ilvl w:val="0"/>
          <w:numId w:val="91"/>
        </w:numPr>
        <w:ind w:right="130" w:hanging="360"/>
      </w:pPr>
      <w:r w:rsidRPr="003A218E">
        <w:t xml:space="preserve">The Intellectual Property Committee for a given campus shall, in addition to the functions herein before described, consider and make recommendations to the Chancellor concerning the following: </w:t>
      </w:r>
    </w:p>
    <w:p w14:paraId="1CA4FC0E" w14:textId="77777777" w:rsidR="00337F3B" w:rsidRPr="003A218E" w:rsidRDefault="00E05912">
      <w:pPr>
        <w:spacing w:after="0" w:line="259" w:lineRule="auto"/>
        <w:ind w:left="1592" w:right="0" w:firstLine="0"/>
        <w:jc w:val="left"/>
      </w:pPr>
      <w:r w:rsidRPr="003A218E">
        <w:t xml:space="preserve"> </w:t>
      </w:r>
    </w:p>
    <w:p w14:paraId="1CA4FC0F" w14:textId="77777777" w:rsidR="00337F3B" w:rsidRPr="003A218E" w:rsidRDefault="00E05912" w:rsidP="00E9374C">
      <w:pPr>
        <w:numPr>
          <w:ilvl w:val="0"/>
          <w:numId w:val="92"/>
        </w:numPr>
        <w:spacing w:after="199"/>
        <w:ind w:right="124"/>
      </w:pPr>
      <w:r w:rsidRPr="003A218E">
        <w:t xml:space="preserve">The review, establishment, interpretation and modification of </w:t>
      </w:r>
      <w:r w:rsidRPr="003A218E">
        <w:rPr>
          <w:i/>
        </w:rPr>
        <w:t xml:space="preserve">University </w:t>
      </w:r>
      <w:r w:rsidRPr="003A218E">
        <w:t xml:space="preserve">policies and procedures affecting research, inventions, and intellectual property. </w:t>
      </w:r>
    </w:p>
    <w:p w14:paraId="1CA4FC10" w14:textId="77777777" w:rsidR="00337F3B" w:rsidRPr="003A218E" w:rsidRDefault="00E05912" w:rsidP="00E9374C">
      <w:pPr>
        <w:numPr>
          <w:ilvl w:val="0"/>
          <w:numId w:val="92"/>
        </w:numPr>
        <w:spacing w:after="195"/>
        <w:ind w:right="124"/>
      </w:pPr>
      <w:r w:rsidRPr="003A218E">
        <w:t xml:space="preserve">Whether or not an application for Intellectual Property should be made on any particular invention, and whether such invention should be submitted for licensing by the campus, dedicated to the public, or whether the rights therein be relinquished to the sponsor or inventor. </w:t>
      </w:r>
    </w:p>
    <w:p w14:paraId="1CA4FC11" w14:textId="77777777" w:rsidR="00337F3B" w:rsidRPr="003A218E" w:rsidRDefault="00E05912" w:rsidP="00E9374C">
      <w:pPr>
        <w:numPr>
          <w:ilvl w:val="0"/>
          <w:numId w:val="92"/>
        </w:numPr>
        <w:spacing w:after="240"/>
        <w:ind w:right="124"/>
      </w:pPr>
      <w:r w:rsidRPr="003A218E">
        <w:t xml:space="preserve">Matters submitted to the Committee by any interested employee or student, may include, when appropriate, the conduct of a hearing where the issue may be an invention ownership, an alleged improper distribution of rights or compensation between an inventor and the campus, or a sponsor, when applicable. </w:t>
      </w:r>
    </w:p>
    <w:p w14:paraId="1CA4FC12" w14:textId="77777777" w:rsidR="00337F3B" w:rsidRPr="003A218E" w:rsidRDefault="00E05912">
      <w:pPr>
        <w:pStyle w:val="Heading3"/>
        <w:spacing w:after="254"/>
        <w:ind w:left="956" w:right="47"/>
      </w:pPr>
      <w:r w:rsidRPr="003A218E">
        <w:t xml:space="preserve">B.  The University Attorney </w:t>
      </w:r>
    </w:p>
    <w:p w14:paraId="1CA4FC13" w14:textId="77777777" w:rsidR="00337F3B" w:rsidRPr="003A218E" w:rsidRDefault="00E05912" w:rsidP="00E9374C">
      <w:pPr>
        <w:numPr>
          <w:ilvl w:val="0"/>
          <w:numId w:val="93"/>
        </w:numPr>
        <w:spacing w:after="244"/>
        <w:ind w:right="62" w:hanging="360"/>
      </w:pPr>
      <w:r w:rsidRPr="003A218E">
        <w:t xml:space="preserve">The university's attorney may review the determination of the IPC upon the written appeal of the author, creator of the intellectual work at issue. If this review finds that the determination of the IPC is in contradiction to written policy, or is otherwise unsubstantiated, the matter may be referred for a judicial hearing before the Chancellor, legal counsel of the University, chairperson of the IPC, the campus research officer, the aggrieved individual and his/her legal representative and any other person who can offer "expert testimony" or contribute significantly to the procedure. The results of the hearing shall be forwarded through the System President to the Board of Supervisors for a final, conclusive and binding decision or dismissal. </w:t>
      </w:r>
    </w:p>
    <w:p w14:paraId="1CA4FC14" w14:textId="77777777" w:rsidR="00337F3B" w:rsidRPr="003A218E" w:rsidRDefault="00E05912" w:rsidP="00E9374C">
      <w:pPr>
        <w:numPr>
          <w:ilvl w:val="0"/>
          <w:numId w:val="93"/>
        </w:numPr>
        <w:spacing w:after="243"/>
        <w:ind w:right="62" w:hanging="360"/>
      </w:pPr>
      <w:r w:rsidRPr="003A218E">
        <w:t xml:space="preserve">The University attorney may review the determination of the IPC committee, at the request of an interested person with a justifiable claim. The attorney may affirm, modify, or reject the determination of the Committee, based on legal merit. If the Committee recommends in any particular case, the campus should have an interest different from that stated as the general policy for Intellectual Property belonging to the University, the recommendation shall be referred to the university attorney. The results of this review shall be forwarded through the System President to the Board of Supervisors for a final, conclusive and binding decision or dismissal. </w:t>
      </w:r>
    </w:p>
    <w:p w14:paraId="1CA4FC15" w14:textId="77777777" w:rsidR="00337F3B" w:rsidRPr="003A218E" w:rsidRDefault="00E05912">
      <w:pPr>
        <w:pStyle w:val="Heading4"/>
        <w:spacing w:after="191"/>
        <w:ind w:left="956" w:right="47"/>
      </w:pPr>
      <w:r w:rsidRPr="003A218E">
        <w:lastRenderedPageBreak/>
        <w:t>C.</w:t>
      </w:r>
      <w:r w:rsidRPr="003A218E">
        <w:rPr>
          <w:rFonts w:ascii="Arial" w:eastAsia="Arial" w:hAnsi="Arial" w:cs="Arial"/>
        </w:rPr>
        <w:t xml:space="preserve"> </w:t>
      </w:r>
      <w:r w:rsidRPr="003A218E">
        <w:t>The Chancellor</w:t>
      </w:r>
      <w:r w:rsidRPr="003A218E">
        <w:rPr>
          <w:b w:val="0"/>
        </w:rPr>
        <w:t xml:space="preserve"> </w:t>
      </w:r>
    </w:p>
    <w:p w14:paraId="1CA4FC16" w14:textId="77777777" w:rsidR="00337F3B" w:rsidRPr="003A218E" w:rsidRDefault="00E05912">
      <w:pPr>
        <w:ind w:left="1602" w:right="124"/>
      </w:pPr>
      <w:r w:rsidRPr="003A218E">
        <w:t xml:space="preserve">The Office of the Chancellor's role includes charging the Intellectual Property Committee to address any issues concerning the proper interpretation of this Policy and to resolve any disputes between creators and the University concerning ownership of works and what constitutes substantial use of University resources. The Chancellor shall work with the faculty senate to fill vacancies on the Intellectual Property Committee. Other roles for the chancellor shall include reviewing recommendations made by the IPC and general oversight of the processing and assignments of intellectual property. </w:t>
      </w:r>
    </w:p>
    <w:p w14:paraId="1CA4FC17" w14:textId="77777777" w:rsidR="00337F3B" w:rsidRPr="003A218E" w:rsidRDefault="00E05912">
      <w:pPr>
        <w:pStyle w:val="Heading4"/>
        <w:spacing w:after="236"/>
        <w:ind w:left="956" w:right="47"/>
      </w:pPr>
      <w:r w:rsidRPr="003A218E">
        <w:t>D.</w:t>
      </w:r>
      <w:r w:rsidRPr="003A218E">
        <w:rPr>
          <w:rFonts w:ascii="Arial" w:eastAsia="Arial" w:hAnsi="Arial" w:cs="Arial"/>
        </w:rPr>
        <w:t xml:space="preserve"> </w:t>
      </w:r>
      <w:r w:rsidRPr="003A218E">
        <w:t xml:space="preserve">The System President </w:t>
      </w:r>
    </w:p>
    <w:p w14:paraId="1CA4FC18" w14:textId="77777777" w:rsidR="00337F3B" w:rsidRPr="003A218E" w:rsidRDefault="00E05912">
      <w:pPr>
        <w:spacing w:after="240"/>
        <w:ind w:left="1602" w:right="133"/>
      </w:pPr>
      <w:r w:rsidRPr="003A218E">
        <w:t xml:space="preserve">The System president has general overarching responsibility for the actions of campus based IPCs and the work of the campus chancellors. Other responsibilities include making judgments about matters to be referred to the Board of Supervisors for approval. </w:t>
      </w:r>
    </w:p>
    <w:p w14:paraId="1CA4FC19" w14:textId="77777777" w:rsidR="00337F3B" w:rsidRPr="003A218E" w:rsidRDefault="00E05912">
      <w:pPr>
        <w:pStyle w:val="Heading3"/>
        <w:spacing w:after="251"/>
        <w:ind w:left="956" w:right="47"/>
      </w:pPr>
      <w:r w:rsidRPr="003A218E">
        <w:t xml:space="preserve">E.   Board of Supervisors </w:t>
      </w:r>
    </w:p>
    <w:p w14:paraId="1CA4FC1A" w14:textId="77777777" w:rsidR="00337F3B" w:rsidRPr="003A218E" w:rsidRDefault="00E05912">
      <w:pPr>
        <w:spacing w:after="241"/>
        <w:ind w:left="1602" w:right="192"/>
      </w:pPr>
      <w:r w:rsidRPr="003A218E">
        <w:t xml:space="preserve">The Board of Supervisors is the final cognizant authority over all Intellectual Property matters and makes the final determination and ruling about matters referred to them by the System president. The Board is the only authority authorized to make and approve policies that govern the disposition of intellectual property. </w:t>
      </w:r>
    </w:p>
    <w:p w14:paraId="1CA4FC1B" w14:textId="77777777" w:rsidR="00337F3B" w:rsidRPr="003A218E" w:rsidRDefault="00E05912">
      <w:pPr>
        <w:tabs>
          <w:tab w:val="center" w:pos="338"/>
          <w:tab w:val="center" w:pos="2827"/>
        </w:tabs>
        <w:spacing w:after="276" w:line="248" w:lineRule="auto"/>
        <w:ind w:left="0" w:right="0" w:firstLine="0"/>
        <w:jc w:val="left"/>
      </w:pPr>
      <w:r w:rsidRPr="003A218E">
        <w:rPr>
          <w:rFonts w:ascii="Calibri" w:eastAsia="Calibri" w:hAnsi="Calibri" w:cs="Calibri"/>
          <w:sz w:val="22"/>
        </w:rPr>
        <w:tab/>
      </w:r>
      <w:r w:rsidRPr="003A218E">
        <w:rPr>
          <w:b/>
        </w:rPr>
        <w:t xml:space="preserve">V.  </w:t>
      </w:r>
      <w:r w:rsidRPr="003A218E">
        <w:rPr>
          <w:b/>
        </w:rPr>
        <w:tab/>
        <w:t xml:space="preserve">Management of Intellectual Property </w:t>
      </w:r>
    </w:p>
    <w:p w14:paraId="1CA4FC1C" w14:textId="77777777" w:rsidR="00337F3B" w:rsidRPr="003A218E" w:rsidRDefault="00E05912">
      <w:pPr>
        <w:pStyle w:val="Heading3"/>
        <w:spacing w:after="281"/>
        <w:ind w:left="956" w:right="47"/>
      </w:pPr>
      <w:r w:rsidRPr="003A218E">
        <w:t>A.</w:t>
      </w:r>
      <w:r w:rsidRPr="003A218E">
        <w:rPr>
          <w:rFonts w:ascii="Arial" w:eastAsia="Arial" w:hAnsi="Arial" w:cs="Arial"/>
        </w:rPr>
        <w:t xml:space="preserve"> </w:t>
      </w:r>
      <w:r w:rsidRPr="003A218E">
        <w:t xml:space="preserve">Responsibility and Organization </w:t>
      </w:r>
    </w:p>
    <w:p w14:paraId="1CA4FC1D" w14:textId="77777777" w:rsidR="00337F3B" w:rsidRPr="003A218E" w:rsidRDefault="00E05912">
      <w:pPr>
        <w:spacing w:after="243"/>
        <w:ind w:left="956" w:right="143"/>
      </w:pPr>
      <w:r w:rsidRPr="003A218E">
        <w:t xml:space="preserve">The administration of the principles and policies set forth in this document is the responsibility of the duly designated representative or designee of a campus, and with the advice of the Intellectual Property Committee and a University Legal Advisor. </w:t>
      </w:r>
    </w:p>
    <w:p w14:paraId="1CA4FC1E" w14:textId="77777777" w:rsidR="00337F3B" w:rsidRPr="003A218E" w:rsidRDefault="00E05912">
      <w:pPr>
        <w:pStyle w:val="Heading3"/>
        <w:spacing w:after="194"/>
        <w:ind w:left="956" w:right="47"/>
      </w:pPr>
      <w:r w:rsidRPr="003A218E">
        <w:t>B.</w:t>
      </w:r>
      <w:r w:rsidRPr="003A218E">
        <w:rPr>
          <w:rFonts w:ascii="Arial" w:eastAsia="Arial" w:hAnsi="Arial" w:cs="Arial"/>
        </w:rPr>
        <w:t xml:space="preserve"> </w:t>
      </w:r>
      <w:r w:rsidRPr="003A218E">
        <w:t xml:space="preserve">Disclosure and Appeals </w:t>
      </w:r>
    </w:p>
    <w:p w14:paraId="1CA4FC1F" w14:textId="77777777" w:rsidR="00337F3B" w:rsidRPr="003A218E" w:rsidRDefault="00E05912">
      <w:pPr>
        <w:spacing w:after="195"/>
        <w:ind w:left="1667" w:right="161" w:hanging="360"/>
      </w:pPr>
      <w:r w:rsidRPr="003A218E">
        <w:t>1.</w:t>
      </w:r>
      <w:r w:rsidRPr="003A218E">
        <w:rPr>
          <w:rFonts w:ascii="Arial" w:eastAsia="Arial" w:hAnsi="Arial" w:cs="Arial"/>
        </w:rPr>
        <w:t xml:space="preserve"> </w:t>
      </w:r>
      <w:r w:rsidRPr="003A218E">
        <w:t>The originator/s of Intellectual Property shall file an Invention Statement with the Intellectual Property Committee and Vice Chancellor for Research (each member of these positions or groups shall be sworn to keep the process confidential, under penalty of law). Within ten (10) days of such disclosure, the Vice Chancellor or designee shall transmit the statement to the technology transfer officer, with non</w:t>
      </w:r>
      <w:r w:rsidR="00DC0A06" w:rsidRPr="003A218E">
        <w:t>-</w:t>
      </w:r>
      <w:r w:rsidRPr="003A218E">
        <w:t xml:space="preserve"> confidential information copy to the originator's chair, dean of the college, or other administrative officer. The technology transfer officer shall append to the invention statement or confidential technical description, a statement setting forth his or her opinion concerning the scientific, technical and economic merit of such Intellectual Property; the likelihood and desirability of obtaining a patent, trademark, copyright or trade secret protection; an estimate of the commercial </w:t>
      </w:r>
      <w:r w:rsidRPr="003A218E">
        <w:lastRenderedPageBreak/>
        <w:t xml:space="preserve">potential; and a general description of the University facilities or resources used in the development of the Intellectual Property. </w:t>
      </w:r>
    </w:p>
    <w:p w14:paraId="1CA4FC20" w14:textId="77777777" w:rsidR="00337F3B" w:rsidRPr="003A218E" w:rsidRDefault="00E05912">
      <w:pPr>
        <w:pStyle w:val="Heading4"/>
        <w:spacing w:after="281"/>
        <w:ind w:left="956" w:right="47"/>
      </w:pPr>
      <w:r w:rsidRPr="003A218E">
        <w:t xml:space="preserve">C.  Invention Statement or Confidential Disclosure Processing </w:t>
      </w:r>
    </w:p>
    <w:p w14:paraId="1CA4FC21" w14:textId="77777777" w:rsidR="00337F3B" w:rsidRPr="003A218E" w:rsidRDefault="00E05912" w:rsidP="00E9374C">
      <w:pPr>
        <w:numPr>
          <w:ilvl w:val="0"/>
          <w:numId w:val="94"/>
        </w:numPr>
        <w:ind w:right="62" w:hanging="360"/>
      </w:pPr>
      <w:r w:rsidRPr="003A218E">
        <w:t xml:space="preserve">Only after receiving a completed </w:t>
      </w:r>
      <w:r w:rsidRPr="003A218E">
        <w:rPr>
          <w:i/>
        </w:rPr>
        <w:t xml:space="preserve">Invention Statement, </w:t>
      </w:r>
      <w:r w:rsidRPr="003A218E">
        <w:t xml:space="preserve">will the university attorney review, evaluate, and make a confidential disposition of the invention statement. Upon making a disposition, the representative will promptly notify the originator(s) as to whether or not the University should seek patent protection for the invention. The evaluation and disposition will be completed as soon as possible, but for inventions (and computer software) ordinarily no later than ninety (go) days, and for copyrightable works (other than software) ordinarily no later than thirty days (30) after the university attorney receives a complete, accurate confidential invention statement and any other information that he or she requests in order to make an informed evaluation. </w:t>
      </w:r>
    </w:p>
    <w:p w14:paraId="1CA4FC22" w14:textId="77777777" w:rsidR="00337F3B" w:rsidRPr="003A218E" w:rsidRDefault="00E05912" w:rsidP="00E9374C">
      <w:pPr>
        <w:numPr>
          <w:ilvl w:val="0"/>
          <w:numId w:val="94"/>
        </w:numPr>
        <w:spacing w:after="138"/>
        <w:ind w:right="62" w:hanging="360"/>
      </w:pPr>
      <w:r w:rsidRPr="003A218E">
        <w:t xml:space="preserve">The determination whether or not the campus shall seek patent protection depends upon the availability of funds and the patentability and commercial value. A determination by the university attorney not to seek patent protection is reviewable by the Chancellor at the request of the originator. The campus personnel involved shall be entitled to appear before the Chancellor and present evidence with respect to the report. The Chancellor's determination shall be made in writing and shall contain a statement of findings and grounds of decision. </w:t>
      </w:r>
    </w:p>
    <w:p w14:paraId="1CA4FC23" w14:textId="77777777" w:rsidR="00337F3B" w:rsidRPr="003A218E" w:rsidRDefault="00E05912" w:rsidP="00E9374C">
      <w:pPr>
        <w:numPr>
          <w:ilvl w:val="0"/>
          <w:numId w:val="94"/>
        </w:numPr>
        <w:ind w:right="62" w:hanging="360"/>
      </w:pPr>
      <w:r w:rsidRPr="003A218E">
        <w:t xml:space="preserve">When there is a failure to obtain a patent based solely upon lack of University funds, the originator, and or, any other party may commit discretionary funds to patent an Intellectual Property. Should it be licensed, the sponsor's may only recover </w:t>
      </w:r>
      <w:proofErr w:type="spellStart"/>
      <w:r w:rsidRPr="003A218E">
        <w:t>out-of</w:t>
      </w:r>
      <w:proofErr w:type="spellEnd"/>
      <w:r w:rsidRPr="003A218E">
        <w:t xml:space="preserve"> pocket costs out of gross royalties. The commitment of such funds must have prior approval by the University attorney. However, under no circumstance is the use of non- University funds considered a relinquishment of interest in the Intellectual Property by the University. </w:t>
      </w:r>
    </w:p>
    <w:p w14:paraId="1CA4FC24" w14:textId="77777777" w:rsidR="00337F3B" w:rsidRPr="003A218E" w:rsidRDefault="00E05912" w:rsidP="00E9374C">
      <w:pPr>
        <w:numPr>
          <w:ilvl w:val="0"/>
          <w:numId w:val="94"/>
        </w:numPr>
        <w:ind w:right="62" w:hanging="360"/>
      </w:pPr>
      <w:r w:rsidRPr="003A218E">
        <w:t xml:space="preserve">Intellectual Property determined not to be of merit or use to the University may be released to the employee under the guidelines of the research sponsor, where applicable. A campus will ordinarily waive its ownership rights in favor of the originator of an Intellectual Property if the employee has made complete and accurate confidential disclosure of such Intellectual Property in accordance with this policy and if the research sponsor also waives its rights.  </w:t>
      </w:r>
    </w:p>
    <w:p w14:paraId="1CA4FC25" w14:textId="77777777" w:rsidR="00337F3B" w:rsidRPr="003A218E" w:rsidRDefault="00E05912" w:rsidP="00E9374C">
      <w:pPr>
        <w:numPr>
          <w:ilvl w:val="0"/>
          <w:numId w:val="94"/>
        </w:numPr>
        <w:ind w:right="62" w:hanging="360"/>
      </w:pPr>
      <w:r w:rsidRPr="003A218E">
        <w:t xml:space="preserve">In cases where the University's claim to Intellectual Property is in accordance with the stipulations of this policy (Section II. B. "University Rights") the University may commercialize the property rights using its own resources. However, if the University elects not to exploit an interest through commercialization, the work should be released to the creator as allowed by law. In this instance, the creator is free to obtain a patent or other applicable Intellectual Property protection and retain any derivative income rights. </w:t>
      </w:r>
    </w:p>
    <w:p w14:paraId="1CA4FC26" w14:textId="77777777" w:rsidR="00337F3B" w:rsidRPr="003A218E" w:rsidRDefault="00E05912">
      <w:pPr>
        <w:spacing w:after="0" w:line="259" w:lineRule="auto"/>
        <w:ind w:left="946" w:right="0" w:firstLine="0"/>
        <w:jc w:val="left"/>
      </w:pPr>
      <w:r w:rsidRPr="003A218E">
        <w:t xml:space="preserve"> </w:t>
      </w:r>
    </w:p>
    <w:p w14:paraId="1CA4FC27" w14:textId="77777777" w:rsidR="00337F3B" w:rsidRPr="003A218E" w:rsidRDefault="00E05912">
      <w:pPr>
        <w:spacing w:after="0" w:line="259" w:lineRule="auto"/>
        <w:ind w:left="871" w:right="0" w:firstLine="0"/>
        <w:jc w:val="left"/>
      </w:pPr>
      <w:r w:rsidRPr="003A218E">
        <w:t xml:space="preserve"> </w:t>
      </w:r>
    </w:p>
    <w:p w14:paraId="1CA4FC28" w14:textId="77777777" w:rsidR="00337F3B" w:rsidRPr="003A218E" w:rsidRDefault="00E05912">
      <w:pPr>
        <w:pStyle w:val="Heading4"/>
        <w:spacing w:after="239"/>
        <w:ind w:left="956" w:right="47"/>
      </w:pPr>
      <w:r w:rsidRPr="003A218E">
        <w:lastRenderedPageBreak/>
        <w:t xml:space="preserve">D.  Assignment and Protection of Intellectual Property </w:t>
      </w:r>
    </w:p>
    <w:p w14:paraId="1CA4FC29" w14:textId="77777777" w:rsidR="00337F3B" w:rsidRPr="003A218E" w:rsidRDefault="00E05912" w:rsidP="00E9374C">
      <w:pPr>
        <w:numPr>
          <w:ilvl w:val="0"/>
          <w:numId w:val="95"/>
        </w:numPr>
        <w:spacing w:after="199"/>
        <w:ind w:right="62" w:hanging="270"/>
      </w:pPr>
      <w:r w:rsidRPr="003A218E">
        <w:t xml:space="preserve">To protect and preserve the Intellectual Property rights defined in this policy and to comply with federal regulations, the originator shall furnish such additional information and execute such documents from time to time as may be reasonably requested. </w:t>
      </w:r>
    </w:p>
    <w:p w14:paraId="1CA4FC2A" w14:textId="77777777" w:rsidR="00337F3B" w:rsidRPr="003A218E" w:rsidRDefault="00E05912" w:rsidP="00E9374C">
      <w:pPr>
        <w:numPr>
          <w:ilvl w:val="0"/>
          <w:numId w:val="95"/>
        </w:numPr>
        <w:spacing w:after="213"/>
        <w:ind w:right="62" w:hanging="270"/>
      </w:pPr>
      <w:r w:rsidRPr="003A218E">
        <w:t xml:space="preserve">The University shall have the sole right to determine the disposition of Intellectual Property over which it asserts ownership. As such, creators may not assign, or license rights in Intellectual Property to third parties without the prior written consent of the University. </w:t>
      </w:r>
    </w:p>
    <w:p w14:paraId="1CA4FC2B" w14:textId="77777777" w:rsidR="00337F3B" w:rsidRPr="003A218E" w:rsidRDefault="00E05912" w:rsidP="00E9374C">
      <w:pPr>
        <w:numPr>
          <w:ilvl w:val="0"/>
          <w:numId w:val="95"/>
        </w:numPr>
        <w:spacing w:after="214"/>
        <w:ind w:right="62" w:hanging="270"/>
      </w:pPr>
      <w:r w:rsidRPr="003A218E">
        <w:t xml:space="preserve">Originators of Intellectual Property shall assist as reasonably necessary for the University to obtain statutory protection for the Intellectual Property and to perform all obligations to which it may be subject concerning the Intellectual Property, including the exercise of prudent, intellectual stewardship of his or her Intellectual Property. </w:t>
      </w:r>
    </w:p>
    <w:p w14:paraId="1CA4FC2C" w14:textId="77777777" w:rsidR="00337F3B" w:rsidRPr="003A218E" w:rsidRDefault="00E05912" w:rsidP="00E9374C">
      <w:pPr>
        <w:numPr>
          <w:ilvl w:val="0"/>
          <w:numId w:val="95"/>
        </w:numPr>
        <w:ind w:right="62" w:hanging="270"/>
      </w:pPr>
      <w:r w:rsidRPr="003A218E">
        <w:t xml:space="preserve">The campus representative shall inform the originator on a regular basis of the progress of protection efforts and commercialization of Intellectual Property disclosed by that originator. </w:t>
      </w:r>
    </w:p>
    <w:p w14:paraId="1CA4FC2D" w14:textId="77777777" w:rsidR="00337F3B" w:rsidRPr="003A218E" w:rsidRDefault="00E05912">
      <w:pPr>
        <w:pStyle w:val="Heading3"/>
        <w:ind w:left="956" w:right="47"/>
      </w:pPr>
      <w:r w:rsidRPr="003A218E">
        <w:t xml:space="preserve">E.  Licensing Intellectual Property </w:t>
      </w:r>
    </w:p>
    <w:p w14:paraId="1CA4FC2E" w14:textId="77777777" w:rsidR="00337F3B" w:rsidRPr="003A218E" w:rsidRDefault="00E05912" w:rsidP="00E9374C">
      <w:pPr>
        <w:numPr>
          <w:ilvl w:val="0"/>
          <w:numId w:val="96"/>
        </w:numPr>
        <w:ind w:left="1488" w:right="62" w:hanging="361"/>
      </w:pPr>
      <w:r w:rsidRPr="003A218E">
        <w:t xml:space="preserve">The individual campuses do not sponsor product manufacturing, company support functions, customer service, or technology maintenance. In general, it is not appropriate for academic units to produce, market or sell products, or to establish organizations or companies to do so. Instead, the designated university authority has the responsibility to license or sell university developed products (products which were developed with substantial use of University resources as delineated in II. B. "University Rights"). These may be sold to </w:t>
      </w:r>
      <w:proofErr w:type="spellStart"/>
      <w:r w:rsidRPr="003A218E">
        <w:t>endusers</w:t>
      </w:r>
      <w:proofErr w:type="spellEnd"/>
      <w:r w:rsidRPr="003A218E">
        <w:t xml:space="preserve"> when sales and support do not interfere with the normal activities of campus personnel, and when the sale is consistent with the educational mission of the campus. </w:t>
      </w:r>
    </w:p>
    <w:p w14:paraId="1CA4FC2F" w14:textId="77777777" w:rsidR="00337F3B" w:rsidRPr="003A218E" w:rsidRDefault="00E05912">
      <w:pPr>
        <w:spacing w:after="0" w:line="259" w:lineRule="auto"/>
        <w:ind w:left="1307" w:right="0" w:firstLine="0"/>
        <w:jc w:val="left"/>
      </w:pPr>
      <w:r w:rsidRPr="003A218E">
        <w:t xml:space="preserve"> </w:t>
      </w:r>
    </w:p>
    <w:p w14:paraId="1CA4FC30" w14:textId="77777777" w:rsidR="00337F3B" w:rsidRPr="003A218E" w:rsidRDefault="00E05912" w:rsidP="00E9374C">
      <w:pPr>
        <w:numPr>
          <w:ilvl w:val="0"/>
          <w:numId w:val="96"/>
        </w:numPr>
        <w:ind w:left="1488" w:right="62" w:hanging="361"/>
      </w:pPr>
      <w:r w:rsidRPr="003A218E">
        <w:t xml:space="preserve">The designated university authority will work with the originator to identify and pursue licensing opportunities. The originator is often aware of, familiar with, or in direct contact with the companies most likely to have an interest in the Intellectual Property. </w:t>
      </w:r>
    </w:p>
    <w:p w14:paraId="1CA4FC31" w14:textId="77777777" w:rsidR="00337F3B" w:rsidRPr="003A218E" w:rsidRDefault="00E05912">
      <w:pPr>
        <w:spacing w:after="0" w:line="259" w:lineRule="auto"/>
        <w:ind w:left="1487" w:right="0" w:firstLine="0"/>
        <w:jc w:val="left"/>
      </w:pPr>
      <w:r w:rsidRPr="003A218E">
        <w:t xml:space="preserve"> </w:t>
      </w:r>
    </w:p>
    <w:p w14:paraId="1CA4FC32" w14:textId="77777777" w:rsidR="00337F3B" w:rsidRPr="003A218E" w:rsidRDefault="00E05912" w:rsidP="00E9374C">
      <w:pPr>
        <w:numPr>
          <w:ilvl w:val="0"/>
          <w:numId w:val="96"/>
        </w:numPr>
        <w:ind w:left="1488" w:right="62" w:hanging="361"/>
      </w:pPr>
      <w:r w:rsidRPr="003A218E">
        <w:t xml:space="preserve">Initial communication with potential licensees normally is based on a non-confidential summary of the Intellectual Property. Interested companies are then requested to sign a </w:t>
      </w:r>
      <w:r w:rsidRPr="003A218E">
        <w:rPr>
          <w:i/>
        </w:rPr>
        <w:t xml:space="preserve">Confidentiality Agreement </w:t>
      </w:r>
      <w:r w:rsidRPr="003A218E">
        <w:t xml:space="preserve">before receiving confidential information, such as the patent application and access to the originator for discussion of confidential information. </w:t>
      </w:r>
    </w:p>
    <w:p w14:paraId="1CA4FC33" w14:textId="77777777" w:rsidR="00337F3B" w:rsidRPr="003A218E" w:rsidRDefault="00E05912">
      <w:pPr>
        <w:spacing w:after="0" w:line="259" w:lineRule="auto"/>
        <w:ind w:left="946" w:right="0" w:firstLine="0"/>
        <w:jc w:val="left"/>
      </w:pPr>
      <w:r w:rsidRPr="003A218E">
        <w:t xml:space="preserve"> </w:t>
      </w:r>
    </w:p>
    <w:p w14:paraId="1CA4FC34" w14:textId="77777777" w:rsidR="00337F3B" w:rsidRPr="003A218E" w:rsidRDefault="00E05912" w:rsidP="00E9374C">
      <w:pPr>
        <w:numPr>
          <w:ilvl w:val="0"/>
          <w:numId w:val="96"/>
        </w:numPr>
        <w:ind w:left="1488" w:right="62" w:hanging="361"/>
      </w:pPr>
      <w:r w:rsidRPr="003A218E">
        <w:t xml:space="preserve">The involvement of the originator is encouraged and supported, and is usually essential to successful licensing. However, originators should limit their communication with a company until a </w:t>
      </w:r>
      <w:r w:rsidRPr="003A218E">
        <w:rPr>
          <w:i/>
        </w:rPr>
        <w:t xml:space="preserve">Confidentiality Agreement </w:t>
      </w:r>
      <w:r w:rsidRPr="003A218E">
        <w:t xml:space="preserve">has been signed. </w:t>
      </w:r>
    </w:p>
    <w:p w14:paraId="1CA4FC35" w14:textId="77777777" w:rsidR="00337F3B" w:rsidRPr="003A218E" w:rsidRDefault="00E05912">
      <w:pPr>
        <w:spacing w:after="0" w:line="259" w:lineRule="auto"/>
        <w:ind w:left="225" w:right="0" w:firstLine="0"/>
        <w:jc w:val="left"/>
      </w:pPr>
      <w:r w:rsidRPr="003A218E">
        <w:t xml:space="preserve"> </w:t>
      </w:r>
    </w:p>
    <w:p w14:paraId="1CA4FC36" w14:textId="77777777" w:rsidR="00337F3B" w:rsidRPr="003A218E" w:rsidRDefault="00E05912">
      <w:pPr>
        <w:tabs>
          <w:tab w:val="center" w:pos="398"/>
          <w:tab w:val="center" w:pos="2213"/>
        </w:tabs>
        <w:spacing w:after="288" w:line="248" w:lineRule="auto"/>
        <w:ind w:left="0" w:right="0" w:firstLine="0"/>
        <w:jc w:val="left"/>
      </w:pPr>
      <w:r w:rsidRPr="003A218E">
        <w:rPr>
          <w:rFonts w:ascii="Calibri" w:eastAsia="Calibri" w:hAnsi="Calibri" w:cs="Calibri"/>
          <w:sz w:val="22"/>
        </w:rPr>
        <w:lastRenderedPageBreak/>
        <w:tab/>
      </w:r>
      <w:r w:rsidRPr="003A218E">
        <w:rPr>
          <w:b/>
        </w:rPr>
        <w:t xml:space="preserve">VI.  </w:t>
      </w:r>
      <w:r w:rsidRPr="003A218E">
        <w:rPr>
          <w:b/>
        </w:rPr>
        <w:tab/>
        <w:t xml:space="preserve">Distribution of Income </w:t>
      </w:r>
    </w:p>
    <w:p w14:paraId="1CA4FC37" w14:textId="77777777" w:rsidR="00337F3B" w:rsidRPr="003A218E" w:rsidRDefault="00E05912">
      <w:pPr>
        <w:pStyle w:val="Heading3"/>
        <w:spacing w:after="269"/>
        <w:ind w:left="956" w:right="47"/>
      </w:pPr>
      <w:r w:rsidRPr="003A218E">
        <w:t xml:space="preserve">A.  Financial Responsibility and Costs </w:t>
      </w:r>
    </w:p>
    <w:p w14:paraId="1CA4FC38" w14:textId="77777777" w:rsidR="00337F3B" w:rsidRPr="003A218E" w:rsidRDefault="00E05912" w:rsidP="00E9374C">
      <w:pPr>
        <w:numPr>
          <w:ilvl w:val="0"/>
          <w:numId w:val="97"/>
        </w:numPr>
        <w:spacing w:after="274"/>
        <w:ind w:left="1488" w:right="62" w:hanging="361"/>
      </w:pPr>
      <w:r w:rsidRPr="003A218E">
        <w:t xml:space="preserve">The University, through each campus, assumes financial responsibility for Intellectual Property to which it takes ownership. This responsibility may include, for example, the costs of assessing patentability and commercial potential, filing and maintaining patents, registering copyrights, marketing and licensing inventions, and copyrighted works, and sharing of net income. The campuses are not, however, obligated to protect or commercialize any particular invention or copyrighted work unless it has made an explicit contractual commitment to do so. Activities related to the protection and marketing of University Intellectual Properties are intended to be self-supporting. Thus, each campus representative is charged with the responsibility of using the University's resources carefully, with a view to promoting the fiduciary interest of the University as a whole. </w:t>
      </w:r>
    </w:p>
    <w:p w14:paraId="1CA4FC39" w14:textId="77777777" w:rsidR="00337F3B" w:rsidRPr="003A218E" w:rsidRDefault="00E05912" w:rsidP="00E9374C">
      <w:pPr>
        <w:numPr>
          <w:ilvl w:val="0"/>
          <w:numId w:val="97"/>
        </w:numPr>
        <w:spacing w:after="289"/>
        <w:ind w:left="1488" w:right="62" w:hanging="361"/>
      </w:pPr>
      <w:r w:rsidRPr="003A218E">
        <w:t xml:space="preserve">Income earned from the licensing, or other transfer of Intellectual Property of a campus shall be received solely by the campus and shall, except where a grant or Sponsored Research Agreement specifies otherwise, be distributed successively as follows: </w:t>
      </w:r>
    </w:p>
    <w:p w14:paraId="1CA4FC3A" w14:textId="77777777" w:rsidR="00337F3B" w:rsidRPr="003A218E" w:rsidRDefault="00E05912" w:rsidP="00E9374C">
      <w:pPr>
        <w:numPr>
          <w:ilvl w:val="1"/>
          <w:numId w:val="97"/>
        </w:numPr>
        <w:spacing w:after="273"/>
        <w:ind w:right="62" w:hanging="360"/>
      </w:pPr>
      <w:r w:rsidRPr="003A218E">
        <w:t>From gross royalties, reimburse all</w:t>
      </w:r>
      <w:r w:rsidRPr="003A218E">
        <w:rPr>
          <w:b/>
        </w:rPr>
        <w:t xml:space="preserve"> </w:t>
      </w:r>
      <w:r w:rsidRPr="003A218E">
        <w:t xml:space="preserve">direct expenses related to prosecuting and maintaining Intellectual Property protection and securing licenses, such as fees for outside legal counsel and other experts, if required, from gross royalties. </w:t>
      </w:r>
    </w:p>
    <w:p w14:paraId="1CA4FC3B" w14:textId="77777777" w:rsidR="00337F3B" w:rsidRPr="003A218E" w:rsidRDefault="00E05912" w:rsidP="00E9374C">
      <w:pPr>
        <w:numPr>
          <w:ilvl w:val="1"/>
          <w:numId w:val="97"/>
        </w:numPr>
        <w:ind w:right="62" w:hanging="360"/>
      </w:pPr>
      <w:r w:rsidRPr="003A218E">
        <w:t xml:space="preserve">From net royalties distribute: </w:t>
      </w:r>
    </w:p>
    <w:p w14:paraId="1CA4FC3C" w14:textId="77777777" w:rsidR="00337F3B" w:rsidRPr="003A218E" w:rsidRDefault="00E05912" w:rsidP="00E9374C">
      <w:pPr>
        <w:numPr>
          <w:ilvl w:val="2"/>
          <w:numId w:val="97"/>
        </w:numPr>
        <w:ind w:right="250" w:hanging="180"/>
      </w:pPr>
      <w:r w:rsidRPr="003A218E">
        <w:t xml:space="preserve">Forty percent (40%) to the originator for personal use. </w:t>
      </w:r>
    </w:p>
    <w:p w14:paraId="1CA4FC3D" w14:textId="77777777" w:rsidR="00337F3B" w:rsidRPr="003A218E" w:rsidRDefault="00E05912" w:rsidP="00E9374C">
      <w:pPr>
        <w:numPr>
          <w:ilvl w:val="2"/>
          <w:numId w:val="97"/>
        </w:numPr>
        <w:ind w:right="250" w:hanging="180"/>
      </w:pPr>
      <w:r w:rsidRPr="003A218E">
        <w:t xml:space="preserve">Sixty (60%) to The Intellectual Property Fund for academic and research use. </w:t>
      </w:r>
    </w:p>
    <w:p w14:paraId="1CA4FC3E" w14:textId="77777777" w:rsidR="00337F3B" w:rsidRPr="003A218E" w:rsidRDefault="00E05912" w:rsidP="00E9374C">
      <w:pPr>
        <w:numPr>
          <w:ilvl w:val="2"/>
          <w:numId w:val="97"/>
        </w:numPr>
        <w:ind w:right="250" w:hanging="180"/>
      </w:pPr>
      <w:r w:rsidRPr="003A218E">
        <w:t xml:space="preserve">Each campus shall develop an implementation plan for the use of these funds and submit and annual accountability report to the SU System for the use and expenditure of such funds. </w:t>
      </w:r>
    </w:p>
    <w:p w14:paraId="1CA4FC3F" w14:textId="77777777" w:rsidR="00337F3B" w:rsidRPr="003A218E" w:rsidRDefault="00E05912" w:rsidP="00E9374C">
      <w:pPr>
        <w:numPr>
          <w:ilvl w:val="2"/>
          <w:numId w:val="97"/>
        </w:numPr>
        <w:ind w:right="250" w:hanging="180"/>
      </w:pPr>
      <w:r w:rsidRPr="003A218E">
        <w:t xml:space="preserve">For inventions disclosed prior to the effective date of this policy, royalties shall be distributed in accordance with the agreement made as a result of negotiations between the originator and the University. </w:t>
      </w:r>
    </w:p>
    <w:p w14:paraId="1CA4FC40" w14:textId="77777777" w:rsidR="00337F3B" w:rsidRPr="003A218E" w:rsidRDefault="00E05912">
      <w:pPr>
        <w:spacing w:after="30" w:line="259" w:lineRule="auto"/>
        <w:ind w:left="2388" w:right="0" w:firstLine="0"/>
        <w:jc w:val="left"/>
      </w:pPr>
      <w:r w:rsidRPr="003A218E">
        <w:t xml:space="preserve"> </w:t>
      </w:r>
    </w:p>
    <w:p w14:paraId="1CA4FC41" w14:textId="77777777" w:rsidR="00337F3B" w:rsidRPr="003A218E" w:rsidRDefault="00E05912" w:rsidP="00E9374C">
      <w:pPr>
        <w:numPr>
          <w:ilvl w:val="0"/>
          <w:numId w:val="97"/>
        </w:numPr>
        <w:spacing w:after="286"/>
        <w:ind w:left="1488" w:right="62" w:hanging="361"/>
      </w:pPr>
      <w:r w:rsidRPr="003A218E">
        <w:t xml:space="preserve">When more than one originator is listed, the allocation will be determined by the percentage of ownership listed in the original invention statement. That allocation may only be altered for future </w:t>
      </w:r>
      <w:r w:rsidRPr="003A218E">
        <w:rPr>
          <w:i/>
        </w:rPr>
        <w:t xml:space="preserve">Net Income </w:t>
      </w:r>
      <w:r w:rsidRPr="003A218E">
        <w:t xml:space="preserve">distribution by written request signed by all inventors listed on the original invention statement. In the event an agreement cannot be reached, the distribution shall be prorated according to </w:t>
      </w:r>
      <w:r w:rsidRPr="003A218E">
        <w:rPr>
          <w:i/>
        </w:rPr>
        <w:t xml:space="preserve">Section VII, Dispute Resolution. </w:t>
      </w:r>
    </w:p>
    <w:p w14:paraId="1CA4FC42" w14:textId="77777777" w:rsidR="00337F3B" w:rsidRPr="003A218E" w:rsidRDefault="00E05912" w:rsidP="00E9374C">
      <w:pPr>
        <w:numPr>
          <w:ilvl w:val="0"/>
          <w:numId w:val="97"/>
        </w:numPr>
        <w:spacing w:after="270"/>
        <w:ind w:left="1488" w:right="62" w:hanging="361"/>
      </w:pPr>
      <w:r w:rsidRPr="003A218E">
        <w:rPr>
          <w:i/>
        </w:rPr>
        <w:t xml:space="preserve">Net Income </w:t>
      </w:r>
      <w:r w:rsidRPr="003A218E">
        <w:t xml:space="preserve">is payable only upon actual receipt by the University. In the case of the death of an originator, all </w:t>
      </w:r>
      <w:r w:rsidRPr="003A218E">
        <w:rPr>
          <w:i/>
        </w:rPr>
        <w:t xml:space="preserve">Net Income </w:t>
      </w:r>
      <w:r w:rsidRPr="003A218E">
        <w:t xml:space="preserve">distributions which would have been due, such person shall be paid to his or her estate. </w:t>
      </w:r>
    </w:p>
    <w:p w14:paraId="1CA4FC43" w14:textId="77777777" w:rsidR="00337F3B" w:rsidRPr="003A218E" w:rsidRDefault="00E05912" w:rsidP="00E9374C">
      <w:pPr>
        <w:numPr>
          <w:ilvl w:val="0"/>
          <w:numId w:val="97"/>
        </w:numPr>
        <w:spacing w:after="256"/>
        <w:ind w:left="1488" w:right="62" w:hanging="361"/>
      </w:pPr>
      <w:r w:rsidRPr="003A218E">
        <w:lastRenderedPageBreak/>
        <w:t xml:space="preserve">In rare and exceptional circumstances, a non-inventor student may make an important inventive contribution to the development of an Intellectual Property. In such cases, the faculty inventor or conceiver of the invention may share a portion of the </w:t>
      </w:r>
      <w:r w:rsidRPr="003A218E">
        <w:rPr>
          <w:i/>
        </w:rPr>
        <w:t xml:space="preserve">Net Income </w:t>
      </w:r>
      <w:r w:rsidRPr="003A218E">
        <w:t xml:space="preserve">with the student. </w:t>
      </w:r>
    </w:p>
    <w:p w14:paraId="1CA4FC44" w14:textId="77777777" w:rsidR="00337F3B" w:rsidRPr="003A218E" w:rsidRDefault="00E05912">
      <w:pPr>
        <w:pStyle w:val="Heading4"/>
        <w:spacing w:after="269"/>
        <w:ind w:left="220" w:right="47"/>
      </w:pPr>
      <w:r w:rsidRPr="003A218E">
        <w:t xml:space="preserve">VII.   Dispute Resolution </w:t>
      </w:r>
    </w:p>
    <w:p w14:paraId="1CA4FC45" w14:textId="77777777" w:rsidR="00337F3B" w:rsidRPr="003A218E" w:rsidRDefault="00E05912" w:rsidP="00E9374C">
      <w:pPr>
        <w:numPr>
          <w:ilvl w:val="0"/>
          <w:numId w:val="98"/>
        </w:numPr>
        <w:spacing w:after="244"/>
        <w:ind w:right="129" w:hanging="361"/>
      </w:pPr>
      <w:r w:rsidRPr="003A218E">
        <w:t xml:space="preserve">The designated campus representative or designee shall attempt to resolve any claim, dispute or controversy involving the rights to any type of Intellectual Property originating at that campus. Any dispute that cannot be settled through informal discussion shall be submitted to the Intellectual Property Committee which will investigate the dispute and make a determination as to the rights of the parties. </w:t>
      </w:r>
    </w:p>
    <w:p w14:paraId="1CA4FC46" w14:textId="77777777" w:rsidR="00337F3B" w:rsidRPr="003A218E" w:rsidRDefault="00E05912" w:rsidP="00E9374C">
      <w:pPr>
        <w:numPr>
          <w:ilvl w:val="0"/>
          <w:numId w:val="98"/>
        </w:numPr>
        <w:spacing w:after="556"/>
        <w:ind w:right="129" w:hanging="361"/>
      </w:pPr>
      <w:r w:rsidRPr="003A218E">
        <w:t xml:space="preserve">Following a determination by the Intellectual Property Committee, a party interested in the assignment of rights may seek a review by submitting a written notification of appeal which is forwarded to the university attorney. The university attorney shall review the determination of the IPC to establish whether the determination of the IPC is in contradiction to written policy, or is otherwise flawed or unsubstantiated. </w:t>
      </w:r>
    </w:p>
    <w:p w14:paraId="1CA4FC47" w14:textId="77777777" w:rsidR="00337F3B" w:rsidRPr="003A218E" w:rsidRDefault="00E05912">
      <w:pPr>
        <w:spacing w:after="0" w:line="259" w:lineRule="auto"/>
        <w:ind w:left="847" w:right="0" w:firstLine="0"/>
        <w:jc w:val="center"/>
      </w:pPr>
      <w:r w:rsidRPr="003A218E">
        <w:t xml:space="preserve"> </w:t>
      </w:r>
    </w:p>
    <w:p w14:paraId="1CA4FC48" w14:textId="77777777" w:rsidR="00337F3B" w:rsidRPr="003A218E" w:rsidRDefault="00E05912">
      <w:pPr>
        <w:spacing w:after="141"/>
        <w:ind w:left="1317" w:right="129"/>
      </w:pPr>
      <w:r w:rsidRPr="003A218E">
        <w:t xml:space="preserve">If this review finds that the determination of the IPC is in contradiction to written policy, or is otherwise flawed or unsubstantiated, the matter may be referred for a judicial hearing before the Chancellor, legal counsel of the University, chairperson of the IPC, university research officer, the aggrieved individual and his/her legal representative and any other person who can offer "expert testimony" or contribute significantly to the procedure. The aggrieved individual and his/her legal representative may appeal the decision of the Committee to the Board of Supervisors through the University President. The decision of the Board of Supervisors shall be final and binding upon all parties. </w:t>
      </w:r>
    </w:p>
    <w:p w14:paraId="1CA4FC49" w14:textId="77777777" w:rsidR="00337F3B" w:rsidRPr="003A218E" w:rsidRDefault="00E05912" w:rsidP="00E9374C">
      <w:pPr>
        <w:numPr>
          <w:ilvl w:val="0"/>
          <w:numId w:val="98"/>
        </w:numPr>
        <w:ind w:right="129" w:hanging="361"/>
      </w:pPr>
      <w:r w:rsidRPr="003A218E">
        <w:t xml:space="preserve">Committee members or administrators who are directly involved with the Intellectual Property in question must withdraw from the committee at such times as necessary to avoid conflicts of interest. </w:t>
      </w:r>
    </w:p>
    <w:p w14:paraId="1CA4FC4A" w14:textId="77777777" w:rsidR="00337F3B" w:rsidRPr="003A218E" w:rsidRDefault="00E05912">
      <w:pPr>
        <w:spacing w:after="0" w:line="259" w:lineRule="auto"/>
        <w:ind w:left="946" w:right="0" w:firstLine="0"/>
        <w:jc w:val="left"/>
      </w:pPr>
      <w:r w:rsidRPr="003A218E">
        <w:rPr>
          <w:b/>
        </w:rPr>
        <w:t xml:space="preserve"> </w:t>
      </w:r>
    </w:p>
    <w:p w14:paraId="1CA4FC4B" w14:textId="77777777" w:rsidR="00337F3B" w:rsidRPr="003A218E" w:rsidRDefault="00E05912">
      <w:pPr>
        <w:pStyle w:val="Heading4"/>
        <w:ind w:left="220" w:right="47"/>
      </w:pPr>
      <w:r w:rsidRPr="003A218E">
        <w:t xml:space="preserve">VIII. Policy Administration </w:t>
      </w:r>
    </w:p>
    <w:p w14:paraId="1CA4FC4C" w14:textId="77777777" w:rsidR="00337F3B" w:rsidRPr="003A218E" w:rsidRDefault="00E05912">
      <w:pPr>
        <w:spacing w:after="0" w:line="259" w:lineRule="auto"/>
        <w:ind w:left="225" w:right="0" w:firstLine="0"/>
        <w:jc w:val="left"/>
      </w:pPr>
      <w:r w:rsidRPr="003A218E">
        <w:rPr>
          <w:b/>
        </w:rPr>
        <w:t xml:space="preserve"> </w:t>
      </w:r>
    </w:p>
    <w:p w14:paraId="1CA4FC4D" w14:textId="77777777" w:rsidR="00337F3B" w:rsidRPr="003A218E" w:rsidRDefault="00E05912">
      <w:pPr>
        <w:ind w:left="881" w:right="62"/>
      </w:pPr>
      <w:r w:rsidRPr="003A218E">
        <w:t xml:space="preserve">The university attorney shall be charged by the Chancellor with the responsibility of working with the Intellectual Property Committee (See Section III) in making a formal Intellectual Property review of disclosed inventions and the administration of Intellectual Property agreements in conformance with the University's policies and contractual obligations. The university attorney and support staff shall have the responsibility to: </w:t>
      </w:r>
    </w:p>
    <w:p w14:paraId="1CA4FC4E" w14:textId="77777777" w:rsidR="00337F3B" w:rsidRPr="003A218E" w:rsidRDefault="00E05912">
      <w:pPr>
        <w:spacing w:after="0" w:line="259" w:lineRule="auto"/>
        <w:ind w:left="871" w:right="0" w:firstLine="0"/>
        <w:jc w:val="left"/>
      </w:pPr>
      <w:r w:rsidRPr="003A218E">
        <w:t xml:space="preserve"> </w:t>
      </w:r>
    </w:p>
    <w:p w14:paraId="1CA4FC4F" w14:textId="77777777" w:rsidR="00337F3B" w:rsidRPr="003A218E" w:rsidRDefault="00E05912" w:rsidP="00E9374C">
      <w:pPr>
        <w:numPr>
          <w:ilvl w:val="0"/>
          <w:numId w:val="99"/>
        </w:numPr>
        <w:ind w:right="62" w:hanging="361"/>
      </w:pPr>
      <w:r w:rsidRPr="003A218E">
        <w:t xml:space="preserve">Maintain the official records of invention statements, patents, copyright registrations, licenses, and compliance with regulations and terms of grant awards by research sponsors. </w:t>
      </w:r>
    </w:p>
    <w:p w14:paraId="1CA4FC50" w14:textId="77777777" w:rsidR="00337F3B" w:rsidRPr="003A218E" w:rsidRDefault="00E05912" w:rsidP="00E9374C">
      <w:pPr>
        <w:numPr>
          <w:ilvl w:val="0"/>
          <w:numId w:val="99"/>
        </w:numPr>
        <w:ind w:right="62" w:hanging="361"/>
      </w:pPr>
      <w:r w:rsidRPr="003A218E">
        <w:lastRenderedPageBreak/>
        <w:t xml:space="preserve">Evaluate the Intellectual Property commercial potential of inventions and copyrighted works. </w:t>
      </w:r>
    </w:p>
    <w:p w14:paraId="1CA4FC51" w14:textId="77777777" w:rsidR="00337F3B" w:rsidRPr="003A218E" w:rsidRDefault="00E05912" w:rsidP="00E9374C">
      <w:pPr>
        <w:numPr>
          <w:ilvl w:val="0"/>
          <w:numId w:val="99"/>
        </w:numPr>
        <w:ind w:right="62" w:hanging="361"/>
      </w:pPr>
      <w:r w:rsidRPr="003A218E">
        <w:t xml:space="preserve">Negotiate and sign confidentiality licenses and option agreements with companies and employees. </w:t>
      </w:r>
    </w:p>
    <w:p w14:paraId="1CA4FC52" w14:textId="77777777" w:rsidR="00337F3B" w:rsidRPr="003A218E" w:rsidRDefault="00E05912" w:rsidP="00E9374C">
      <w:pPr>
        <w:numPr>
          <w:ilvl w:val="0"/>
          <w:numId w:val="99"/>
        </w:numPr>
        <w:ind w:right="62" w:hanging="361"/>
      </w:pPr>
      <w:r w:rsidRPr="003A218E">
        <w:t xml:space="preserve">Help create programs that build new relationships between research faculty and companies. </w:t>
      </w:r>
    </w:p>
    <w:p w14:paraId="1CA4FC53" w14:textId="77777777" w:rsidR="00337F3B" w:rsidRPr="003A218E" w:rsidRDefault="00E05912" w:rsidP="00E9374C">
      <w:pPr>
        <w:numPr>
          <w:ilvl w:val="0"/>
          <w:numId w:val="99"/>
        </w:numPr>
        <w:ind w:right="62" w:hanging="361"/>
      </w:pPr>
      <w:proofErr w:type="spellStart"/>
      <w:r w:rsidRPr="003A218E">
        <w:t>Advise</w:t>
      </w:r>
      <w:proofErr w:type="spellEnd"/>
      <w:r w:rsidRPr="003A218E">
        <w:t xml:space="preserve"> and counsel academic and administrative units regarding Intellectual Property. </w:t>
      </w:r>
    </w:p>
    <w:p w14:paraId="1CA4FC54" w14:textId="77777777" w:rsidR="00337F3B" w:rsidRPr="003A218E" w:rsidRDefault="00E05912" w:rsidP="00E9374C">
      <w:pPr>
        <w:numPr>
          <w:ilvl w:val="0"/>
          <w:numId w:val="99"/>
        </w:numPr>
        <w:ind w:right="62" w:hanging="361"/>
      </w:pPr>
      <w:r w:rsidRPr="003A218E">
        <w:t xml:space="preserve">Assist schools, colleges, programs and administrative units to develop new sources of revenue. </w:t>
      </w:r>
    </w:p>
    <w:p w14:paraId="1CA4FC55" w14:textId="77777777" w:rsidR="00337F3B" w:rsidRPr="003A218E" w:rsidRDefault="00E05912" w:rsidP="00E9374C">
      <w:pPr>
        <w:numPr>
          <w:ilvl w:val="0"/>
          <w:numId w:val="99"/>
        </w:numPr>
        <w:ind w:right="62" w:hanging="361"/>
      </w:pPr>
      <w:r w:rsidRPr="003A218E">
        <w:t>Engage outside consultants and other service providers as necessary to perform licensing activities, including marketing; negotiating agreements, drafting licenses and other legal instruments, and performing any other services required to effectuate the commercialization of University Intellectual Property. H.</w:t>
      </w:r>
      <w:r w:rsidRPr="003A218E">
        <w:rPr>
          <w:rFonts w:ascii="Arial" w:eastAsia="Arial" w:hAnsi="Arial" w:cs="Arial"/>
        </w:rPr>
        <w:t xml:space="preserve"> </w:t>
      </w:r>
      <w:r w:rsidRPr="003A218E">
        <w:t xml:space="preserve">Advise the Chancellor on Intellectual Property policy. </w:t>
      </w:r>
    </w:p>
    <w:p w14:paraId="1CA4FC56" w14:textId="77777777" w:rsidR="00337F3B" w:rsidRPr="003A218E" w:rsidRDefault="00E05912">
      <w:pPr>
        <w:spacing w:after="237"/>
        <w:ind w:left="956" w:right="62"/>
      </w:pPr>
      <w:r w:rsidRPr="003A218E">
        <w:t>I.</w:t>
      </w:r>
      <w:r w:rsidRPr="003A218E">
        <w:rPr>
          <w:rFonts w:ascii="Arial" w:eastAsia="Arial" w:hAnsi="Arial" w:cs="Arial"/>
        </w:rPr>
        <w:t xml:space="preserve"> </w:t>
      </w:r>
      <w:r w:rsidRPr="003A218E">
        <w:t xml:space="preserve">Serve as an </w:t>
      </w:r>
      <w:r w:rsidRPr="003A218E">
        <w:rPr>
          <w:i/>
        </w:rPr>
        <w:t xml:space="preserve">ex officio </w:t>
      </w:r>
      <w:r w:rsidRPr="003A218E">
        <w:t xml:space="preserve">member of the Intellectual Property Committee. </w:t>
      </w:r>
    </w:p>
    <w:p w14:paraId="1CA4FC57" w14:textId="77777777" w:rsidR="00337F3B" w:rsidRPr="003A218E" w:rsidRDefault="00E05912">
      <w:pPr>
        <w:tabs>
          <w:tab w:val="center" w:pos="383"/>
          <w:tab w:val="center" w:pos="4769"/>
        </w:tabs>
        <w:spacing w:after="14" w:line="248" w:lineRule="auto"/>
        <w:ind w:left="0" w:right="0" w:firstLine="0"/>
        <w:jc w:val="left"/>
      </w:pPr>
      <w:r w:rsidRPr="003A218E">
        <w:rPr>
          <w:rFonts w:ascii="Calibri" w:eastAsia="Calibri" w:hAnsi="Calibri" w:cs="Calibri"/>
          <w:sz w:val="22"/>
        </w:rPr>
        <w:tab/>
      </w:r>
      <w:r w:rsidRPr="003A218E">
        <w:rPr>
          <w:b/>
        </w:rPr>
        <w:t xml:space="preserve">IX.  </w:t>
      </w:r>
      <w:r w:rsidRPr="003A218E">
        <w:rPr>
          <w:b/>
        </w:rPr>
        <w:tab/>
        <w:t xml:space="preserve">Official Acceptance of the Southern University Intellectual Property by the </w:t>
      </w:r>
    </w:p>
    <w:p w14:paraId="1CA4FC58" w14:textId="77777777" w:rsidR="00337F3B" w:rsidRPr="003A218E" w:rsidRDefault="00E05912">
      <w:pPr>
        <w:pStyle w:val="Heading3"/>
        <w:spacing w:after="221"/>
        <w:ind w:left="956" w:right="47"/>
      </w:pPr>
      <w:r w:rsidRPr="003A218E">
        <w:t xml:space="preserve">University Community </w:t>
      </w:r>
    </w:p>
    <w:p w14:paraId="1CA4FC59" w14:textId="77777777" w:rsidR="00337F3B" w:rsidRPr="003A218E" w:rsidRDefault="00E05912">
      <w:pPr>
        <w:spacing w:after="225"/>
        <w:ind w:left="956" w:right="146"/>
      </w:pPr>
      <w:r w:rsidRPr="003A218E">
        <w:t xml:space="preserve">All Southern University faculty, staff, and students are expected to adhere to the provisions of this policy. Students and others working on research projects, and all other persons associated with the University who use University resources shall be required to agree to this </w:t>
      </w:r>
      <w:r w:rsidRPr="003A218E">
        <w:rPr>
          <w:i/>
        </w:rPr>
        <w:t xml:space="preserve">Statement of Policy </w:t>
      </w:r>
      <w:r w:rsidRPr="003A218E">
        <w:t xml:space="preserve">and the procedures to be promulgated pursuant hereto. </w:t>
      </w:r>
    </w:p>
    <w:p w14:paraId="1CA4FC5A" w14:textId="77777777" w:rsidR="00337F3B" w:rsidRPr="003A218E" w:rsidRDefault="00E05912">
      <w:pPr>
        <w:spacing w:after="225" w:line="259" w:lineRule="auto"/>
        <w:ind w:left="127" w:right="0" w:firstLine="0"/>
        <w:jc w:val="center"/>
      </w:pPr>
      <w:r w:rsidRPr="003A218E">
        <w:t xml:space="preserve"> </w:t>
      </w:r>
    </w:p>
    <w:p w14:paraId="1CA4FC5B" w14:textId="77777777" w:rsidR="00337F3B" w:rsidRPr="003A218E" w:rsidRDefault="00E05912">
      <w:pPr>
        <w:pStyle w:val="Heading3"/>
        <w:spacing w:after="191"/>
        <w:ind w:left="220" w:right="47"/>
      </w:pPr>
      <w:r w:rsidRPr="003A218E">
        <w:t xml:space="preserve">Appendix A: Definitions-Types of IP and Related Terms </w:t>
      </w:r>
    </w:p>
    <w:p w14:paraId="1CA4FC5C" w14:textId="77777777" w:rsidR="00337F3B" w:rsidRPr="003A218E" w:rsidRDefault="00E05912">
      <w:pPr>
        <w:ind w:left="220" w:right="62"/>
      </w:pPr>
      <w:r w:rsidRPr="003A218E">
        <w:rPr>
          <w:b/>
        </w:rPr>
        <w:t xml:space="preserve">Copyright - Works of Authorship - </w:t>
      </w:r>
      <w:r w:rsidRPr="003A218E">
        <w:t xml:space="preserve">The Copyright Law of the United States </w:t>
      </w:r>
    </w:p>
    <w:p w14:paraId="1CA4FC5D" w14:textId="77777777" w:rsidR="00337F3B" w:rsidRPr="003A218E" w:rsidRDefault="00E05912">
      <w:pPr>
        <w:spacing w:after="159"/>
        <w:ind w:left="220" w:right="62"/>
      </w:pPr>
      <w:r w:rsidRPr="003A218E">
        <w:t xml:space="preserve">protects original works of authorship that are fixed in any tangible medium of expression. Originality, in the context of copyright law, means simply that the work has not been copied, i.e., it is an independent creation. A work is "fixed" in a tangible medium of expression when its embodiment in a copy or phonograph record is sufficiently permanent or stable to permit it to be perceived, reproduced, or otherwise communicated for a period of more than transitory duration. </w:t>
      </w:r>
    </w:p>
    <w:p w14:paraId="1CA4FC5E" w14:textId="77777777" w:rsidR="00337F3B" w:rsidRPr="003A218E" w:rsidRDefault="00E05912">
      <w:pPr>
        <w:ind w:left="220" w:right="62"/>
      </w:pPr>
      <w:r w:rsidRPr="003A218E">
        <w:rPr>
          <w:b/>
        </w:rPr>
        <w:t xml:space="preserve">Copyrighted Materials - </w:t>
      </w:r>
      <w:r w:rsidRPr="003A218E">
        <w:t xml:space="preserve">Creative and scholarly works such as the following: (1) books, journal articles, texts, glossaries, bibliographies, study guides, laboratory manuals, syllabi, tests, and proposals; (2) lectures, musical or dramatic compositions, unpublished scripts; (3) films, filmstrips, charts, transparencies, and other visual aids; (4) video and audio tapes or cassettes; (5) live video and audio broadcasts; (6) programmed instructional materials; (7) mask works; (8) research notes, research data reports, and research notebooks; and (9) other materials or works other than software which qualify for protection under the copyright laws of the United States (see 17 U.S.C. Section 102 </w:t>
      </w:r>
      <w:r w:rsidRPr="003A218E">
        <w:rPr>
          <w:u w:val="single" w:color="000000"/>
        </w:rPr>
        <w:t xml:space="preserve">et. seq.) </w:t>
      </w:r>
      <w:r w:rsidRPr="003A218E">
        <w:t xml:space="preserve">or other protective statutes whether or not registered thereunder. </w:t>
      </w:r>
    </w:p>
    <w:p w14:paraId="1CA4FC5F" w14:textId="77777777" w:rsidR="00337F3B" w:rsidRPr="003A218E" w:rsidRDefault="00E05912">
      <w:pPr>
        <w:spacing w:after="120" w:line="259" w:lineRule="auto"/>
        <w:ind w:left="225" w:right="0" w:firstLine="0"/>
        <w:jc w:val="left"/>
      </w:pPr>
      <w:r w:rsidRPr="003A218E">
        <w:rPr>
          <w:b/>
        </w:rPr>
        <w:t xml:space="preserve"> </w:t>
      </w:r>
    </w:p>
    <w:p w14:paraId="1CA4FC60" w14:textId="77777777" w:rsidR="00337F3B" w:rsidRPr="003A218E" w:rsidRDefault="00E05912">
      <w:pPr>
        <w:spacing w:after="259"/>
        <w:ind w:left="220" w:right="62"/>
      </w:pPr>
      <w:r w:rsidRPr="003A218E">
        <w:rPr>
          <w:b/>
        </w:rPr>
        <w:t xml:space="preserve">Subject Matter of Copyright - </w:t>
      </w:r>
      <w:r w:rsidRPr="003A218E">
        <w:t xml:space="preserve">The categories of copyrightable works of authorship include: </w:t>
      </w:r>
    </w:p>
    <w:p w14:paraId="1CA4FC61" w14:textId="77777777" w:rsidR="00337F3B" w:rsidRPr="003A218E" w:rsidRDefault="00E05912" w:rsidP="00E9374C">
      <w:pPr>
        <w:numPr>
          <w:ilvl w:val="0"/>
          <w:numId w:val="100"/>
        </w:numPr>
        <w:ind w:left="945" w:right="62" w:hanging="360"/>
      </w:pPr>
      <w:r w:rsidRPr="003A218E">
        <w:t xml:space="preserve">Literary works </w:t>
      </w:r>
    </w:p>
    <w:p w14:paraId="1CA4FC62" w14:textId="77777777" w:rsidR="00337F3B" w:rsidRPr="003A218E" w:rsidRDefault="00E05912" w:rsidP="00E9374C">
      <w:pPr>
        <w:numPr>
          <w:ilvl w:val="0"/>
          <w:numId w:val="100"/>
        </w:numPr>
        <w:ind w:left="945" w:right="62" w:hanging="360"/>
      </w:pPr>
      <w:r w:rsidRPr="003A218E">
        <w:lastRenderedPageBreak/>
        <w:t xml:space="preserve">Musical works, including any accompanying words. Dramatic works, including any accompanying music. </w:t>
      </w:r>
    </w:p>
    <w:p w14:paraId="1CA4FC63" w14:textId="77777777" w:rsidR="00337F3B" w:rsidRPr="003A218E" w:rsidRDefault="00E05912" w:rsidP="00E9374C">
      <w:pPr>
        <w:numPr>
          <w:ilvl w:val="0"/>
          <w:numId w:val="100"/>
        </w:numPr>
        <w:ind w:left="945" w:right="62" w:hanging="360"/>
      </w:pPr>
      <w:r w:rsidRPr="003A218E">
        <w:t xml:space="preserve">Pantomimes and choreographic works. </w:t>
      </w:r>
    </w:p>
    <w:p w14:paraId="1CA4FC64" w14:textId="77777777" w:rsidR="00337F3B" w:rsidRPr="003A218E" w:rsidRDefault="00E05912" w:rsidP="00E9374C">
      <w:pPr>
        <w:numPr>
          <w:ilvl w:val="0"/>
          <w:numId w:val="100"/>
        </w:numPr>
        <w:ind w:left="945" w:right="62" w:hanging="360"/>
      </w:pPr>
      <w:r w:rsidRPr="003A218E">
        <w:t xml:space="preserve">Pictorial, graphic and sculptural works. </w:t>
      </w:r>
    </w:p>
    <w:p w14:paraId="1CA4FC65" w14:textId="77777777" w:rsidR="00337F3B" w:rsidRPr="003A218E" w:rsidRDefault="00E05912" w:rsidP="00E9374C">
      <w:pPr>
        <w:numPr>
          <w:ilvl w:val="0"/>
          <w:numId w:val="100"/>
        </w:numPr>
        <w:spacing w:after="206"/>
        <w:ind w:left="945" w:right="62" w:hanging="360"/>
      </w:pPr>
      <w:r w:rsidRPr="003A218E">
        <w:t xml:space="preserve">Motion pictures and other audiovisual works. Sound recordings. </w:t>
      </w:r>
      <w:r w:rsidRPr="003A218E">
        <w:rPr>
          <w:rFonts w:ascii="Segoe UI Symbol" w:eastAsia="Segoe UI Symbol" w:hAnsi="Segoe UI Symbol" w:cs="Segoe UI Symbol"/>
        </w:rPr>
        <w:t></w:t>
      </w:r>
      <w:r w:rsidRPr="003A218E">
        <w:rPr>
          <w:rFonts w:ascii="Arial" w:eastAsia="Arial" w:hAnsi="Arial" w:cs="Arial"/>
        </w:rPr>
        <w:t xml:space="preserve"> </w:t>
      </w:r>
      <w:r w:rsidRPr="003A218E">
        <w:t xml:space="preserve">Architectural works. </w:t>
      </w:r>
    </w:p>
    <w:p w14:paraId="1CA4FC66" w14:textId="77777777" w:rsidR="00337F3B" w:rsidRPr="003A218E" w:rsidRDefault="00E05912">
      <w:pPr>
        <w:ind w:left="220" w:right="62"/>
      </w:pPr>
      <w:r w:rsidRPr="003A218E">
        <w:t xml:space="preserve">Literary works are works, other than audiovisual works, expressed in words, numbers, or other verbal or numerical symbols or indicia, regardless of the nature of the material objects, such as books, periodicals, manuscripts, phonorecords, film, computer programs, tapes, disks, or cards in which they are embodied. </w:t>
      </w:r>
    </w:p>
    <w:p w14:paraId="1CA4FC67" w14:textId="77777777" w:rsidR="00337F3B" w:rsidRPr="003A218E" w:rsidRDefault="00E05912">
      <w:pPr>
        <w:spacing w:after="0" w:line="259" w:lineRule="auto"/>
        <w:ind w:left="225" w:right="0" w:firstLine="0"/>
        <w:jc w:val="left"/>
      </w:pPr>
      <w:r w:rsidRPr="003A218E">
        <w:t xml:space="preserve"> </w:t>
      </w:r>
    </w:p>
    <w:p w14:paraId="1CA4FC68" w14:textId="77777777" w:rsidR="00337F3B" w:rsidRPr="003A218E" w:rsidRDefault="00E05912">
      <w:pPr>
        <w:ind w:left="220" w:right="62"/>
      </w:pPr>
      <w:r w:rsidRPr="003A218E">
        <w:t xml:space="preserve">Key terms in this policy are defined for common use by the Southern University System. These definitions do not necessarily conform to customary usage. </w:t>
      </w:r>
    </w:p>
    <w:p w14:paraId="1CA4FC69" w14:textId="77777777" w:rsidR="00337F3B" w:rsidRPr="003A218E" w:rsidRDefault="00E05912">
      <w:pPr>
        <w:spacing w:after="0" w:line="259" w:lineRule="auto"/>
        <w:ind w:left="225" w:right="0" w:firstLine="0"/>
        <w:jc w:val="left"/>
      </w:pPr>
      <w:r w:rsidRPr="003A218E">
        <w:t xml:space="preserve"> </w:t>
      </w:r>
    </w:p>
    <w:p w14:paraId="1CA4FC6A" w14:textId="77777777" w:rsidR="00337F3B" w:rsidRPr="003A218E" w:rsidRDefault="00E05912">
      <w:pPr>
        <w:spacing w:after="225"/>
        <w:ind w:left="220" w:right="62"/>
      </w:pPr>
      <w:r w:rsidRPr="003A218E">
        <w:rPr>
          <w:b/>
        </w:rPr>
        <w:t xml:space="preserve">Assignment - </w:t>
      </w:r>
      <w:r w:rsidRPr="003A218E">
        <w:t xml:space="preserve">The transfer of rights and title in real, personal or Intellectual Property by a written instrument with the result that the assignee is vested with rights of ownership. Federal law requires that the University obtain </w:t>
      </w:r>
      <w:r w:rsidRPr="003A218E">
        <w:rPr>
          <w:i/>
        </w:rPr>
        <w:t xml:space="preserve">Assignment of Inventions </w:t>
      </w:r>
      <w:r w:rsidRPr="003A218E">
        <w:t xml:space="preserve">that have been conceived or created in a project supported by federal funds. Other intellectual property may be assigned to the University, or to other parties pursuant to a Research or License Agreement. </w:t>
      </w:r>
    </w:p>
    <w:p w14:paraId="1CA4FC6B" w14:textId="77777777" w:rsidR="00337F3B" w:rsidRPr="003A218E" w:rsidRDefault="00E05912">
      <w:pPr>
        <w:ind w:left="220" w:right="587"/>
      </w:pPr>
      <w:r w:rsidRPr="003A218E">
        <w:rPr>
          <w:b/>
        </w:rPr>
        <w:t xml:space="preserve">Confidentiality Agreement - </w:t>
      </w:r>
      <w:r w:rsidRPr="003A218E">
        <w:t xml:space="preserve">An Agreement that outlines the terms under which proprietary information will be exchanged between two parties. Since the University has a legitimate interest in protecting proprietary information generated by faculty, staff, and students during the course of their duties at a given campus, such agreements, when associated with intellectual property are frequently negotiated by a duly designated representative(s) on behalf of the University. </w:t>
      </w:r>
    </w:p>
    <w:p w14:paraId="1CA4FC6C" w14:textId="77777777" w:rsidR="00337F3B" w:rsidRPr="003A218E" w:rsidRDefault="00E05912">
      <w:pPr>
        <w:spacing w:after="0" w:line="259" w:lineRule="auto"/>
        <w:ind w:left="225" w:right="0" w:firstLine="0"/>
        <w:jc w:val="left"/>
      </w:pPr>
      <w:r w:rsidRPr="003A218E">
        <w:t xml:space="preserve"> </w:t>
      </w:r>
    </w:p>
    <w:p w14:paraId="1CA4FC6D" w14:textId="77777777" w:rsidR="00337F3B" w:rsidRPr="003A218E" w:rsidRDefault="00E05912">
      <w:pPr>
        <w:ind w:left="220" w:right="621"/>
      </w:pPr>
      <w:r w:rsidRPr="003A218E">
        <w:t xml:space="preserve">A signed confidentiality agreement should be in place before an inventor, or University representative discusses his proprietary technology with anyone other than the University's officially designated representatives. The </w:t>
      </w:r>
      <w:r w:rsidRPr="003A218E">
        <w:rPr>
          <w:i/>
        </w:rPr>
        <w:t xml:space="preserve">University </w:t>
      </w:r>
      <w:r w:rsidRPr="003A218E">
        <w:t xml:space="preserve">will insist on such an agreement in order to protect its proprietary technology. Confidentiality agreements simply spell out what is to be disclosed and under what conditions. Authorized representatives of the Southern University System </w:t>
      </w:r>
      <w:r w:rsidRPr="003A218E">
        <w:rPr>
          <w:i/>
        </w:rPr>
        <w:t xml:space="preserve">shall not </w:t>
      </w:r>
      <w:r w:rsidRPr="003A218E">
        <w:t xml:space="preserve">disclose to a potential licensee the claims of any patent unless there is a signed confidentiality agreement. Neither shall they discuss any ongoing research which may impact on a pending patent application without such an agreement. These campus representatives shall also negotiate confidentiality agreements. </w:t>
      </w:r>
    </w:p>
    <w:p w14:paraId="1CA4FC6E" w14:textId="77777777" w:rsidR="00337F3B" w:rsidRPr="003A218E" w:rsidRDefault="00E05912">
      <w:pPr>
        <w:spacing w:after="0" w:line="259" w:lineRule="auto"/>
        <w:ind w:left="225" w:right="0" w:firstLine="0"/>
        <w:jc w:val="left"/>
      </w:pPr>
      <w:r w:rsidRPr="003A218E">
        <w:t xml:space="preserve"> </w:t>
      </w:r>
    </w:p>
    <w:p w14:paraId="1CA4FC6F" w14:textId="77777777" w:rsidR="00337F3B" w:rsidRPr="003A218E" w:rsidRDefault="00E05912">
      <w:pPr>
        <w:ind w:left="220" w:right="193"/>
      </w:pPr>
      <w:r w:rsidRPr="003A218E">
        <w:rPr>
          <w:b/>
        </w:rPr>
        <w:t xml:space="preserve">Conflict of Interest - </w:t>
      </w:r>
      <w:r w:rsidRPr="003A218E">
        <w:t xml:space="preserve">A </w:t>
      </w:r>
      <w:r w:rsidRPr="003A218E">
        <w:rPr>
          <w:i/>
        </w:rPr>
        <w:t xml:space="preserve">conflict </w:t>
      </w:r>
      <w:r w:rsidRPr="003A218E">
        <w:t xml:space="preserve">that occurs whenever two or more goals or ends might not be advanced simultaneously, placing them in potential competition with each other. Productive interchange between the University, its faculty, or other employees and the non-academic world may sometimes engender </w:t>
      </w:r>
      <w:r w:rsidRPr="003A218E">
        <w:rPr>
          <w:i/>
        </w:rPr>
        <w:t xml:space="preserve">conflicts of interest, </w:t>
      </w:r>
      <w:r w:rsidRPr="003A218E">
        <w:t xml:space="preserve">in which legitimate but disparate goals of the institution, or of an individual employee may present difficult choices. If </w:t>
      </w:r>
      <w:r w:rsidRPr="003A218E">
        <w:rPr>
          <w:i/>
        </w:rPr>
        <w:t xml:space="preserve">conflicts of interest </w:t>
      </w:r>
      <w:r w:rsidRPr="003A218E">
        <w:t xml:space="preserve">cannot be avoided, they may be minimized, in accordance with the University's policies and procedures for such management. </w:t>
      </w:r>
    </w:p>
    <w:p w14:paraId="1CA4FC70" w14:textId="77777777" w:rsidR="00337F3B" w:rsidRPr="003A218E" w:rsidRDefault="00E05912">
      <w:pPr>
        <w:spacing w:after="0" w:line="259" w:lineRule="auto"/>
        <w:ind w:left="225" w:right="0" w:firstLine="0"/>
        <w:jc w:val="left"/>
      </w:pPr>
      <w:r w:rsidRPr="003A218E">
        <w:t xml:space="preserve"> </w:t>
      </w:r>
    </w:p>
    <w:p w14:paraId="1CA4FC71" w14:textId="77777777" w:rsidR="00337F3B" w:rsidRPr="003A218E" w:rsidRDefault="00E05912">
      <w:pPr>
        <w:ind w:left="220" w:right="256"/>
      </w:pPr>
      <w:r w:rsidRPr="003A218E">
        <w:rPr>
          <w:b/>
        </w:rPr>
        <w:lastRenderedPageBreak/>
        <w:t xml:space="preserve">Contract - </w:t>
      </w:r>
      <w:r w:rsidRPr="003A218E">
        <w:t xml:space="preserve">A legally binding mutual agreement between two or more parties in which an exchange of value (consideration) occurs, and which obligates each party to certain duties covering this exchange. Those signing such an agreement must be authorized to bind the entity that they represent. </w:t>
      </w:r>
    </w:p>
    <w:p w14:paraId="1CA4FC72" w14:textId="77777777" w:rsidR="00337F3B" w:rsidRPr="003A218E" w:rsidRDefault="00E05912">
      <w:pPr>
        <w:spacing w:after="0" w:line="259" w:lineRule="auto"/>
        <w:ind w:left="225" w:right="0" w:firstLine="0"/>
        <w:jc w:val="left"/>
      </w:pPr>
      <w:r w:rsidRPr="003A218E">
        <w:t xml:space="preserve"> </w:t>
      </w:r>
    </w:p>
    <w:p w14:paraId="1CA4FC73" w14:textId="77777777" w:rsidR="00337F3B" w:rsidRPr="003A218E" w:rsidRDefault="00E05912">
      <w:pPr>
        <w:ind w:left="220" w:right="298"/>
      </w:pPr>
      <w:r w:rsidRPr="003A218E">
        <w:rPr>
          <w:b/>
        </w:rPr>
        <w:t xml:space="preserve">Creators - </w:t>
      </w:r>
      <w:r w:rsidRPr="003A218E">
        <w:t xml:space="preserve">Originators or discoverers of any kind of Intellectual Property. Generally these are faculty, staff, and other persons employed by the University, whether full- or part-time; visiting faculty and researchers; and any other persons, including students, who create or discover Intellectual Property using University resources. </w:t>
      </w:r>
    </w:p>
    <w:p w14:paraId="1CA4FC74" w14:textId="77777777" w:rsidR="00337F3B" w:rsidRPr="003A218E" w:rsidRDefault="00E05912">
      <w:pPr>
        <w:spacing w:after="0" w:line="259" w:lineRule="auto"/>
        <w:ind w:left="225" w:right="0" w:firstLine="0"/>
        <w:jc w:val="left"/>
      </w:pPr>
      <w:r w:rsidRPr="003A218E">
        <w:t xml:space="preserve"> </w:t>
      </w:r>
    </w:p>
    <w:p w14:paraId="1CA4FC75" w14:textId="77777777" w:rsidR="00337F3B" w:rsidRPr="003A218E" w:rsidRDefault="00E05912">
      <w:pPr>
        <w:spacing w:after="237"/>
        <w:ind w:left="220" w:right="62"/>
      </w:pPr>
      <w:r w:rsidRPr="003A218E">
        <w:rPr>
          <w:b/>
        </w:rPr>
        <w:t xml:space="preserve">Direct Expenses - </w:t>
      </w:r>
      <w:r w:rsidRPr="003A218E">
        <w:t xml:space="preserve">Costs associated with the protection and licensing of Intellectual Property. </w:t>
      </w:r>
    </w:p>
    <w:p w14:paraId="1CA4FC76" w14:textId="77777777" w:rsidR="00337F3B" w:rsidRPr="003A218E" w:rsidRDefault="00E05912">
      <w:pPr>
        <w:spacing w:after="213"/>
        <w:ind w:left="220" w:right="62"/>
      </w:pPr>
      <w:r w:rsidRPr="003A218E">
        <w:rPr>
          <w:b/>
        </w:rPr>
        <w:t xml:space="preserve">Disclosure - </w:t>
      </w:r>
      <w:r w:rsidRPr="003A218E">
        <w:t xml:space="preserve">An action that makes an individual's invention known to others. In general, the following are the types of disclosure: </w:t>
      </w:r>
    </w:p>
    <w:p w14:paraId="1CA4FC77" w14:textId="77777777" w:rsidR="00337F3B" w:rsidRPr="003A218E" w:rsidRDefault="00E05912" w:rsidP="00E9374C">
      <w:pPr>
        <w:numPr>
          <w:ilvl w:val="0"/>
          <w:numId w:val="101"/>
        </w:numPr>
        <w:spacing w:after="213"/>
        <w:ind w:right="62" w:hanging="360"/>
      </w:pPr>
      <w:r w:rsidRPr="003A218E">
        <w:rPr>
          <w:b/>
        </w:rPr>
        <w:t xml:space="preserve">Confidential Disclosure - </w:t>
      </w:r>
      <w:r w:rsidRPr="003A218E">
        <w:t xml:space="preserve">Any disclosure made for the purpose of testing, research, and development of the invention under an understanding or expectation of confidentiality. These disclosures are mostly made under a written or express agreement of confidentiality and nondisclosure. </w:t>
      </w:r>
    </w:p>
    <w:p w14:paraId="1CA4FC78" w14:textId="77777777" w:rsidR="00337F3B" w:rsidRPr="003A218E" w:rsidRDefault="00E05912" w:rsidP="00E9374C">
      <w:pPr>
        <w:numPr>
          <w:ilvl w:val="0"/>
          <w:numId w:val="101"/>
        </w:numPr>
        <w:spacing w:after="228"/>
        <w:ind w:right="62" w:hanging="360"/>
      </w:pPr>
      <w:r w:rsidRPr="003A218E">
        <w:rPr>
          <w:b/>
        </w:rPr>
        <w:t xml:space="preserve">Public Disclosure - </w:t>
      </w:r>
      <w:r w:rsidRPr="003A218E">
        <w:t xml:space="preserve">Any publication or public utterance anywhere in the world describing the invention. It may be further defined as any public use of the invention or distribution of articles by, resulting from, or derived from the invention, or any offer for sale of the invention. </w:t>
      </w:r>
    </w:p>
    <w:p w14:paraId="1CA4FC79" w14:textId="77777777" w:rsidR="00337F3B" w:rsidRPr="003A218E" w:rsidRDefault="00E05912" w:rsidP="00E9374C">
      <w:pPr>
        <w:numPr>
          <w:ilvl w:val="0"/>
          <w:numId w:val="101"/>
        </w:numPr>
        <w:spacing w:after="194"/>
        <w:ind w:right="62" w:hanging="360"/>
      </w:pPr>
      <w:r w:rsidRPr="003A218E">
        <w:rPr>
          <w:b/>
        </w:rPr>
        <w:t xml:space="preserve">Enabling Disclosure - </w:t>
      </w:r>
      <w:r w:rsidRPr="003A218E">
        <w:t xml:space="preserve">A description of an invention, in a patent application or in a publication </w:t>
      </w:r>
      <w:r w:rsidRPr="003A218E">
        <w:rPr>
          <w:b/>
        </w:rPr>
        <w:t xml:space="preserve">or presentation </w:t>
      </w:r>
      <w:r w:rsidRPr="003A218E">
        <w:t xml:space="preserve">that could allow a person skilled in the art to replicate the invention. </w:t>
      </w:r>
    </w:p>
    <w:p w14:paraId="1CA4FC7A" w14:textId="77777777" w:rsidR="00337F3B" w:rsidRPr="003A218E" w:rsidRDefault="00E05912">
      <w:pPr>
        <w:spacing w:after="0" w:line="259" w:lineRule="auto"/>
        <w:ind w:left="871" w:right="0" w:firstLine="0"/>
        <w:jc w:val="left"/>
      </w:pPr>
      <w:r w:rsidRPr="003A218E">
        <w:t xml:space="preserve"> </w:t>
      </w:r>
    </w:p>
    <w:p w14:paraId="1CA4FC7B" w14:textId="77777777" w:rsidR="00337F3B" w:rsidRPr="003A218E" w:rsidRDefault="00E05912">
      <w:pPr>
        <w:ind w:left="220" w:right="62"/>
      </w:pPr>
      <w:r w:rsidRPr="003A218E">
        <w:rPr>
          <w:b/>
        </w:rPr>
        <w:t xml:space="preserve">Employee - </w:t>
      </w:r>
      <w:r w:rsidRPr="003A218E">
        <w:t xml:space="preserve">Employees include, but are not limited to, faculty as defined in this policy, full-time and </w:t>
      </w:r>
      <w:proofErr w:type="spellStart"/>
      <w:r w:rsidRPr="003A218E">
        <w:t>parttime</w:t>
      </w:r>
      <w:proofErr w:type="spellEnd"/>
      <w:r w:rsidRPr="003A218E">
        <w:t xml:space="preserve"> classified and unclassified staff, student employees, appointed personnel, graduate assistants and associates, persons with "no salary" appointments. An employee shall also include visiting faculty, persons on leave, and academic professionals, such as post-doctoral persons, who develop Intellectual Property using University resources and facilities unless there is an agreement providing otherwise. Persons who are not otherwise University employees and who come to the University as guest lecturers, or to teach colloquia, seminars or short courses are not University employees for purposes of this policy to the extent of their teaching and classroom activities. </w:t>
      </w:r>
    </w:p>
    <w:p w14:paraId="1CA4FC7C" w14:textId="77777777" w:rsidR="00337F3B" w:rsidRPr="003A218E" w:rsidRDefault="00E05912">
      <w:pPr>
        <w:spacing w:after="0" w:line="259" w:lineRule="auto"/>
        <w:ind w:left="225" w:right="0" w:firstLine="0"/>
        <w:jc w:val="left"/>
      </w:pPr>
      <w:r w:rsidRPr="003A218E">
        <w:rPr>
          <w:b/>
        </w:rPr>
        <w:t xml:space="preserve"> </w:t>
      </w:r>
    </w:p>
    <w:p w14:paraId="1CA4FC7D" w14:textId="77777777" w:rsidR="00337F3B" w:rsidRPr="003A218E" w:rsidRDefault="00E05912">
      <w:pPr>
        <w:ind w:left="220" w:right="62"/>
      </w:pPr>
      <w:r w:rsidRPr="003A218E">
        <w:rPr>
          <w:b/>
        </w:rPr>
        <w:t xml:space="preserve">Exempted </w:t>
      </w:r>
      <w:r w:rsidRPr="003A218E">
        <w:rPr>
          <w:b/>
        </w:rPr>
        <w:tab/>
        <w:t xml:space="preserve">Scholarly </w:t>
      </w:r>
      <w:r w:rsidRPr="003A218E">
        <w:rPr>
          <w:b/>
        </w:rPr>
        <w:tab/>
        <w:t xml:space="preserve">Works - </w:t>
      </w:r>
      <w:r w:rsidRPr="003A218E">
        <w:t xml:space="preserve">Creative and scholarly results that fall within certain copyrightable categories which the University will waive any ownership in favor of the author, includes, works created by faculty such as textbooks, class notes, journal articles, lectures, research and other </w:t>
      </w:r>
      <w:r w:rsidR="00DC0A06" w:rsidRPr="003A218E">
        <w:t xml:space="preserve">works of non-fiction such as </w:t>
      </w:r>
      <w:proofErr w:type="spellStart"/>
      <w:r w:rsidR="00DC0A06" w:rsidRPr="003A218E">
        <w:t>thei</w:t>
      </w:r>
      <w:r w:rsidRPr="003A218E">
        <w:t>ses</w:t>
      </w:r>
      <w:proofErr w:type="spellEnd"/>
      <w:r w:rsidRPr="003A218E">
        <w:t xml:space="preserve">, dissertations papers, poems, musical compositions and visual works of art, whether such works are disseminated in print or electronically. </w:t>
      </w:r>
    </w:p>
    <w:p w14:paraId="1CA4FC7E" w14:textId="77777777" w:rsidR="00337F3B" w:rsidRPr="003A218E" w:rsidRDefault="00E05912">
      <w:pPr>
        <w:spacing w:after="0" w:line="259" w:lineRule="auto"/>
        <w:ind w:left="225" w:right="0" w:firstLine="0"/>
        <w:jc w:val="left"/>
      </w:pPr>
      <w:r w:rsidRPr="003A218E">
        <w:t xml:space="preserve"> </w:t>
      </w:r>
    </w:p>
    <w:p w14:paraId="1CA4FC7F" w14:textId="77777777" w:rsidR="00337F3B" w:rsidRPr="003A218E" w:rsidRDefault="00E05912">
      <w:pPr>
        <w:ind w:left="220" w:right="62"/>
      </w:pPr>
      <w:r w:rsidRPr="003A218E">
        <w:rPr>
          <w:b/>
        </w:rPr>
        <w:t xml:space="preserve">Faculty - </w:t>
      </w:r>
      <w:r w:rsidRPr="003A218E">
        <w:t xml:space="preserve">Employees of the </w:t>
      </w:r>
      <w:r w:rsidRPr="003A218E">
        <w:rPr>
          <w:i/>
        </w:rPr>
        <w:t xml:space="preserve">University </w:t>
      </w:r>
      <w:r w:rsidRPr="003A218E">
        <w:t xml:space="preserve">as defined in the University's Faculty Handbook. This designation also includes instructors and special faculty appointments such as joint faculty members, and part-time faculty. </w:t>
      </w:r>
    </w:p>
    <w:p w14:paraId="1CA4FC80" w14:textId="77777777" w:rsidR="00337F3B" w:rsidRPr="003A218E" w:rsidRDefault="00E05912">
      <w:pPr>
        <w:spacing w:after="0" w:line="259" w:lineRule="auto"/>
        <w:ind w:left="225" w:right="0" w:firstLine="0"/>
        <w:jc w:val="left"/>
      </w:pPr>
      <w:r w:rsidRPr="003A218E">
        <w:t xml:space="preserve"> </w:t>
      </w:r>
    </w:p>
    <w:p w14:paraId="1CA4FC81" w14:textId="77777777" w:rsidR="00337F3B" w:rsidRPr="003A218E" w:rsidRDefault="00E05912">
      <w:pPr>
        <w:ind w:left="220" w:right="62"/>
      </w:pPr>
      <w:r w:rsidRPr="003A218E">
        <w:rPr>
          <w:b/>
        </w:rPr>
        <w:lastRenderedPageBreak/>
        <w:t xml:space="preserve">Federal Ownership Rights - </w:t>
      </w:r>
      <w:r w:rsidRPr="003A218E">
        <w:t xml:space="preserve">Rights that cover both data and software and arise from certain federal grants, contracts, and cooperative agreements. They require that Intellectual Property developed under these funding sources be owned by the federal government. When such funding sources are in force, the University requires faculty and employees working under such funding to assign ownership of the Intellectual Property (e.g., software or data) to the </w:t>
      </w:r>
      <w:r w:rsidRPr="003A218E">
        <w:rPr>
          <w:i/>
        </w:rPr>
        <w:t xml:space="preserve">University </w:t>
      </w:r>
      <w:r w:rsidRPr="003A218E">
        <w:t xml:space="preserve">for conveyance to the federal government. The regulations covering such Intellectual Property are not uniform across federal agencies, and sometimes waivers may be sought in advance, or a petition for greater rights may be entertained. </w:t>
      </w:r>
    </w:p>
    <w:p w14:paraId="1CA4FC82" w14:textId="77777777" w:rsidR="00337F3B" w:rsidRPr="003A218E" w:rsidRDefault="00E05912">
      <w:pPr>
        <w:spacing w:after="0" w:line="259" w:lineRule="auto"/>
        <w:ind w:left="225" w:right="0" w:firstLine="0"/>
        <w:jc w:val="left"/>
      </w:pPr>
      <w:r w:rsidRPr="003A218E">
        <w:t xml:space="preserve"> </w:t>
      </w:r>
    </w:p>
    <w:p w14:paraId="1CA4FC83" w14:textId="77777777" w:rsidR="00337F3B" w:rsidRPr="003A218E" w:rsidRDefault="00E05912">
      <w:pPr>
        <w:spacing w:after="240"/>
        <w:ind w:left="220" w:right="62"/>
      </w:pPr>
      <w:r w:rsidRPr="003A218E">
        <w:rPr>
          <w:b/>
        </w:rPr>
        <w:t xml:space="preserve">Gross Income - </w:t>
      </w:r>
      <w:r w:rsidRPr="003A218E">
        <w:t xml:space="preserve">Funds obtained from commercialization of technology under a License Agreement. Gross Income may include License Fees, milestone payments, minimum annual royalties, earned or running royalties, equity, equipment, or reimbursement of patent expenses and fees. It does not include research support in a mixed purpose Research Contract/License Agreement. </w:t>
      </w:r>
    </w:p>
    <w:p w14:paraId="1CA4FC84" w14:textId="77777777" w:rsidR="00337F3B" w:rsidRPr="003A218E" w:rsidRDefault="00E05912">
      <w:pPr>
        <w:ind w:left="220" w:right="62"/>
      </w:pPr>
      <w:r w:rsidRPr="003A218E">
        <w:rPr>
          <w:b/>
        </w:rPr>
        <w:t xml:space="preserve">Income - </w:t>
      </w:r>
      <w:r w:rsidRPr="003A218E">
        <w:t xml:space="preserve">Funds received by the </w:t>
      </w:r>
      <w:r w:rsidRPr="003A218E">
        <w:rPr>
          <w:i/>
        </w:rPr>
        <w:t xml:space="preserve">University </w:t>
      </w:r>
      <w:r w:rsidRPr="003A218E">
        <w:t xml:space="preserve">under a License Agreement. </w:t>
      </w:r>
    </w:p>
    <w:p w14:paraId="1CA4FC85" w14:textId="77777777" w:rsidR="00337F3B" w:rsidRPr="003A218E" w:rsidRDefault="00E05912">
      <w:pPr>
        <w:spacing w:after="0" w:line="259" w:lineRule="auto"/>
        <w:ind w:left="225" w:right="0" w:firstLine="0"/>
        <w:jc w:val="left"/>
      </w:pPr>
      <w:r w:rsidRPr="003A218E">
        <w:t xml:space="preserve"> </w:t>
      </w:r>
    </w:p>
    <w:p w14:paraId="1CA4FC86" w14:textId="77777777" w:rsidR="00337F3B" w:rsidRPr="003A218E" w:rsidRDefault="00E05912">
      <w:pPr>
        <w:ind w:left="220" w:right="62"/>
      </w:pPr>
      <w:r w:rsidRPr="003A218E">
        <w:rPr>
          <w:b/>
        </w:rPr>
        <w:t xml:space="preserve">Invention Statement (Disclosure) - </w:t>
      </w:r>
      <w:r w:rsidRPr="003A218E">
        <w:t xml:space="preserve">A term typically used to describe a formal (written) description of an </w:t>
      </w:r>
      <w:r w:rsidRPr="003A218E">
        <w:rPr>
          <w:i/>
        </w:rPr>
        <w:t xml:space="preserve">invention </w:t>
      </w:r>
      <w:r w:rsidRPr="003A218E">
        <w:t xml:space="preserve">that is confidentially made by the creator or inventor to his or her employer. Within the </w:t>
      </w:r>
      <w:r w:rsidRPr="003A218E">
        <w:rPr>
          <w:i/>
        </w:rPr>
        <w:t xml:space="preserve">University, </w:t>
      </w:r>
      <w:r w:rsidRPr="003A218E">
        <w:t xml:space="preserve">an </w:t>
      </w:r>
      <w:r w:rsidRPr="003A218E">
        <w:rPr>
          <w:i/>
        </w:rPr>
        <w:t xml:space="preserve">Invention Statement </w:t>
      </w:r>
      <w:r w:rsidR="00DC0A06" w:rsidRPr="003A218E">
        <w:t>is an enabling disclosure</w:t>
      </w:r>
      <w:r w:rsidRPr="003A218E">
        <w:t xml:space="preserve"> that includes details as to co-inventors and funding sources and should be submitted in the manner set forth herein. Such a statement is the "first alert" to the </w:t>
      </w:r>
      <w:r w:rsidRPr="003A218E">
        <w:rPr>
          <w:i/>
        </w:rPr>
        <w:t xml:space="preserve">University </w:t>
      </w:r>
      <w:r w:rsidRPr="003A218E">
        <w:t xml:space="preserve">that an invention has been made. </w:t>
      </w:r>
    </w:p>
    <w:p w14:paraId="1CA4FC87" w14:textId="77777777" w:rsidR="00337F3B" w:rsidRPr="003A218E" w:rsidRDefault="00E05912">
      <w:pPr>
        <w:spacing w:after="0" w:line="259" w:lineRule="auto"/>
        <w:ind w:left="225" w:right="0" w:firstLine="0"/>
        <w:jc w:val="left"/>
      </w:pPr>
      <w:r w:rsidRPr="003A218E">
        <w:t xml:space="preserve"> </w:t>
      </w:r>
    </w:p>
    <w:p w14:paraId="1CA4FC88" w14:textId="77777777" w:rsidR="00337F3B" w:rsidRPr="003A218E" w:rsidRDefault="00E05912">
      <w:pPr>
        <w:ind w:left="220" w:right="1795"/>
      </w:pPr>
      <w:r w:rsidRPr="003A218E">
        <w:rPr>
          <w:b/>
        </w:rPr>
        <w:t xml:space="preserve">Inventor - </w:t>
      </w:r>
      <w:r w:rsidRPr="003A218E">
        <w:t xml:space="preserve">Any employee or individual associated with the </w:t>
      </w:r>
      <w:r w:rsidRPr="003A218E">
        <w:rPr>
          <w:i/>
        </w:rPr>
        <w:t xml:space="preserve">University </w:t>
      </w:r>
      <w:r w:rsidRPr="003A218E">
        <w:t xml:space="preserve">who is the originator(s) of an Intellectual Property. </w:t>
      </w:r>
    </w:p>
    <w:p w14:paraId="1CA4FC89" w14:textId="77777777" w:rsidR="00337F3B" w:rsidRPr="003A218E" w:rsidRDefault="00E05912">
      <w:pPr>
        <w:spacing w:after="0" w:line="259" w:lineRule="auto"/>
        <w:ind w:left="225" w:right="0" w:firstLine="0"/>
        <w:jc w:val="left"/>
      </w:pPr>
      <w:r w:rsidRPr="003A218E">
        <w:t xml:space="preserve"> </w:t>
      </w:r>
    </w:p>
    <w:p w14:paraId="1CA4FC8A" w14:textId="77777777" w:rsidR="00337F3B" w:rsidRPr="003A218E" w:rsidRDefault="00DC0A06">
      <w:pPr>
        <w:ind w:left="220" w:right="314"/>
      </w:pPr>
      <w:r w:rsidRPr="003A218E">
        <w:rPr>
          <w:b/>
        </w:rPr>
        <w:t xml:space="preserve">Inventions - </w:t>
      </w:r>
      <w:r w:rsidR="00E05912" w:rsidRPr="003A218E">
        <w:t xml:space="preserve">An invention is any new or useful process or discovery, art, method, technique, machine, device manufacture, software, composition of matter, or improvement thereof. </w:t>
      </w:r>
    </w:p>
    <w:p w14:paraId="1CA4FC8B" w14:textId="77777777" w:rsidR="00337F3B" w:rsidRPr="003A218E" w:rsidRDefault="00E05912">
      <w:pPr>
        <w:spacing w:after="0" w:line="259" w:lineRule="auto"/>
        <w:ind w:left="225" w:right="0" w:firstLine="0"/>
        <w:jc w:val="left"/>
      </w:pPr>
      <w:r w:rsidRPr="003A218E">
        <w:t xml:space="preserve"> </w:t>
      </w:r>
    </w:p>
    <w:p w14:paraId="1CA4FC8C" w14:textId="77777777" w:rsidR="00337F3B" w:rsidRPr="003A218E" w:rsidRDefault="00DC0A06">
      <w:pPr>
        <w:ind w:left="220" w:right="62"/>
      </w:pPr>
      <w:r w:rsidRPr="003A218E">
        <w:rPr>
          <w:b/>
        </w:rPr>
        <w:t xml:space="preserve">Intellectual Property - </w:t>
      </w:r>
      <w:r w:rsidR="00E05912" w:rsidRPr="003A218E">
        <w:t xml:space="preserve">including, but not limited to, the following: </w:t>
      </w:r>
    </w:p>
    <w:p w14:paraId="1CA4FC8D" w14:textId="77777777" w:rsidR="00337F3B" w:rsidRPr="003A218E" w:rsidRDefault="00E05912">
      <w:pPr>
        <w:spacing w:after="211"/>
        <w:ind w:left="220" w:right="62"/>
      </w:pPr>
      <w:r w:rsidRPr="003A218E">
        <w:t xml:space="preserve">textbooks, class notes, journal articles, lectures, research and other works of nonfiction such as </w:t>
      </w:r>
      <w:proofErr w:type="spellStart"/>
      <w:r w:rsidRPr="003A218E">
        <w:t>the</w:t>
      </w:r>
      <w:r w:rsidR="00DC0A06" w:rsidRPr="003A218E">
        <w:t>i</w:t>
      </w:r>
      <w:r w:rsidRPr="003A218E">
        <w:t>ses</w:t>
      </w:r>
      <w:proofErr w:type="spellEnd"/>
      <w:r w:rsidRPr="003A218E">
        <w:t xml:space="preserve">, dissertations papers, poems, musical compositions and visual works of art, whether such works are disseminated in print or electronically. Creative and scholarly works and inventions, with commercial potential; patentable inventions; copyrightable works; trade secrets; trademarks; mask works; and novel plant varieties. </w:t>
      </w:r>
    </w:p>
    <w:p w14:paraId="1CA4FC8E" w14:textId="77777777" w:rsidR="00337F3B" w:rsidRPr="003A218E" w:rsidRDefault="00E05912">
      <w:pPr>
        <w:ind w:left="220" w:right="731"/>
      </w:pPr>
      <w:r w:rsidRPr="003A218E">
        <w:rPr>
          <w:b/>
        </w:rPr>
        <w:t xml:space="preserve">Know-how - </w:t>
      </w:r>
      <w:r w:rsidRPr="003A218E">
        <w:t xml:space="preserve">The knowledge, innovations, practices, expertise, processes or procedures, and secrets of individuals regarding the use of a material, product or resource, or the practice of a method, for a particular purpose. </w:t>
      </w:r>
    </w:p>
    <w:p w14:paraId="1CA4FC8F" w14:textId="77777777" w:rsidR="00337F3B" w:rsidRPr="003A218E" w:rsidRDefault="00E05912">
      <w:pPr>
        <w:spacing w:after="0" w:line="259" w:lineRule="auto"/>
        <w:ind w:left="225" w:right="0" w:firstLine="0"/>
        <w:jc w:val="left"/>
      </w:pPr>
      <w:r w:rsidRPr="003A218E">
        <w:t xml:space="preserve"> </w:t>
      </w:r>
    </w:p>
    <w:p w14:paraId="1CA4FC90" w14:textId="77777777" w:rsidR="00337F3B" w:rsidRPr="003A218E" w:rsidRDefault="00E05912">
      <w:pPr>
        <w:ind w:left="220" w:right="62"/>
      </w:pPr>
      <w:r w:rsidRPr="003A218E">
        <w:t xml:space="preserve">"Know-how" usually refers to one of two situations: (1) </w:t>
      </w:r>
      <w:r w:rsidRPr="003A218E">
        <w:rPr>
          <w:i/>
        </w:rPr>
        <w:t xml:space="preserve">"confidential know-how" </w:t>
      </w:r>
      <w:r w:rsidRPr="003A218E">
        <w:t xml:space="preserve">which is equivalent to "trade secrets," and (2) </w:t>
      </w:r>
      <w:r w:rsidRPr="003A218E">
        <w:rPr>
          <w:i/>
        </w:rPr>
        <w:t xml:space="preserve">"non-confidential know-how," </w:t>
      </w:r>
      <w:r w:rsidRPr="003A218E">
        <w:t xml:space="preserve">which is readily discoverable by reverse engineering, or is information generally known in the trade. A third definition of "know-how" is any information needed to run a business such as how to market a product. Because of these varying definitions, </w:t>
      </w:r>
      <w:r w:rsidRPr="003A218E">
        <w:rPr>
          <w:i/>
        </w:rPr>
        <w:t xml:space="preserve">"know-how" </w:t>
      </w:r>
      <w:r w:rsidRPr="003A218E">
        <w:t xml:space="preserve">should be specifically defined either in a licensing agreement or by implication through the manner in which it is used. </w:t>
      </w:r>
    </w:p>
    <w:p w14:paraId="1CA4FC91" w14:textId="77777777" w:rsidR="00337F3B" w:rsidRPr="003A218E" w:rsidRDefault="00E05912">
      <w:pPr>
        <w:spacing w:after="0" w:line="259" w:lineRule="auto"/>
        <w:ind w:left="225" w:right="0" w:firstLine="0"/>
        <w:jc w:val="left"/>
      </w:pPr>
      <w:r w:rsidRPr="003A218E">
        <w:lastRenderedPageBreak/>
        <w:t xml:space="preserve"> </w:t>
      </w:r>
    </w:p>
    <w:p w14:paraId="1CA4FC92" w14:textId="77777777" w:rsidR="00337F3B" w:rsidRPr="003A218E" w:rsidRDefault="00DC0A06">
      <w:pPr>
        <w:ind w:left="220" w:right="62"/>
      </w:pPr>
      <w:r w:rsidRPr="003A218E">
        <w:rPr>
          <w:b/>
        </w:rPr>
        <w:t xml:space="preserve">License - </w:t>
      </w:r>
      <w:r w:rsidR="00E05912" w:rsidRPr="003A218E">
        <w:t xml:space="preserve">A contract which awards to a party other than the owner(s) of the Intellectual Property the right to make, use, sell or import products or services based on the owner's Intellectual Property. Licenses may be awarded on an exclusive or non-exclusive basis and may provide for payment of </w:t>
      </w:r>
      <w:r w:rsidR="00E05912" w:rsidRPr="003A218E">
        <w:rPr>
          <w:b/>
          <w:i/>
        </w:rPr>
        <w:t xml:space="preserve">license fees, milestone fees, royalties, </w:t>
      </w:r>
      <w:r w:rsidR="00E05912" w:rsidRPr="003A218E">
        <w:rPr>
          <w:b/>
        </w:rPr>
        <w:t xml:space="preserve">equity, </w:t>
      </w:r>
      <w:r w:rsidR="00E05912" w:rsidRPr="003A218E">
        <w:t xml:space="preserve">or other income to the owner(s) of the Intellectual Property. </w:t>
      </w:r>
    </w:p>
    <w:p w14:paraId="1CA4FC93" w14:textId="77777777" w:rsidR="00337F3B" w:rsidRPr="003A218E" w:rsidRDefault="00E05912">
      <w:pPr>
        <w:spacing w:after="0" w:line="259" w:lineRule="auto"/>
        <w:ind w:left="225" w:right="0" w:firstLine="0"/>
        <w:jc w:val="left"/>
      </w:pPr>
      <w:r w:rsidRPr="003A218E">
        <w:t xml:space="preserve"> </w:t>
      </w:r>
    </w:p>
    <w:p w14:paraId="1CA4FC94" w14:textId="77777777" w:rsidR="00337F3B" w:rsidRPr="003A218E" w:rsidRDefault="00DC0A06">
      <w:pPr>
        <w:ind w:left="220" w:right="62"/>
      </w:pPr>
      <w:r w:rsidRPr="003A218E">
        <w:rPr>
          <w:b/>
        </w:rPr>
        <w:t xml:space="preserve">License Option - </w:t>
      </w:r>
      <w:r w:rsidR="00E05912" w:rsidRPr="003A218E">
        <w:t xml:space="preserve">A contract between the University and another party which conveys to that party the right to negotiate for a </w:t>
      </w:r>
      <w:r w:rsidR="00E05912" w:rsidRPr="003A218E">
        <w:rPr>
          <w:i/>
        </w:rPr>
        <w:t xml:space="preserve">license </w:t>
      </w:r>
      <w:r w:rsidR="00E05912" w:rsidRPr="003A218E">
        <w:t xml:space="preserve">to certain Intellectual Property, generally on terms within certain specified parameters. If the option is exclusive, the University agrees to refrain from granting a License to a third party during the option period. Exclusive options on future inventions are often offered in return for the agreement of the unrelated party to pay for patent costs and/or to support research. License options are not to be confused with stock options, which are agreements that require conveyance of equity. </w:t>
      </w:r>
    </w:p>
    <w:p w14:paraId="1CA4FC95" w14:textId="77777777" w:rsidR="00337F3B" w:rsidRPr="003A218E" w:rsidRDefault="00E05912">
      <w:pPr>
        <w:spacing w:after="0" w:line="259" w:lineRule="auto"/>
        <w:ind w:left="225" w:right="0" w:firstLine="0"/>
        <w:jc w:val="left"/>
      </w:pPr>
      <w:r w:rsidRPr="003A218E">
        <w:rPr>
          <w:b/>
        </w:rPr>
        <w:t xml:space="preserve"> </w:t>
      </w:r>
    </w:p>
    <w:p w14:paraId="1CA4FC96" w14:textId="77777777" w:rsidR="00337F3B" w:rsidRPr="003A218E" w:rsidRDefault="00E05912">
      <w:pPr>
        <w:ind w:left="220" w:right="62"/>
      </w:pPr>
      <w:r w:rsidRPr="003A218E">
        <w:rPr>
          <w:b/>
        </w:rPr>
        <w:t xml:space="preserve">Mask Work - </w:t>
      </w:r>
      <w:r w:rsidRPr="003A218E">
        <w:t xml:space="preserve">A series of related images, however fixed or encoded, having or representing the predetermined, three dimensional pattern of metallic, insulating, or semiconductor material present or removed from layers of a semiconductor chip product; and in which series the relation of the images to each other has the pattern of the surface of one form of the semiconductor chip product. (See 17 U.S.C. Section 901 </w:t>
      </w:r>
      <w:r w:rsidRPr="003A218E">
        <w:rPr>
          <w:u w:val="single" w:color="000000"/>
        </w:rPr>
        <w:t>et. seq.)</w:t>
      </w:r>
      <w:r w:rsidRPr="003A218E">
        <w:t xml:space="preserve"> </w:t>
      </w:r>
    </w:p>
    <w:p w14:paraId="1CA4FC97" w14:textId="77777777" w:rsidR="00337F3B" w:rsidRPr="003A218E" w:rsidRDefault="00E05912">
      <w:pPr>
        <w:spacing w:after="0" w:line="259" w:lineRule="auto"/>
        <w:ind w:left="225" w:right="0" w:firstLine="0"/>
        <w:jc w:val="left"/>
      </w:pPr>
      <w:r w:rsidRPr="003A218E">
        <w:t xml:space="preserve"> </w:t>
      </w:r>
    </w:p>
    <w:p w14:paraId="1CA4FC98" w14:textId="77777777" w:rsidR="00337F3B" w:rsidRPr="003A218E" w:rsidRDefault="00E05912">
      <w:pPr>
        <w:ind w:left="220" w:right="62"/>
      </w:pPr>
      <w:r w:rsidRPr="003A218E">
        <w:rPr>
          <w:b/>
        </w:rPr>
        <w:t xml:space="preserve">Net Income - </w:t>
      </w:r>
      <w:r w:rsidRPr="003A218E">
        <w:t xml:space="preserve">Gross income less non-reimbursed University expenses and other direct expenses for </w:t>
      </w:r>
      <w:r w:rsidRPr="003A218E">
        <w:rPr>
          <w:b/>
          <w:i/>
        </w:rPr>
        <w:t xml:space="preserve">patent prosecution, litigation </w:t>
      </w:r>
      <w:r w:rsidRPr="003A218E">
        <w:t xml:space="preserve">and </w:t>
      </w:r>
      <w:r w:rsidRPr="003A218E">
        <w:rPr>
          <w:i/>
        </w:rPr>
        <w:t xml:space="preserve">licensing expenses </w:t>
      </w:r>
      <w:r w:rsidRPr="003A218E">
        <w:t xml:space="preserve">associated with a particular License Agreement (e.g., travel made expressly to </w:t>
      </w:r>
      <w:r w:rsidRPr="003A218E">
        <w:rPr>
          <w:b/>
          <w:i/>
        </w:rPr>
        <w:t xml:space="preserve">market </w:t>
      </w:r>
      <w:r w:rsidRPr="003A218E">
        <w:rPr>
          <w:b/>
        </w:rPr>
        <w:t xml:space="preserve">an invention or negotiate </w:t>
      </w:r>
      <w:r w:rsidRPr="003A218E">
        <w:t xml:space="preserve">a particular License Agreement). </w:t>
      </w:r>
      <w:r w:rsidRPr="003A218E">
        <w:rPr>
          <w:i/>
        </w:rPr>
        <w:t xml:space="preserve">Net Income </w:t>
      </w:r>
      <w:r w:rsidRPr="003A218E">
        <w:t xml:space="preserve">may be subject to sharing with inventors and creators and is distributed in accordance with University policy. </w:t>
      </w:r>
    </w:p>
    <w:p w14:paraId="1CA4FC99" w14:textId="77777777" w:rsidR="00337F3B" w:rsidRPr="003A218E" w:rsidRDefault="00E05912">
      <w:pPr>
        <w:spacing w:after="0" w:line="259" w:lineRule="auto"/>
        <w:ind w:left="225" w:right="0" w:firstLine="0"/>
        <w:jc w:val="left"/>
      </w:pPr>
      <w:r w:rsidRPr="003A218E">
        <w:t xml:space="preserve"> </w:t>
      </w:r>
    </w:p>
    <w:p w14:paraId="1CA4FC9A" w14:textId="77777777" w:rsidR="00337F3B" w:rsidRPr="003A218E" w:rsidRDefault="00E05912">
      <w:pPr>
        <w:spacing w:after="256"/>
        <w:ind w:left="220" w:right="366"/>
      </w:pPr>
      <w:r w:rsidRPr="003A218E">
        <w:rPr>
          <w:b/>
        </w:rPr>
        <w:t xml:space="preserve">Novel Plant Variety - </w:t>
      </w:r>
      <w:r w:rsidRPr="003A218E">
        <w:t xml:space="preserve">A novel variety of a sexually reproduced plant. (See 7 U.S.C. Section 2321 </w:t>
      </w:r>
      <w:r w:rsidRPr="003A218E">
        <w:rPr>
          <w:u w:val="single" w:color="000000"/>
        </w:rPr>
        <w:t>et.</w:t>
      </w:r>
      <w:r w:rsidRPr="003A218E">
        <w:t xml:space="preserve"> </w:t>
      </w:r>
      <w:r w:rsidRPr="003A218E">
        <w:rPr>
          <w:u w:val="single" w:color="000000"/>
        </w:rPr>
        <w:t>seq.)</w:t>
      </w:r>
      <w:r w:rsidRPr="003A218E">
        <w:t xml:space="preserve"> </w:t>
      </w:r>
    </w:p>
    <w:p w14:paraId="1CA4FC9B" w14:textId="77777777" w:rsidR="00337F3B" w:rsidRPr="003A218E" w:rsidRDefault="00E05912">
      <w:pPr>
        <w:ind w:left="220" w:right="62"/>
      </w:pPr>
      <w:r w:rsidRPr="003A218E">
        <w:rPr>
          <w:b/>
        </w:rPr>
        <w:t xml:space="preserve">Originator - </w:t>
      </w:r>
      <w:r w:rsidRPr="003A218E">
        <w:t xml:space="preserve">An inventor, creator, author, or the like of an Intellectual Property. </w:t>
      </w:r>
    </w:p>
    <w:p w14:paraId="1CA4FC9C" w14:textId="77777777" w:rsidR="00337F3B" w:rsidRPr="003A218E" w:rsidRDefault="00E05912">
      <w:pPr>
        <w:spacing w:after="0" w:line="259" w:lineRule="auto"/>
        <w:ind w:left="225" w:right="0" w:firstLine="0"/>
        <w:jc w:val="left"/>
      </w:pPr>
      <w:r w:rsidRPr="003A218E">
        <w:rPr>
          <w:b/>
        </w:rPr>
        <w:t xml:space="preserve"> </w:t>
      </w:r>
    </w:p>
    <w:p w14:paraId="1CA4FC9D" w14:textId="77777777" w:rsidR="00337F3B" w:rsidRPr="003A218E" w:rsidRDefault="00E05912">
      <w:pPr>
        <w:ind w:left="220" w:right="374"/>
      </w:pPr>
      <w:r w:rsidRPr="003A218E">
        <w:rPr>
          <w:b/>
        </w:rPr>
        <w:t xml:space="preserve">Patentable Materials - </w:t>
      </w:r>
      <w:r w:rsidRPr="003A218E">
        <w:t xml:space="preserve">Kinds of Intellectual Property deemed to refer to items other than software which reasonably appear to qualify for protection under the patent laws of the United States (see 35 U.S.C. Section 101 </w:t>
      </w:r>
      <w:r w:rsidRPr="003A218E">
        <w:rPr>
          <w:u w:val="single" w:color="000000"/>
        </w:rPr>
        <w:t>et. seq.)</w:t>
      </w:r>
      <w:r w:rsidRPr="003A218E">
        <w:t xml:space="preserve"> or other protective statutes, including </w:t>
      </w:r>
      <w:r w:rsidRPr="003A218E">
        <w:rPr>
          <w:i/>
        </w:rPr>
        <w:t xml:space="preserve">novel plant varieties </w:t>
      </w:r>
      <w:r w:rsidRPr="003A218E">
        <w:t xml:space="preserve">and </w:t>
      </w:r>
      <w:r w:rsidRPr="003A218E">
        <w:rPr>
          <w:i/>
        </w:rPr>
        <w:t xml:space="preserve">patentable plants, </w:t>
      </w:r>
      <w:r w:rsidRPr="003A218E">
        <w:t xml:space="preserve">whether or not patentable thereunder. </w:t>
      </w:r>
    </w:p>
    <w:p w14:paraId="1CA4FC9E" w14:textId="77777777" w:rsidR="00337F3B" w:rsidRPr="003A218E" w:rsidRDefault="00E05912">
      <w:pPr>
        <w:spacing w:after="0" w:line="259" w:lineRule="auto"/>
        <w:ind w:left="225" w:right="0" w:firstLine="0"/>
        <w:jc w:val="left"/>
      </w:pPr>
      <w:r w:rsidRPr="003A218E">
        <w:t xml:space="preserve"> </w:t>
      </w:r>
    </w:p>
    <w:p w14:paraId="1CA4FC9F" w14:textId="77777777" w:rsidR="00337F3B" w:rsidRPr="003A218E" w:rsidRDefault="00E05912">
      <w:pPr>
        <w:ind w:left="220" w:right="62"/>
      </w:pPr>
      <w:r w:rsidRPr="003A218E">
        <w:rPr>
          <w:b/>
        </w:rPr>
        <w:t xml:space="preserve">Patentable Plant - </w:t>
      </w:r>
      <w:r w:rsidRPr="003A218E">
        <w:t xml:space="preserve">An asexually reproduced distinct and new variety of plant. (See 35 U.S.C. Section 161.) </w:t>
      </w:r>
    </w:p>
    <w:p w14:paraId="1CA4FCA0" w14:textId="77777777" w:rsidR="00337F3B" w:rsidRPr="003A218E" w:rsidRDefault="00E05912">
      <w:pPr>
        <w:spacing w:after="0" w:line="259" w:lineRule="auto"/>
        <w:ind w:left="225" w:right="0" w:firstLine="0"/>
        <w:jc w:val="left"/>
      </w:pPr>
      <w:r w:rsidRPr="003A218E">
        <w:t xml:space="preserve"> </w:t>
      </w:r>
    </w:p>
    <w:p w14:paraId="1CA4FCA1" w14:textId="77777777" w:rsidR="00337F3B" w:rsidRPr="003A218E" w:rsidRDefault="00E05912">
      <w:pPr>
        <w:ind w:left="220" w:right="62"/>
      </w:pPr>
      <w:r w:rsidRPr="003A218E">
        <w:rPr>
          <w:b/>
        </w:rPr>
        <w:t xml:space="preserve">Software - </w:t>
      </w:r>
      <w:r w:rsidRPr="003A218E">
        <w:t xml:space="preserve">One or more </w:t>
      </w:r>
      <w:r w:rsidRPr="003A218E">
        <w:rPr>
          <w:b/>
          <w:i/>
        </w:rPr>
        <w:t xml:space="preserve">computer programs </w:t>
      </w:r>
      <w:r w:rsidRPr="003A218E">
        <w:t xml:space="preserve">existing in any form, or any associated operational procedures, manuals or other documentation, whether or not protected by patent or copyright. The term "computer program" shall mean a set of instructions, statements, or related data that, in actual or modified form, is capable of causing a computer or computer system to perform specified functions. </w:t>
      </w:r>
    </w:p>
    <w:p w14:paraId="1CA4FCA2" w14:textId="77777777" w:rsidR="00337F3B" w:rsidRPr="003A218E" w:rsidRDefault="00E05912">
      <w:pPr>
        <w:spacing w:after="0" w:line="259" w:lineRule="auto"/>
        <w:ind w:left="225" w:right="0" w:firstLine="0"/>
        <w:jc w:val="left"/>
      </w:pPr>
      <w:r w:rsidRPr="003A218E">
        <w:lastRenderedPageBreak/>
        <w:t xml:space="preserve"> </w:t>
      </w:r>
    </w:p>
    <w:p w14:paraId="1CA4FCA3" w14:textId="77777777" w:rsidR="00337F3B" w:rsidRPr="003A218E" w:rsidRDefault="00E05912">
      <w:pPr>
        <w:ind w:left="220" w:right="446"/>
      </w:pPr>
      <w:r w:rsidRPr="003A218E">
        <w:rPr>
          <w:b/>
        </w:rPr>
        <w:t xml:space="preserve">Trademarks - </w:t>
      </w:r>
      <w:r w:rsidRPr="003A218E">
        <w:t xml:space="preserve">All trademarks, service marks, trade names, seals, symbols, designs, slogans, or logotypes developed by or associated with the </w:t>
      </w:r>
      <w:r w:rsidRPr="003A218E">
        <w:rPr>
          <w:i/>
        </w:rPr>
        <w:t xml:space="preserve">University. </w:t>
      </w:r>
      <w:r w:rsidRPr="003A218E">
        <w:t xml:space="preserve">(See 17 U.S.C. Sectioni127.) </w:t>
      </w:r>
    </w:p>
    <w:p w14:paraId="1CA4FCA4" w14:textId="77777777" w:rsidR="00337F3B" w:rsidRPr="003A218E" w:rsidRDefault="00E05912">
      <w:pPr>
        <w:spacing w:after="0" w:line="259" w:lineRule="auto"/>
        <w:ind w:left="225" w:right="0" w:firstLine="0"/>
        <w:jc w:val="left"/>
      </w:pPr>
      <w:r w:rsidRPr="003A218E">
        <w:t xml:space="preserve"> </w:t>
      </w:r>
    </w:p>
    <w:p w14:paraId="1CA4FCA5" w14:textId="77777777" w:rsidR="00337F3B" w:rsidRPr="003A218E" w:rsidRDefault="00E05912">
      <w:pPr>
        <w:ind w:left="220" w:right="62"/>
      </w:pPr>
      <w:r w:rsidRPr="003A218E">
        <w:rPr>
          <w:b/>
        </w:rPr>
        <w:t xml:space="preserve">Trade Secrets - </w:t>
      </w:r>
      <w:r w:rsidRPr="003A218E">
        <w:t xml:space="preserve">Information including, but not limited to, technical or nontechnical data, a formula, a pattern, a compilation, a program, a device, a method, a technique, a drawing, a process, financial data, financial plans, product plans, or a list of actual or potential customers or suppliers which: derives economic value, actual or potential, from not being generally known to, and not being readily ascertainable through proper means by, other persons who can obtain economic value from its disclosure or use; and is the subject of efforts that are reasonable under the circumstances to maintain its secrecy. </w:t>
      </w:r>
    </w:p>
    <w:p w14:paraId="1CA4FCA6" w14:textId="77777777" w:rsidR="00337F3B" w:rsidRPr="003A218E" w:rsidRDefault="00E05912">
      <w:pPr>
        <w:spacing w:after="0" w:line="259" w:lineRule="auto"/>
        <w:ind w:left="225" w:right="0" w:firstLine="0"/>
        <w:jc w:val="left"/>
      </w:pPr>
      <w:r w:rsidRPr="003A218E">
        <w:t xml:space="preserve"> </w:t>
      </w:r>
    </w:p>
    <w:p w14:paraId="1CA4FCA7" w14:textId="77777777" w:rsidR="00337F3B" w:rsidRPr="003A218E" w:rsidRDefault="00E05912">
      <w:pPr>
        <w:ind w:left="220" w:right="62"/>
      </w:pPr>
      <w:r w:rsidRPr="003A218E">
        <w:rPr>
          <w:b/>
        </w:rPr>
        <w:t xml:space="preserve">Patent - </w:t>
      </w:r>
      <w:r w:rsidRPr="003A218E">
        <w:t xml:space="preserve">A grant issued by the U.S. or a foreign patent office that gives an inventor the right to exclude others from making, using, or selling the invention within the United States or other geographic territories for a period of years from the date of filing of the patent application. </w:t>
      </w:r>
    </w:p>
    <w:p w14:paraId="1CA4FCA8" w14:textId="77777777" w:rsidR="00337F3B" w:rsidRPr="003A218E" w:rsidRDefault="00E05912">
      <w:pPr>
        <w:spacing w:after="0" w:line="259" w:lineRule="auto"/>
        <w:ind w:left="225" w:right="0" w:firstLine="0"/>
        <w:jc w:val="left"/>
      </w:pPr>
      <w:r w:rsidRPr="003A218E">
        <w:t xml:space="preserve"> </w:t>
      </w:r>
    </w:p>
    <w:p w14:paraId="1CA4FCA9" w14:textId="77777777" w:rsidR="00337F3B" w:rsidRPr="003A218E" w:rsidRDefault="00E05912">
      <w:pPr>
        <w:ind w:left="220" w:right="62"/>
      </w:pPr>
      <w:r w:rsidRPr="003A218E">
        <w:rPr>
          <w:b/>
        </w:rPr>
        <w:t xml:space="preserve">Royalties - </w:t>
      </w:r>
      <w:r w:rsidRPr="003A218E">
        <w:t xml:space="preserve">All compensation of whatever kind </w:t>
      </w:r>
      <w:r w:rsidRPr="003A218E">
        <w:rPr>
          <w:i/>
        </w:rPr>
        <w:t xml:space="preserve">received </w:t>
      </w:r>
      <w:r w:rsidRPr="003A218E">
        <w:t xml:space="preserve">from the sale, license, or other transfer of Intellectual Property rights by the </w:t>
      </w:r>
      <w:r w:rsidRPr="003A218E">
        <w:rPr>
          <w:i/>
        </w:rPr>
        <w:t xml:space="preserve">University </w:t>
      </w:r>
      <w:r w:rsidRPr="003A218E">
        <w:t xml:space="preserve">to a third party. This includes, but is not limited to, percentage payments, up-front fees, milestone fees, shares of stock, and any other financial or in-kind consideration. </w:t>
      </w:r>
    </w:p>
    <w:p w14:paraId="1CA4FCAA" w14:textId="77777777" w:rsidR="00337F3B" w:rsidRPr="003A218E" w:rsidRDefault="00E05912">
      <w:pPr>
        <w:spacing w:after="0" w:line="259" w:lineRule="auto"/>
        <w:ind w:left="225" w:right="0" w:firstLine="0"/>
        <w:jc w:val="left"/>
      </w:pPr>
      <w:r w:rsidRPr="003A218E">
        <w:t xml:space="preserve"> </w:t>
      </w:r>
    </w:p>
    <w:p w14:paraId="1CA4FCAB" w14:textId="77777777" w:rsidR="00337F3B" w:rsidRPr="003A218E" w:rsidRDefault="00E05912">
      <w:pPr>
        <w:spacing w:after="225"/>
        <w:ind w:left="220" w:right="62"/>
      </w:pPr>
      <w:r w:rsidRPr="003A218E">
        <w:rPr>
          <w:b/>
        </w:rPr>
        <w:t xml:space="preserve">Sponsored Research Agreement - </w:t>
      </w:r>
      <w:r w:rsidRPr="003A218E">
        <w:t xml:space="preserve">A contract, grant, cooperative agreement, or other funded research instruments between the University and a sponsoring organization that set the terms and conditions for the conduct of a faculty or student research or training project. A Sponsored Research Agreement typically includes a description of the work to be performed, the terms of payment, ownership of Intellectual Property, publication rights, and other legal assurances. </w:t>
      </w:r>
    </w:p>
    <w:p w14:paraId="1CA4FCAC" w14:textId="77777777" w:rsidR="00337F3B" w:rsidRPr="003A218E" w:rsidRDefault="00E05912">
      <w:pPr>
        <w:spacing w:after="240"/>
        <w:ind w:left="220" w:right="62"/>
      </w:pPr>
      <w:r w:rsidRPr="003A218E">
        <w:rPr>
          <w:b/>
        </w:rPr>
        <w:t xml:space="preserve">Staff - </w:t>
      </w:r>
      <w:r w:rsidRPr="003A218E">
        <w:t xml:space="preserve">Any employee of the </w:t>
      </w:r>
      <w:r w:rsidRPr="003A218E">
        <w:rPr>
          <w:i/>
        </w:rPr>
        <w:t xml:space="preserve">University </w:t>
      </w:r>
      <w:r w:rsidRPr="003A218E">
        <w:t xml:space="preserve">other than students and faculty as defined within this document. If a student is also a part-time University employee, he or she is considered as staff with regard to Intellectual Property developed as a result of his or her employment, and as a student with regard to other Intellectual Property. A full-time non-faculty employee who is also taking one or more courses is considered to be staff. Visitors to the University, Including post-doctoral persons, are considered as staff with respect to any Intellectual Property arising from University activities. </w:t>
      </w:r>
    </w:p>
    <w:p w14:paraId="1CA4FCAD" w14:textId="77777777" w:rsidR="00337F3B" w:rsidRPr="003A218E" w:rsidRDefault="00E05912">
      <w:pPr>
        <w:ind w:left="220" w:right="62"/>
      </w:pPr>
      <w:r w:rsidRPr="003A218E">
        <w:rPr>
          <w:b/>
        </w:rPr>
        <w:t xml:space="preserve">Student - </w:t>
      </w:r>
      <w:r w:rsidRPr="003A218E">
        <w:t xml:space="preserve">Any full-time or part-time graduate or undergraduate student, regardless of whether the student receives financial aid from the University or from external sources. It is the responsibility of the students who are also employees of other outside entities to resolve any conflicts between this policy and provisions of agreements with their employers prior to beginning any undertaking at the University that will involve the development of Intellectual Property. </w:t>
      </w:r>
    </w:p>
    <w:p w14:paraId="1CA4FCAE" w14:textId="77777777" w:rsidR="00337F3B" w:rsidRPr="003A218E" w:rsidRDefault="00E05912">
      <w:pPr>
        <w:spacing w:after="210" w:line="259" w:lineRule="auto"/>
        <w:ind w:left="225" w:right="0" w:firstLine="0"/>
        <w:jc w:val="left"/>
      </w:pPr>
      <w:r w:rsidRPr="003A218E">
        <w:t xml:space="preserve"> </w:t>
      </w:r>
    </w:p>
    <w:p w14:paraId="1CA4FCAF" w14:textId="77777777" w:rsidR="00337F3B" w:rsidRPr="003A218E" w:rsidRDefault="00E05912">
      <w:pPr>
        <w:ind w:left="220" w:right="62"/>
      </w:pPr>
      <w:r w:rsidRPr="003A218E">
        <w:rPr>
          <w:b/>
        </w:rPr>
        <w:t xml:space="preserve">Tangible Research Property - </w:t>
      </w:r>
      <w:r w:rsidRPr="003A218E">
        <w:t xml:space="preserve">Research results in their physical form, and includes, but is not limited to, data, notes, workbooks, software, biological organisms, chemicals, materials, compositions of matter, instruments, machines or devices, drawings, and other property that can be physically distributed. </w:t>
      </w:r>
      <w:r w:rsidRPr="003A218E">
        <w:rPr>
          <w:i/>
        </w:rPr>
        <w:t xml:space="preserve">Tangible Research Property </w:t>
      </w:r>
      <w:r w:rsidRPr="003A218E">
        <w:t xml:space="preserve">may also be Intellectual Property. </w:t>
      </w:r>
    </w:p>
    <w:p w14:paraId="1CA4FCB0" w14:textId="77777777" w:rsidR="00337F3B" w:rsidRPr="003A218E" w:rsidRDefault="00E05912">
      <w:pPr>
        <w:spacing w:after="0" w:line="259" w:lineRule="auto"/>
        <w:ind w:left="225" w:right="0" w:firstLine="0"/>
        <w:jc w:val="left"/>
      </w:pPr>
      <w:r w:rsidRPr="003A218E">
        <w:lastRenderedPageBreak/>
        <w:t xml:space="preserve"> </w:t>
      </w:r>
    </w:p>
    <w:p w14:paraId="1CA4FCB1" w14:textId="77777777" w:rsidR="00337F3B" w:rsidRPr="003A218E" w:rsidRDefault="00E05912">
      <w:pPr>
        <w:ind w:left="220" w:right="62"/>
      </w:pPr>
      <w:r w:rsidRPr="003A218E">
        <w:rPr>
          <w:b/>
        </w:rPr>
        <w:t xml:space="preserve">Use of Institutional Resources - </w:t>
      </w:r>
      <w:r w:rsidRPr="003A218E">
        <w:t xml:space="preserve">The extent to which the creator or inventor directly or indirectly benefited from university materials, equipment, facilities, staff, funding, material support, and other, as defined by the university attorney and by the Intellectual Property Committee. However, the mere use of an University office does not constitute "use of University resources." </w:t>
      </w:r>
    </w:p>
    <w:p w14:paraId="1CA4FCB2" w14:textId="77777777" w:rsidR="00337F3B" w:rsidRPr="003A218E" w:rsidRDefault="00E05912">
      <w:pPr>
        <w:spacing w:after="0" w:line="259" w:lineRule="auto"/>
        <w:ind w:left="225" w:right="0" w:firstLine="0"/>
        <w:jc w:val="left"/>
      </w:pPr>
      <w:r w:rsidRPr="003A218E">
        <w:t xml:space="preserve"> </w:t>
      </w:r>
    </w:p>
    <w:p w14:paraId="1CA4FCB3" w14:textId="77777777" w:rsidR="00337F3B" w:rsidRPr="003A218E" w:rsidRDefault="00E05912">
      <w:pPr>
        <w:ind w:left="220" w:right="62"/>
      </w:pPr>
      <w:r w:rsidRPr="003A218E">
        <w:rPr>
          <w:b/>
        </w:rPr>
        <w:t xml:space="preserve">University - </w:t>
      </w:r>
      <w:r w:rsidRPr="003A218E">
        <w:t xml:space="preserve">Refers to the Southern University System which includes the following </w:t>
      </w:r>
      <w:r w:rsidRPr="003A218E">
        <w:rPr>
          <w:i/>
        </w:rPr>
        <w:t xml:space="preserve">campuses: </w:t>
      </w:r>
      <w:r w:rsidRPr="003A218E">
        <w:t xml:space="preserve">Southern University and A&amp;M College at Baton Rouge (SUBR); Southern University at New Orleans </w:t>
      </w:r>
    </w:p>
    <w:p w14:paraId="1CA4FCB4" w14:textId="77777777" w:rsidR="00337F3B" w:rsidRPr="003A218E" w:rsidRDefault="00E05912">
      <w:pPr>
        <w:spacing w:after="241"/>
        <w:ind w:left="220" w:right="62"/>
      </w:pPr>
      <w:r w:rsidRPr="003A218E">
        <w:t xml:space="preserve">(SUNO); Southern University at Shreveport, Louisiana (SUSLA); Southern University Law Center (SULC); and the Southern University Agricultural Research and Extension Center (SUAREC). </w:t>
      </w:r>
    </w:p>
    <w:p w14:paraId="1CA4FCB5" w14:textId="77777777" w:rsidR="00337F3B" w:rsidRPr="003A218E" w:rsidRDefault="00E05912">
      <w:pPr>
        <w:ind w:left="220" w:right="62"/>
      </w:pPr>
      <w:r w:rsidRPr="003A218E">
        <w:rPr>
          <w:b/>
        </w:rPr>
        <w:t xml:space="preserve">University Resources - </w:t>
      </w:r>
      <w:r w:rsidRPr="003A218E">
        <w:t xml:space="preserve">All tangible resources, including facilities, provided by the </w:t>
      </w:r>
      <w:r w:rsidRPr="003A218E">
        <w:rPr>
          <w:i/>
        </w:rPr>
        <w:t xml:space="preserve">University </w:t>
      </w:r>
      <w:r w:rsidRPr="003A218E">
        <w:t xml:space="preserve">to authors, creators, and inventors, (originators) ) including, but not limited to, office, laboratory, and studio space and equipment; computer hardware, software, and support; secretarial service; research, teaching, and laboratory assistants; supplies; utilities; funding for research and teaching activities, travel; and other funding or reimbursement. </w:t>
      </w:r>
      <w:r w:rsidRPr="003A218E">
        <w:rPr>
          <w:i/>
        </w:rPr>
        <w:t xml:space="preserve">"University Resources" </w:t>
      </w:r>
      <w:r w:rsidRPr="003A218E">
        <w:t xml:space="preserve">do not include salary, insurance, or retirement plan contributions paid to, or for the benefit of the author, creator, or inventor. </w:t>
      </w:r>
    </w:p>
    <w:p w14:paraId="1CA4FCB6" w14:textId="77777777" w:rsidR="002F050F" w:rsidRPr="003A218E" w:rsidRDefault="002F050F">
      <w:pPr>
        <w:ind w:left="220" w:right="62"/>
      </w:pPr>
    </w:p>
    <w:p w14:paraId="1CA4FCB7" w14:textId="77777777" w:rsidR="002F050F" w:rsidRPr="003A218E" w:rsidRDefault="002F050F" w:rsidP="002F050F">
      <w:pPr>
        <w:ind w:left="220" w:right="62"/>
        <w:jc w:val="center"/>
        <w:rPr>
          <w:b/>
          <w:bCs/>
          <w:sz w:val="28"/>
          <w:szCs w:val="28"/>
        </w:rPr>
      </w:pPr>
    </w:p>
    <w:p w14:paraId="1CA4FCB8" w14:textId="77777777" w:rsidR="002F050F" w:rsidRPr="003A218E" w:rsidRDefault="002F050F" w:rsidP="002F050F">
      <w:pPr>
        <w:ind w:left="220" w:right="62"/>
        <w:jc w:val="center"/>
        <w:rPr>
          <w:b/>
          <w:bCs/>
          <w:sz w:val="28"/>
          <w:szCs w:val="28"/>
        </w:rPr>
      </w:pPr>
    </w:p>
    <w:p w14:paraId="1CA4FCB9" w14:textId="77777777" w:rsidR="002F050F" w:rsidRPr="003A218E" w:rsidRDefault="002F050F" w:rsidP="002F050F">
      <w:pPr>
        <w:ind w:left="220" w:right="62"/>
        <w:jc w:val="center"/>
        <w:rPr>
          <w:b/>
          <w:bCs/>
          <w:sz w:val="28"/>
          <w:szCs w:val="28"/>
        </w:rPr>
      </w:pPr>
    </w:p>
    <w:p w14:paraId="1CA4FCBA" w14:textId="77777777" w:rsidR="002F050F" w:rsidRPr="003A218E" w:rsidRDefault="002F050F" w:rsidP="002F050F">
      <w:pPr>
        <w:ind w:left="220" w:right="62"/>
        <w:jc w:val="center"/>
        <w:rPr>
          <w:b/>
          <w:bCs/>
          <w:sz w:val="28"/>
          <w:szCs w:val="28"/>
        </w:rPr>
      </w:pPr>
    </w:p>
    <w:p w14:paraId="1CA4FCBB" w14:textId="77777777" w:rsidR="002F050F" w:rsidRPr="003A218E" w:rsidRDefault="002F050F" w:rsidP="002F050F">
      <w:pPr>
        <w:ind w:left="220" w:right="62"/>
        <w:jc w:val="center"/>
        <w:rPr>
          <w:b/>
          <w:bCs/>
          <w:sz w:val="28"/>
          <w:szCs w:val="28"/>
        </w:rPr>
      </w:pPr>
    </w:p>
    <w:p w14:paraId="1CA4FCBC" w14:textId="77777777" w:rsidR="002F050F" w:rsidRPr="003A218E" w:rsidRDefault="002F050F" w:rsidP="002F050F">
      <w:pPr>
        <w:ind w:left="220" w:right="62"/>
        <w:jc w:val="center"/>
        <w:rPr>
          <w:b/>
          <w:bCs/>
          <w:sz w:val="28"/>
          <w:szCs w:val="28"/>
        </w:rPr>
      </w:pPr>
    </w:p>
    <w:p w14:paraId="1CA4FCBD" w14:textId="77777777" w:rsidR="002F050F" w:rsidRPr="003A218E" w:rsidRDefault="002F050F" w:rsidP="002F050F">
      <w:pPr>
        <w:ind w:left="220" w:right="62"/>
        <w:jc w:val="center"/>
        <w:rPr>
          <w:b/>
          <w:bCs/>
          <w:sz w:val="28"/>
          <w:szCs w:val="28"/>
        </w:rPr>
      </w:pPr>
    </w:p>
    <w:p w14:paraId="1CA4FCBE" w14:textId="77777777" w:rsidR="002F050F" w:rsidRPr="003A218E" w:rsidRDefault="002F050F" w:rsidP="002F050F">
      <w:pPr>
        <w:ind w:left="220" w:right="62"/>
        <w:jc w:val="center"/>
        <w:rPr>
          <w:b/>
          <w:bCs/>
          <w:sz w:val="28"/>
          <w:szCs w:val="28"/>
        </w:rPr>
      </w:pPr>
    </w:p>
    <w:p w14:paraId="1CA4FCBF" w14:textId="77777777" w:rsidR="002F050F" w:rsidRPr="003A218E" w:rsidRDefault="002F050F" w:rsidP="002F050F">
      <w:pPr>
        <w:ind w:left="220" w:right="62"/>
        <w:jc w:val="center"/>
        <w:rPr>
          <w:b/>
          <w:bCs/>
          <w:sz w:val="28"/>
          <w:szCs w:val="28"/>
        </w:rPr>
      </w:pPr>
    </w:p>
    <w:p w14:paraId="1CA4FCC0" w14:textId="77777777" w:rsidR="002F050F" w:rsidRPr="003A218E" w:rsidRDefault="002F050F" w:rsidP="002F050F">
      <w:pPr>
        <w:ind w:left="220" w:right="62"/>
        <w:jc w:val="center"/>
        <w:rPr>
          <w:b/>
          <w:bCs/>
          <w:sz w:val="28"/>
          <w:szCs w:val="28"/>
        </w:rPr>
      </w:pPr>
    </w:p>
    <w:p w14:paraId="1CA4FCC1" w14:textId="6569761F" w:rsidR="00821A51" w:rsidRPr="003A218E" w:rsidRDefault="00821A51" w:rsidP="002F050F">
      <w:pPr>
        <w:ind w:left="220" w:right="62"/>
        <w:jc w:val="center"/>
        <w:rPr>
          <w:b/>
          <w:bCs/>
          <w:sz w:val="28"/>
          <w:szCs w:val="28"/>
        </w:rPr>
      </w:pPr>
    </w:p>
    <w:p w14:paraId="19E56C2A" w14:textId="77777777" w:rsidR="00821A51" w:rsidRPr="003A218E" w:rsidRDefault="00821A51">
      <w:pPr>
        <w:spacing w:after="160" w:line="259" w:lineRule="auto"/>
        <w:ind w:left="0" w:right="0" w:firstLine="0"/>
        <w:jc w:val="left"/>
        <w:rPr>
          <w:b/>
          <w:bCs/>
          <w:sz w:val="28"/>
          <w:szCs w:val="28"/>
        </w:rPr>
      </w:pPr>
      <w:r w:rsidRPr="003A218E">
        <w:rPr>
          <w:b/>
          <w:bCs/>
          <w:sz w:val="28"/>
          <w:szCs w:val="28"/>
        </w:rPr>
        <w:br w:type="page"/>
      </w:r>
    </w:p>
    <w:p w14:paraId="0108C646" w14:textId="37398434" w:rsidR="00821A51" w:rsidRPr="003A218E" w:rsidRDefault="00821A51" w:rsidP="00B16910">
      <w:pPr>
        <w:ind w:left="220" w:right="62"/>
        <w:jc w:val="center"/>
        <w:rPr>
          <w:b/>
          <w:bCs/>
          <w:sz w:val="28"/>
          <w:szCs w:val="28"/>
        </w:rPr>
      </w:pPr>
      <w:r w:rsidRPr="003A218E">
        <w:rPr>
          <w:b/>
          <w:bCs/>
          <w:sz w:val="28"/>
          <w:szCs w:val="28"/>
        </w:rPr>
        <w:lastRenderedPageBreak/>
        <w:t>APPENDIX D</w:t>
      </w:r>
    </w:p>
    <w:p w14:paraId="34919E33" w14:textId="77777777" w:rsidR="00821A51" w:rsidRPr="003A218E" w:rsidRDefault="00821A51" w:rsidP="00B16910">
      <w:pPr>
        <w:ind w:left="220" w:right="62"/>
        <w:jc w:val="center"/>
        <w:rPr>
          <w:b/>
          <w:bCs/>
          <w:sz w:val="28"/>
          <w:szCs w:val="28"/>
        </w:rPr>
      </w:pPr>
    </w:p>
    <w:p w14:paraId="48AB1ED5" w14:textId="77777777" w:rsidR="00821A51" w:rsidRPr="003A218E" w:rsidRDefault="00821A51" w:rsidP="00B16910">
      <w:pPr>
        <w:spacing w:line="480" w:lineRule="auto"/>
        <w:ind w:left="230" w:right="58" w:hanging="14"/>
        <w:jc w:val="center"/>
        <w:rPr>
          <w:b/>
          <w:bCs/>
        </w:rPr>
      </w:pPr>
      <w:r w:rsidRPr="003A218E">
        <w:rPr>
          <w:b/>
          <w:bCs/>
        </w:rPr>
        <w:t>SOUTHERN UNIVERSITY AT NEW ORLEANS</w:t>
      </w:r>
    </w:p>
    <w:p w14:paraId="67CA9C15" w14:textId="77777777" w:rsidR="00821A51" w:rsidRPr="003A218E" w:rsidRDefault="00821A51" w:rsidP="00B16910">
      <w:pPr>
        <w:spacing w:line="480" w:lineRule="auto"/>
        <w:ind w:left="230" w:right="58" w:hanging="14"/>
        <w:jc w:val="center"/>
        <w:rPr>
          <w:b/>
          <w:bCs/>
        </w:rPr>
      </w:pPr>
      <w:r w:rsidRPr="003A218E">
        <w:rPr>
          <w:b/>
          <w:bCs/>
        </w:rPr>
        <w:t>CAMPUS GRIEVANCE REVIEW PROCEDURES FOR</w:t>
      </w:r>
    </w:p>
    <w:p w14:paraId="62D2BA9A" w14:textId="77777777" w:rsidR="00821A51" w:rsidRPr="003A218E" w:rsidRDefault="00821A51" w:rsidP="00B16910">
      <w:pPr>
        <w:spacing w:line="480" w:lineRule="auto"/>
        <w:ind w:left="230" w:right="58" w:hanging="14"/>
        <w:jc w:val="center"/>
        <w:rPr>
          <w:b/>
          <w:bCs/>
        </w:rPr>
      </w:pPr>
      <w:r w:rsidRPr="003A218E">
        <w:rPr>
          <w:b/>
          <w:bCs/>
        </w:rPr>
        <w:t>UNCLASSIFIED EMPLOYEES</w:t>
      </w:r>
    </w:p>
    <w:p w14:paraId="659D7A4B" w14:textId="13BD55DE" w:rsidR="00821A51" w:rsidRPr="003A218E" w:rsidRDefault="00821A51" w:rsidP="002F050F">
      <w:pPr>
        <w:ind w:left="220" w:right="62"/>
        <w:jc w:val="center"/>
        <w:rPr>
          <w:b/>
          <w:bCs/>
          <w:sz w:val="28"/>
          <w:szCs w:val="28"/>
        </w:rPr>
      </w:pPr>
    </w:p>
    <w:p w14:paraId="4DA01BEE" w14:textId="52767993" w:rsidR="00B16910" w:rsidRPr="003A218E" w:rsidRDefault="00821A51" w:rsidP="00B16910">
      <w:pPr>
        <w:spacing w:after="160" w:line="259" w:lineRule="auto"/>
        <w:ind w:left="0" w:right="0" w:firstLine="0"/>
        <w:jc w:val="left"/>
        <w:rPr>
          <w:b/>
          <w:bCs/>
          <w:sz w:val="28"/>
          <w:szCs w:val="28"/>
        </w:rPr>
      </w:pPr>
      <w:r w:rsidRPr="003A218E">
        <w:rPr>
          <w:b/>
          <w:bCs/>
          <w:sz w:val="28"/>
          <w:szCs w:val="28"/>
        </w:rPr>
        <w:br w:type="page"/>
      </w:r>
    </w:p>
    <w:p w14:paraId="1CA4FCC5" w14:textId="77777777" w:rsidR="002F050F" w:rsidRPr="003A218E" w:rsidRDefault="007E4F21" w:rsidP="002F050F">
      <w:pPr>
        <w:ind w:left="220" w:right="62"/>
        <w:jc w:val="center"/>
        <w:rPr>
          <w:b/>
          <w:bCs/>
          <w:sz w:val="28"/>
          <w:szCs w:val="28"/>
        </w:rPr>
      </w:pPr>
      <w:r w:rsidRPr="003A218E">
        <w:rPr>
          <w:b/>
          <w:bCs/>
          <w:sz w:val="28"/>
          <w:szCs w:val="28"/>
        </w:rPr>
        <w:lastRenderedPageBreak/>
        <w:t>APPENDIX D</w:t>
      </w:r>
    </w:p>
    <w:p w14:paraId="1CA4FCC6" w14:textId="77777777" w:rsidR="002F050F" w:rsidRPr="003A218E" w:rsidRDefault="002F050F" w:rsidP="002F050F">
      <w:pPr>
        <w:ind w:left="220" w:right="62"/>
        <w:jc w:val="center"/>
        <w:rPr>
          <w:b/>
          <w:bCs/>
        </w:rPr>
      </w:pPr>
      <w:r w:rsidRPr="003A218E">
        <w:rPr>
          <w:b/>
          <w:bCs/>
        </w:rPr>
        <w:t>SOUTHERN UNIVERSITY AT NEW ORLEANS</w:t>
      </w:r>
    </w:p>
    <w:p w14:paraId="1CA4FCC7" w14:textId="77777777" w:rsidR="002F050F" w:rsidRPr="003A218E" w:rsidRDefault="002F050F" w:rsidP="002F050F">
      <w:pPr>
        <w:ind w:left="220" w:right="62"/>
        <w:jc w:val="center"/>
        <w:rPr>
          <w:b/>
          <w:bCs/>
        </w:rPr>
      </w:pPr>
      <w:r w:rsidRPr="003A218E">
        <w:rPr>
          <w:b/>
          <w:bCs/>
        </w:rPr>
        <w:t>CAMPUS GRIEVANCE REVIEW PROCEDURES FOR</w:t>
      </w:r>
    </w:p>
    <w:p w14:paraId="1CA4FCC8" w14:textId="77777777" w:rsidR="002F050F" w:rsidRPr="003A218E" w:rsidRDefault="002F050F" w:rsidP="002F050F">
      <w:pPr>
        <w:ind w:left="220" w:right="62"/>
        <w:jc w:val="center"/>
        <w:rPr>
          <w:b/>
          <w:bCs/>
        </w:rPr>
      </w:pPr>
      <w:r w:rsidRPr="003A218E">
        <w:rPr>
          <w:b/>
          <w:bCs/>
        </w:rPr>
        <w:t>UNCLASSIFIED EMPLOYEES</w:t>
      </w:r>
    </w:p>
    <w:p w14:paraId="1CA4FCC9" w14:textId="77777777" w:rsidR="002F050F" w:rsidRPr="003A218E" w:rsidRDefault="002F050F" w:rsidP="002F050F">
      <w:pPr>
        <w:ind w:left="220" w:right="62"/>
        <w:jc w:val="center"/>
        <w:rPr>
          <w:b/>
          <w:bCs/>
        </w:rPr>
      </w:pPr>
    </w:p>
    <w:p w14:paraId="1CA4FCCA" w14:textId="77777777" w:rsidR="002F050F" w:rsidRPr="003A218E" w:rsidRDefault="002F050F" w:rsidP="002F050F">
      <w:pPr>
        <w:ind w:left="220" w:right="62"/>
        <w:rPr>
          <w:b/>
          <w:bCs/>
          <w:sz w:val="28"/>
          <w:szCs w:val="28"/>
        </w:rPr>
      </w:pPr>
      <w:r w:rsidRPr="003A218E">
        <w:rPr>
          <w:b/>
          <w:bCs/>
          <w:sz w:val="28"/>
          <w:szCs w:val="28"/>
        </w:rPr>
        <w:t>Grievance Policy</w:t>
      </w:r>
    </w:p>
    <w:p w14:paraId="1CA4FCCB" w14:textId="77777777" w:rsidR="002F050F" w:rsidRPr="003A218E" w:rsidRDefault="002F050F" w:rsidP="002F050F">
      <w:pPr>
        <w:ind w:left="220" w:right="62"/>
      </w:pPr>
      <w:r w:rsidRPr="003A218E">
        <w:t xml:space="preserve">Unclassified employees of Southern University at </w:t>
      </w:r>
      <w:r w:rsidR="00682BD6" w:rsidRPr="003A218E">
        <w:t>New Orleans</w:t>
      </w:r>
      <w:r w:rsidRPr="003A218E">
        <w:t xml:space="preserve"> will have the right to file a</w:t>
      </w:r>
    </w:p>
    <w:p w14:paraId="1CA4FCCC" w14:textId="77777777" w:rsidR="002F050F" w:rsidRPr="003A218E" w:rsidRDefault="002F050F" w:rsidP="002F050F">
      <w:pPr>
        <w:ind w:left="220" w:right="62"/>
      </w:pPr>
      <w:r w:rsidRPr="003A218E">
        <w:t>grievance to seek administrative relief in matters of fairness, equity or other non-meritorious</w:t>
      </w:r>
    </w:p>
    <w:p w14:paraId="1CA4FCCD" w14:textId="77777777" w:rsidR="002F050F" w:rsidRPr="003A218E" w:rsidRDefault="002F050F" w:rsidP="002F050F">
      <w:pPr>
        <w:ind w:left="220" w:right="62"/>
      </w:pPr>
      <w:r w:rsidRPr="003A218E">
        <w:t>affecting an unclassified employee's employment status. The Southern University Board of</w:t>
      </w:r>
    </w:p>
    <w:p w14:paraId="1CA4FCCE" w14:textId="77777777" w:rsidR="002F050F" w:rsidRPr="003A218E" w:rsidRDefault="002F050F" w:rsidP="002F050F">
      <w:pPr>
        <w:ind w:left="220" w:right="62"/>
      </w:pPr>
      <w:r w:rsidRPr="003A218E">
        <w:t>Supervisors' Grievance Procedures (effective March 2, 1998) define the categories of grievances</w:t>
      </w:r>
    </w:p>
    <w:p w14:paraId="1CA4FCCF" w14:textId="77777777" w:rsidR="002F050F" w:rsidRPr="003A218E" w:rsidRDefault="002F050F" w:rsidP="002F050F">
      <w:pPr>
        <w:ind w:left="220" w:right="62"/>
      </w:pPr>
      <w:r w:rsidRPr="003A218E">
        <w:t>which can be filed and appealed through the levels of the System President and Board of</w:t>
      </w:r>
    </w:p>
    <w:p w14:paraId="1CA4FCD0" w14:textId="77777777" w:rsidR="002F050F" w:rsidRPr="003A218E" w:rsidRDefault="002F050F" w:rsidP="00682BD6">
      <w:pPr>
        <w:ind w:left="220" w:right="62"/>
      </w:pPr>
      <w:r w:rsidRPr="003A218E">
        <w:t xml:space="preserve">Supervisors. All grievances of unclassified employees of Southern University </w:t>
      </w:r>
      <w:r w:rsidR="00682BD6" w:rsidRPr="003A218E">
        <w:t xml:space="preserve">at New Orleans </w:t>
      </w:r>
      <w:r w:rsidRPr="003A218E">
        <w:t>will be handled under the provisions herein stated, subject to the Grievance</w:t>
      </w:r>
      <w:r w:rsidR="00682BD6" w:rsidRPr="003A218E">
        <w:t xml:space="preserve"> </w:t>
      </w:r>
      <w:r w:rsidRPr="003A218E">
        <w:t>Policy and Procedures promulgated by the System President and the Board of Supervisors. An</w:t>
      </w:r>
      <w:r w:rsidR="00682BD6" w:rsidRPr="003A218E">
        <w:t xml:space="preserve"> </w:t>
      </w:r>
      <w:r w:rsidRPr="003A218E">
        <w:t>unclassified employee's right to administrative review of his/her grievance which is not</w:t>
      </w:r>
      <w:r w:rsidR="00682BD6" w:rsidRPr="003A218E">
        <w:t xml:space="preserve"> </w:t>
      </w:r>
      <w:r w:rsidRPr="003A218E">
        <w:t>appealable to the System President and Board will be fully exhausted when the decision of the</w:t>
      </w:r>
      <w:r w:rsidR="00682BD6" w:rsidRPr="003A218E">
        <w:t xml:space="preserve"> </w:t>
      </w:r>
      <w:r w:rsidRPr="003A218E">
        <w:t>Chancellor is rendered. All authority to handle grievances which the Board of Supervisors and</w:t>
      </w:r>
      <w:r w:rsidR="00682BD6" w:rsidRPr="003A218E">
        <w:t xml:space="preserve"> </w:t>
      </w:r>
      <w:r w:rsidRPr="003A218E">
        <w:t>the System President do not reserve unto themselves will be handled completely under the</w:t>
      </w:r>
      <w:r w:rsidR="00682BD6" w:rsidRPr="003A218E">
        <w:t xml:space="preserve"> </w:t>
      </w:r>
      <w:r w:rsidRPr="003A218E">
        <w:t xml:space="preserve">administrative authority of the </w:t>
      </w:r>
      <w:r w:rsidR="00682BD6" w:rsidRPr="003A218E">
        <w:t>New Orleans</w:t>
      </w:r>
      <w:r w:rsidRPr="003A218E">
        <w:t xml:space="preserve"> campus as contained herein. The University</w:t>
      </w:r>
      <w:r w:rsidR="00682BD6" w:rsidRPr="003A218E">
        <w:t xml:space="preserve"> </w:t>
      </w:r>
      <w:r w:rsidRPr="003A218E">
        <w:t>encourages all employees to participate in good faith in discussions, mediation efforts and other</w:t>
      </w:r>
      <w:r w:rsidR="00682BD6" w:rsidRPr="003A218E">
        <w:t xml:space="preserve"> </w:t>
      </w:r>
      <w:r w:rsidRPr="003A218E">
        <w:t>activities which are designed to bring amicable resolution to matters giving rise to grievances,</w:t>
      </w:r>
      <w:r w:rsidR="00682BD6" w:rsidRPr="003A218E">
        <w:t xml:space="preserve"> </w:t>
      </w:r>
      <w:r w:rsidRPr="003A218E">
        <w:t>even after a grievance is filed.</w:t>
      </w:r>
    </w:p>
    <w:p w14:paraId="1CA4FCD1" w14:textId="77777777" w:rsidR="002F050F" w:rsidRPr="003A218E" w:rsidRDefault="002F050F" w:rsidP="002F050F">
      <w:pPr>
        <w:ind w:left="220" w:right="62"/>
      </w:pPr>
    </w:p>
    <w:p w14:paraId="1CA4FCD2" w14:textId="77777777" w:rsidR="002F050F" w:rsidRPr="003A218E" w:rsidRDefault="002F050F" w:rsidP="002F050F">
      <w:pPr>
        <w:ind w:left="220" w:right="62"/>
        <w:rPr>
          <w:b/>
          <w:bCs/>
          <w:sz w:val="28"/>
          <w:szCs w:val="28"/>
        </w:rPr>
      </w:pPr>
      <w:r w:rsidRPr="003A218E">
        <w:rPr>
          <w:b/>
          <w:bCs/>
          <w:sz w:val="28"/>
          <w:szCs w:val="28"/>
        </w:rPr>
        <w:t>Grievance Procedures</w:t>
      </w:r>
    </w:p>
    <w:p w14:paraId="1CA4FCD3" w14:textId="77777777" w:rsidR="002F050F" w:rsidRPr="003A218E" w:rsidRDefault="002F050F" w:rsidP="002F050F">
      <w:pPr>
        <w:ind w:left="220" w:right="62"/>
        <w:rPr>
          <w:b/>
          <w:bCs/>
        </w:rPr>
      </w:pPr>
      <w:r w:rsidRPr="003A218E">
        <w:rPr>
          <w:b/>
          <w:bCs/>
        </w:rPr>
        <w:t>I. Request for Review of Grievance</w:t>
      </w:r>
    </w:p>
    <w:p w14:paraId="1CA4FCD4" w14:textId="77777777" w:rsidR="002F050F" w:rsidRPr="003A218E" w:rsidRDefault="002F050F" w:rsidP="002F050F">
      <w:pPr>
        <w:ind w:left="220" w:right="62"/>
      </w:pPr>
      <w:r w:rsidRPr="003A218E">
        <w:t>The request for a review of the grievance of an unclassified employee of Southern University</w:t>
      </w:r>
    </w:p>
    <w:p w14:paraId="1CA4FCD5" w14:textId="77777777" w:rsidR="002F050F" w:rsidRPr="003A218E" w:rsidRDefault="00682BD6" w:rsidP="002F050F">
      <w:pPr>
        <w:ind w:left="220" w:right="62"/>
      </w:pPr>
      <w:r w:rsidRPr="003A218E">
        <w:t>At New Orleans</w:t>
      </w:r>
      <w:r w:rsidR="002F050F" w:rsidRPr="003A218E">
        <w:t xml:space="preserve"> (the "University") must:</w:t>
      </w:r>
    </w:p>
    <w:p w14:paraId="1CA4FCD6" w14:textId="77777777" w:rsidR="002F050F" w:rsidRPr="003A218E" w:rsidRDefault="002F050F" w:rsidP="002F050F">
      <w:pPr>
        <w:ind w:left="220" w:right="62"/>
      </w:pPr>
    </w:p>
    <w:p w14:paraId="1CA4FCD7" w14:textId="77777777" w:rsidR="002F050F" w:rsidRPr="003A218E" w:rsidRDefault="002F050F" w:rsidP="002F050F">
      <w:pPr>
        <w:ind w:left="220" w:right="62"/>
      </w:pPr>
      <w:r w:rsidRPr="003A218E">
        <w:t>A. be submitted in writing on the approved grievance form (available in the campus Personnel</w:t>
      </w:r>
    </w:p>
    <w:p w14:paraId="1CA4FCD8" w14:textId="77777777" w:rsidR="002F050F" w:rsidRPr="003A218E" w:rsidRDefault="002F050F" w:rsidP="002F050F">
      <w:pPr>
        <w:ind w:left="220" w:right="62"/>
      </w:pPr>
      <w:r w:rsidRPr="003A218E">
        <w:t>Office) for unclassified employees to the Provost or the appropriate Supervisor or his/her</w:t>
      </w:r>
    </w:p>
    <w:p w14:paraId="1CA4FCD9" w14:textId="77777777" w:rsidR="002F050F" w:rsidRPr="003A218E" w:rsidRDefault="002F050F" w:rsidP="002F050F">
      <w:pPr>
        <w:ind w:left="220" w:right="62"/>
      </w:pPr>
      <w:r w:rsidRPr="003A218E">
        <w:t xml:space="preserve">designee (hereinafter, the </w:t>
      </w:r>
      <w:r w:rsidRPr="003A218E">
        <w:rPr>
          <w:b/>
          <w:bCs/>
        </w:rPr>
        <w:t>"Reviewing Officer"</w:t>
      </w:r>
      <w:r w:rsidRPr="003A218E">
        <w:t xml:space="preserve">) who manages the </w:t>
      </w:r>
      <w:proofErr w:type="spellStart"/>
      <w:r w:rsidRPr="003A218E">
        <w:t>grievant's</w:t>
      </w:r>
      <w:proofErr w:type="spellEnd"/>
      <w:r w:rsidRPr="003A218E">
        <w:t xml:space="preserve"> area within thirty</w:t>
      </w:r>
    </w:p>
    <w:p w14:paraId="1CA4FCDA" w14:textId="77777777" w:rsidR="002F050F" w:rsidRPr="003A218E" w:rsidRDefault="002F050F" w:rsidP="002F050F">
      <w:pPr>
        <w:ind w:left="220" w:right="62"/>
      </w:pPr>
      <w:r w:rsidRPr="003A218E">
        <w:t>(30) calendar days (weekends and legal holidays included, except the Christmas holidays granted</w:t>
      </w:r>
    </w:p>
    <w:p w14:paraId="1CA4FCDB" w14:textId="77777777" w:rsidR="002F050F" w:rsidRPr="003A218E" w:rsidRDefault="002F050F" w:rsidP="002F050F">
      <w:pPr>
        <w:ind w:left="220" w:right="62"/>
      </w:pPr>
      <w:r w:rsidRPr="003A218E">
        <w:t>to 12 month unclassified employees will not be counted as part of the 30 calendar days.) after the</w:t>
      </w:r>
    </w:p>
    <w:p w14:paraId="1CA4FCDC" w14:textId="77777777" w:rsidR="002F050F" w:rsidRPr="003A218E" w:rsidRDefault="002F050F" w:rsidP="002F050F">
      <w:pPr>
        <w:ind w:left="220" w:right="62"/>
      </w:pPr>
      <w:r w:rsidRPr="003A218E">
        <w:t xml:space="preserve">date on which the grievant received written notice of the </w:t>
      </w:r>
      <w:proofErr w:type="spellStart"/>
      <w:r w:rsidRPr="003A218E">
        <w:t>grievable</w:t>
      </w:r>
      <w:proofErr w:type="spellEnd"/>
      <w:r w:rsidRPr="003A218E">
        <w:t xml:space="preserve"> action. When no written</w:t>
      </w:r>
    </w:p>
    <w:p w14:paraId="1CA4FCDD" w14:textId="77777777" w:rsidR="002F050F" w:rsidRPr="003A218E" w:rsidRDefault="002F050F" w:rsidP="002F050F">
      <w:pPr>
        <w:ind w:left="220" w:right="62"/>
      </w:pPr>
      <w:r w:rsidRPr="003A218E">
        <w:t>notice was required or otherwise provided, the 30 days will run from the date on which the</w:t>
      </w:r>
    </w:p>
    <w:p w14:paraId="1CA4FCDE" w14:textId="77777777" w:rsidR="002F050F" w:rsidRPr="003A218E" w:rsidRDefault="002F050F" w:rsidP="002F050F">
      <w:pPr>
        <w:ind w:left="220" w:right="62"/>
      </w:pPr>
      <w:r w:rsidRPr="003A218E">
        <w:t>grievant establish by the documentation presented that (s)he learned or became aware that the</w:t>
      </w:r>
    </w:p>
    <w:p w14:paraId="1CA4FCDF" w14:textId="77777777" w:rsidR="002F050F" w:rsidRPr="003A218E" w:rsidRDefault="002F050F" w:rsidP="002F050F">
      <w:pPr>
        <w:ind w:left="220" w:right="62"/>
      </w:pPr>
      <w:proofErr w:type="spellStart"/>
      <w:r w:rsidRPr="003A218E">
        <w:t>grievable</w:t>
      </w:r>
      <w:proofErr w:type="spellEnd"/>
      <w:r w:rsidRPr="003A218E">
        <w:t xml:space="preserve"> action had occurred. However, the grievance must be filed within no more than 120</w:t>
      </w:r>
    </w:p>
    <w:p w14:paraId="1CA4FCE0" w14:textId="77777777" w:rsidR="002F050F" w:rsidRPr="003A218E" w:rsidRDefault="002F050F" w:rsidP="002F050F">
      <w:pPr>
        <w:ind w:left="220" w:right="62"/>
      </w:pPr>
      <w:r w:rsidRPr="003A218E">
        <w:t xml:space="preserve">calendar days from the date that the </w:t>
      </w:r>
      <w:proofErr w:type="spellStart"/>
      <w:r w:rsidRPr="003A218E">
        <w:t>grievable</w:t>
      </w:r>
      <w:proofErr w:type="spellEnd"/>
      <w:r w:rsidRPr="003A218E">
        <w:t xml:space="preserve"> action occurred, regardless of when the grievant</w:t>
      </w:r>
    </w:p>
    <w:p w14:paraId="1CA4FCE1" w14:textId="77777777" w:rsidR="002F050F" w:rsidRPr="003A218E" w:rsidRDefault="002F050F" w:rsidP="002F050F">
      <w:pPr>
        <w:ind w:left="220" w:right="62"/>
      </w:pPr>
      <w:r w:rsidRPr="003A218E">
        <w:t xml:space="preserve">learned of the </w:t>
      </w:r>
      <w:proofErr w:type="spellStart"/>
      <w:r w:rsidRPr="003A218E">
        <w:t>grievable</w:t>
      </w:r>
      <w:proofErr w:type="spellEnd"/>
      <w:r w:rsidRPr="003A218E">
        <w:t xml:space="preserve"> action or event; and</w:t>
      </w:r>
    </w:p>
    <w:p w14:paraId="1CA4FCE2" w14:textId="77777777" w:rsidR="002F050F" w:rsidRPr="003A218E" w:rsidRDefault="002F050F" w:rsidP="002F050F">
      <w:pPr>
        <w:ind w:left="220" w:right="62"/>
      </w:pPr>
    </w:p>
    <w:p w14:paraId="1CA4FCE3" w14:textId="77777777" w:rsidR="002F050F" w:rsidRPr="003A218E" w:rsidRDefault="002F050F" w:rsidP="00E9374C">
      <w:pPr>
        <w:pStyle w:val="ListParagraph"/>
        <w:numPr>
          <w:ilvl w:val="0"/>
          <w:numId w:val="102"/>
        </w:numPr>
        <w:ind w:right="62"/>
      </w:pPr>
      <w:r w:rsidRPr="003A218E">
        <w:t>be signed by the grievant; and</w:t>
      </w:r>
    </w:p>
    <w:p w14:paraId="1CA4FCE4" w14:textId="77777777" w:rsidR="002F050F" w:rsidRPr="003A218E" w:rsidRDefault="002F050F" w:rsidP="002F050F">
      <w:pPr>
        <w:ind w:right="62"/>
      </w:pPr>
    </w:p>
    <w:p w14:paraId="1CA4FCE5" w14:textId="77777777" w:rsidR="002F050F" w:rsidRPr="003A218E" w:rsidRDefault="002F050F" w:rsidP="002F050F">
      <w:pPr>
        <w:ind w:left="220" w:right="62"/>
      </w:pPr>
      <w:r w:rsidRPr="003A218E">
        <w:t>C. Provide the full name, title, department, mailing address, telephone number and social</w:t>
      </w:r>
    </w:p>
    <w:p w14:paraId="1CA4FCE6" w14:textId="77777777" w:rsidR="002F050F" w:rsidRPr="003A218E" w:rsidRDefault="002F050F" w:rsidP="002F050F">
      <w:pPr>
        <w:ind w:left="220" w:right="62"/>
      </w:pPr>
      <w:r w:rsidRPr="003A218E">
        <w:t>security number of the grievant; and</w:t>
      </w:r>
    </w:p>
    <w:p w14:paraId="1CA4FCE7" w14:textId="77777777" w:rsidR="002F050F" w:rsidRPr="003A218E" w:rsidRDefault="002F050F" w:rsidP="002F050F">
      <w:pPr>
        <w:ind w:left="220" w:right="62"/>
      </w:pPr>
      <w:r w:rsidRPr="003A218E">
        <w:t>|</w:t>
      </w:r>
    </w:p>
    <w:p w14:paraId="1CA4FCE8" w14:textId="77777777" w:rsidR="002F050F" w:rsidRPr="003A218E" w:rsidRDefault="002F050F" w:rsidP="002F050F">
      <w:pPr>
        <w:ind w:left="180" w:right="62" w:firstLine="0"/>
      </w:pPr>
      <w:r w:rsidRPr="003A218E">
        <w:t>D. Contain a clear and concise statement of:</w:t>
      </w:r>
    </w:p>
    <w:p w14:paraId="1CA4FCE9" w14:textId="77777777" w:rsidR="002F050F" w:rsidRPr="003A218E" w:rsidRDefault="002F050F" w:rsidP="002F050F">
      <w:pPr>
        <w:pStyle w:val="ListParagraph"/>
        <w:ind w:left="540" w:right="62" w:firstLine="0"/>
      </w:pPr>
    </w:p>
    <w:p w14:paraId="1CA4FCEA" w14:textId="77777777" w:rsidR="002F050F" w:rsidRPr="003A218E" w:rsidRDefault="002F050F" w:rsidP="002F050F">
      <w:pPr>
        <w:ind w:left="220" w:right="62"/>
      </w:pPr>
      <w:r w:rsidRPr="003A218E">
        <w:t>1. The action or event giving rise to the grievance; and</w:t>
      </w:r>
    </w:p>
    <w:p w14:paraId="1CA4FCEB" w14:textId="77777777" w:rsidR="002F050F" w:rsidRPr="003A218E" w:rsidRDefault="002F050F" w:rsidP="002F050F">
      <w:pPr>
        <w:ind w:left="220" w:right="62"/>
      </w:pPr>
      <w:r w:rsidRPr="003A218E">
        <w:t>2. The basis for the review of the grievance. Where discrimination is alleged, facts regarding the</w:t>
      </w:r>
    </w:p>
    <w:p w14:paraId="1CA4FCEC" w14:textId="77777777" w:rsidR="002F050F" w:rsidRPr="003A218E" w:rsidRDefault="002F050F" w:rsidP="002F050F">
      <w:pPr>
        <w:ind w:left="220" w:right="62"/>
      </w:pPr>
      <w:r w:rsidRPr="003A218E">
        <w:t>act(s) of discrimination must be particularly and specifically stated in details sufficient to enable</w:t>
      </w:r>
    </w:p>
    <w:p w14:paraId="1CA4FCED" w14:textId="77777777" w:rsidR="002F050F" w:rsidRPr="003A218E" w:rsidRDefault="002F050F" w:rsidP="002F050F">
      <w:pPr>
        <w:ind w:left="220" w:right="62"/>
      </w:pPr>
      <w:r w:rsidRPr="003A218E">
        <w:t>the party responding to the charge to prepare a statement in defense or support of the action</w:t>
      </w:r>
    </w:p>
    <w:p w14:paraId="1CA4FCEE" w14:textId="77777777" w:rsidR="002F050F" w:rsidRPr="003A218E" w:rsidRDefault="002F050F" w:rsidP="002F050F">
      <w:pPr>
        <w:ind w:left="220" w:right="62"/>
      </w:pPr>
      <w:r w:rsidRPr="003A218E">
        <w:t xml:space="preserve">taken. The types of facts which </w:t>
      </w:r>
      <w:r w:rsidRPr="003A218E">
        <w:rPr>
          <w:b/>
          <w:bCs/>
        </w:rPr>
        <w:t xml:space="preserve">must </w:t>
      </w:r>
      <w:r w:rsidRPr="003A218E">
        <w:t>be included are as follows:</w:t>
      </w:r>
    </w:p>
    <w:p w14:paraId="1CA4FCEF" w14:textId="77777777" w:rsidR="002F050F" w:rsidRPr="003A218E" w:rsidRDefault="002F050F" w:rsidP="002F050F">
      <w:pPr>
        <w:ind w:left="220" w:right="62"/>
      </w:pPr>
    </w:p>
    <w:p w14:paraId="1CA4FCF0" w14:textId="77777777" w:rsidR="002F050F" w:rsidRPr="003A218E" w:rsidRDefault="002F050F" w:rsidP="002F050F">
      <w:pPr>
        <w:ind w:left="220" w:right="62" w:firstLine="770"/>
      </w:pPr>
      <w:r w:rsidRPr="003A218E">
        <w:t xml:space="preserve">a) the date(s), the time(s) and the place(s) that the </w:t>
      </w:r>
      <w:proofErr w:type="spellStart"/>
      <w:r w:rsidRPr="003A218E">
        <w:t>grievable</w:t>
      </w:r>
      <w:proofErr w:type="spellEnd"/>
      <w:r w:rsidRPr="003A218E">
        <w:t xml:space="preserve"> action(s) and/or the event(s)</w:t>
      </w:r>
    </w:p>
    <w:p w14:paraId="1CA4FCF1" w14:textId="77777777" w:rsidR="002F050F" w:rsidRPr="003A218E" w:rsidRDefault="002F050F" w:rsidP="002F050F">
      <w:pPr>
        <w:ind w:left="220" w:right="62" w:firstLine="770"/>
      </w:pPr>
      <w:r w:rsidRPr="003A218E">
        <w:t>occurred, including a detailing of the circumstances which led the grievant to believe that</w:t>
      </w:r>
    </w:p>
    <w:p w14:paraId="1CA4FCF2" w14:textId="77777777" w:rsidR="002F050F" w:rsidRPr="003A218E" w:rsidRDefault="002F050F" w:rsidP="002F050F">
      <w:pPr>
        <w:ind w:left="220" w:right="62" w:firstLine="770"/>
      </w:pPr>
      <w:r w:rsidRPr="003A218E">
        <w:t>the adverse decision/action was based on his/her religion, political beliefs, sex, race,</w:t>
      </w:r>
    </w:p>
    <w:p w14:paraId="1CA4FCF3" w14:textId="77777777" w:rsidR="002F050F" w:rsidRPr="003A218E" w:rsidRDefault="002F050F" w:rsidP="002F050F">
      <w:pPr>
        <w:ind w:left="220" w:right="62" w:firstLine="770"/>
      </w:pPr>
      <w:r w:rsidRPr="003A218E">
        <w:t>national origin, marital status or other non-meritorious factors; and</w:t>
      </w:r>
    </w:p>
    <w:p w14:paraId="1CA4FCF4" w14:textId="77777777" w:rsidR="002F050F" w:rsidRPr="003A218E" w:rsidRDefault="002F050F" w:rsidP="002F050F">
      <w:pPr>
        <w:ind w:left="220" w:right="62" w:firstLine="770"/>
      </w:pPr>
      <w:r w:rsidRPr="003A218E">
        <w:t>b) the name of the person(s) who took the action that led to the filing of the grievance;</w:t>
      </w:r>
    </w:p>
    <w:p w14:paraId="1CA4FCF5" w14:textId="77777777" w:rsidR="002F050F" w:rsidRPr="003A218E" w:rsidRDefault="002F050F" w:rsidP="002F050F">
      <w:pPr>
        <w:ind w:left="220" w:right="62" w:firstLine="770"/>
      </w:pPr>
      <w:r w:rsidRPr="003A218E">
        <w:t>and/or</w:t>
      </w:r>
    </w:p>
    <w:p w14:paraId="1CA4FCF6" w14:textId="77777777" w:rsidR="002F050F" w:rsidRPr="003A218E" w:rsidRDefault="002F050F" w:rsidP="002F050F">
      <w:pPr>
        <w:ind w:left="220" w:right="62" w:firstLine="770"/>
      </w:pPr>
      <w:r w:rsidRPr="003A218E">
        <w:t xml:space="preserve">c) how the </w:t>
      </w:r>
      <w:proofErr w:type="spellStart"/>
      <w:r w:rsidRPr="003A218E">
        <w:t>grievant's</w:t>
      </w:r>
      <w:proofErr w:type="spellEnd"/>
      <w:r w:rsidRPr="003A218E">
        <w:t xml:space="preserve"> actions, conduct or performance was the same as that of a</w:t>
      </w:r>
    </w:p>
    <w:p w14:paraId="1CA4FCF7" w14:textId="77777777" w:rsidR="002F050F" w:rsidRPr="003A218E" w:rsidRDefault="002F050F" w:rsidP="002F050F">
      <w:pPr>
        <w:ind w:left="220" w:right="62" w:firstLine="770"/>
      </w:pPr>
      <w:r w:rsidRPr="003A218E">
        <w:t>comparable person(s) who was treated differently; and/or</w:t>
      </w:r>
    </w:p>
    <w:p w14:paraId="1CA4FCF8" w14:textId="77777777" w:rsidR="002F050F" w:rsidRPr="003A218E" w:rsidRDefault="002F050F" w:rsidP="002F050F">
      <w:pPr>
        <w:ind w:left="220" w:right="62" w:firstLine="770"/>
      </w:pPr>
      <w:r w:rsidRPr="003A218E">
        <w:t>d) the name(s) and other identifying information about the comparable person(s) who was</w:t>
      </w:r>
    </w:p>
    <w:p w14:paraId="1CA4FCF9" w14:textId="77777777" w:rsidR="002F050F" w:rsidRPr="003A218E" w:rsidRDefault="002F050F" w:rsidP="002F050F">
      <w:pPr>
        <w:ind w:left="220" w:right="62" w:firstLine="770"/>
      </w:pPr>
      <w:r w:rsidRPr="003A218E">
        <w:t>treated differently and the date(s) that the different treatment occurred; and/or</w:t>
      </w:r>
    </w:p>
    <w:p w14:paraId="1CA4FCFA" w14:textId="77777777" w:rsidR="002F050F" w:rsidRPr="003A218E" w:rsidRDefault="002F050F" w:rsidP="002F050F">
      <w:pPr>
        <w:ind w:left="220" w:right="62" w:firstLine="770"/>
      </w:pPr>
      <w:r w:rsidRPr="003A218E">
        <w:t>e) the specific effect that the action had on the grievant; and/or</w:t>
      </w:r>
    </w:p>
    <w:p w14:paraId="1CA4FCFB" w14:textId="77777777" w:rsidR="002F050F" w:rsidRPr="003A218E" w:rsidRDefault="002F050F" w:rsidP="002F050F">
      <w:pPr>
        <w:ind w:left="220" w:right="62" w:firstLine="770"/>
      </w:pPr>
      <w:r w:rsidRPr="003A218E">
        <w:t>f) a statement of the Board of Supervisors' Bylaw, Regulation, University policy,</w:t>
      </w:r>
    </w:p>
    <w:p w14:paraId="1CA4FCFC" w14:textId="77777777" w:rsidR="002F050F" w:rsidRPr="003A218E" w:rsidRDefault="002F050F" w:rsidP="002F050F">
      <w:pPr>
        <w:ind w:left="220" w:right="62" w:firstLine="770"/>
      </w:pPr>
      <w:r w:rsidRPr="003A218E">
        <w:t>procedure and/or other rule which was/were violated in sufficient detail to enable the</w:t>
      </w:r>
    </w:p>
    <w:p w14:paraId="1CA4FCFD" w14:textId="77777777" w:rsidR="002F050F" w:rsidRPr="003A218E" w:rsidRDefault="002F050F" w:rsidP="002F050F">
      <w:pPr>
        <w:ind w:left="220" w:right="62" w:firstLine="770"/>
      </w:pPr>
      <w:r w:rsidRPr="003A218E">
        <w:t>responding party to prepare a response to the allegation(s) in the grievance; and</w:t>
      </w:r>
    </w:p>
    <w:p w14:paraId="1CA4FCFE" w14:textId="77777777" w:rsidR="002F050F" w:rsidRPr="003A218E" w:rsidRDefault="002F050F" w:rsidP="002F050F">
      <w:pPr>
        <w:ind w:left="220" w:right="62" w:firstLine="770"/>
      </w:pPr>
      <w:r w:rsidRPr="003A218E">
        <w:t xml:space="preserve">g) a statement of the </w:t>
      </w:r>
      <w:proofErr w:type="spellStart"/>
      <w:r w:rsidRPr="003A218E">
        <w:t>grievant's</w:t>
      </w:r>
      <w:proofErr w:type="spellEnd"/>
      <w:r w:rsidRPr="003A218E">
        <w:t xml:space="preserve"> effort to get the matter resolved before filing the</w:t>
      </w:r>
    </w:p>
    <w:p w14:paraId="1CA4FCFF" w14:textId="77777777" w:rsidR="002F050F" w:rsidRPr="003A218E" w:rsidRDefault="002F050F" w:rsidP="002F050F">
      <w:pPr>
        <w:ind w:left="220" w:right="62" w:firstLine="770"/>
      </w:pPr>
      <w:r w:rsidRPr="003A218E">
        <w:t>grievance.</w:t>
      </w:r>
    </w:p>
    <w:p w14:paraId="1CA4FD00" w14:textId="77777777" w:rsidR="002F050F" w:rsidRPr="003A218E" w:rsidRDefault="002F050F" w:rsidP="002F050F">
      <w:pPr>
        <w:ind w:left="220" w:right="62" w:firstLine="770"/>
        <w:rPr>
          <w:b/>
          <w:bCs/>
        </w:rPr>
      </w:pPr>
      <w:r w:rsidRPr="003A218E">
        <w:t xml:space="preserve">h) </w:t>
      </w:r>
      <w:r w:rsidRPr="003A218E">
        <w:rPr>
          <w:b/>
          <w:bCs/>
        </w:rPr>
        <w:t>A statement simply alleging that an act of discrimination occurred or that there</w:t>
      </w:r>
    </w:p>
    <w:p w14:paraId="1CA4FD01" w14:textId="77777777" w:rsidR="002F050F" w:rsidRPr="003A218E" w:rsidRDefault="002F050F" w:rsidP="002F050F">
      <w:pPr>
        <w:ind w:left="220" w:right="62" w:firstLine="770"/>
        <w:rPr>
          <w:b/>
          <w:bCs/>
        </w:rPr>
      </w:pPr>
      <w:r w:rsidRPr="003A218E">
        <w:rPr>
          <w:b/>
          <w:bCs/>
        </w:rPr>
        <w:t>was the application of a non-meritorious factor which had a discriminatory effect on</w:t>
      </w:r>
    </w:p>
    <w:p w14:paraId="1CA4FD02" w14:textId="77777777" w:rsidR="002F050F" w:rsidRPr="003A218E" w:rsidRDefault="002F050F" w:rsidP="002F050F">
      <w:pPr>
        <w:ind w:left="220" w:right="62" w:firstLine="770"/>
      </w:pPr>
      <w:r w:rsidRPr="003A218E">
        <w:rPr>
          <w:b/>
          <w:bCs/>
        </w:rPr>
        <w:t xml:space="preserve">a grievant is not sufficient to justify a review of a grievance. </w:t>
      </w:r>
      <w:r w:rsidRPr="003A218E">
        <w:t>The basis for the</w:t>
      </w:r>
    </w:p>
    <w:p w14:paraId="1CA4FD03" w14:textId="77777777" w:rsidR="002F050F" w:rsidRPr="003A218E" w:rsidRDefault="002F050F" w:rsidP="002F050F">
      <w:pPr>
        <w:ind w:left="220" w:right="62" w:firstLine="770"/>
      </w:pPr>
      <w:r w:rsidRPr="003A218E">
        <w:t>grievance must be specifically delineated.</w:t>
      </w:r>
    </w:p>
    <w:p w14:paraId="1CA4FD04" w14:textId="77777777" w:rsidR="002F050F" w:rsidRPr="003A218E" w:rsidRDefault="002F050F" w:rsidP="002F050F">
      <w:pPr>
        <w:ind w:left="220" w:right="62" w:firstLine="770"/>
      </w:pPr>
    </w:p>
    <w:p w14:paraId="1CA4FD05" w14:textId="77777777" w:rsidR="002F050F" w:rsidRPr="003A218E" w:rsidRDefault="002F050F" w:rsidP="002F050F">
      <w:pPr>
        <w:ind w:left="220" w:right="62"/>
      </w:pPr>
      <w:r w:rsidRPr="003A218E">
        <w:t>E. state the date on which the grievant received written notice of the action on which the</w:t>
      </w:r>
    </w:p>
    <w:p w14:paraId="1CA4FD06" w14:textId="77777777" w:rsidR="002F050F" w:rsidRPr="003A218E" w:rsidRDefault="002F050F" w:rsidP="002F050F">
      <w:pPr>
        <w:ind w:left="220" w:right="62"/>
      </w:pPr>
      <w:r w:rsidRPr="003A218E">
        <w:t>complaint is based, if applicable, and attach a copy of the notice; or provide sufficient details to</w:t>
      </w:r>
    </w:p>
    <w:p w14:paraId="1CA4FD07" w14:textId="77777777" w:rsidR="002F050F" w:rsidRPr="003A218E" w:rsidRDefault="002F050F" w:rsidP="002F050F">
      <w:pPr>
        <w:ind w:left="220" w:right="62"/>
      </w:pPr>
      <w:r w:rsidRPr="003A218E">
        <w:t>document the date on which the grievant learned of the action giving rise to the complaint; and</w:t>
      </w:r>
    </w:p>
    <w:p w14:paraId="1CA4FD08" w14:textId="77777777" w:rsidR="002F050F" w:rsidRPr="003A218E" w:rsidRDefault="002F050F" w:rsidP="002F050F">
      <w:pPr>
        <w:ind w:left="220" w:right="62"/>
      </w:pPr>
    </w:p>
    <w:p w14:paraId="1CA4FD09" w14:textId="77777777" w:rsidR="002F050F" w:rsidRPr="003A218E" w:rsidRDefault="002F050F" w:rsidP="002F050F">
      <w:pPr>
        <w:ind w:left="220" w:right="62"/>
      </w:pPr>
      <w:r w:rsidRPr="003A218E">
        <w:t>F. state the relief sought by the grievant; and</w:t>
      </w:r>
    </w:p>
    <w:p w14:paraId="1CA4FD0A" w14:textId="77777777" w:rsidR="002F050F" w:rsidRPr="003A218E" w:rsidRDefault="002F050F" w:rsidP="002F050F">
      <w:pPr>
        <w:ind w:left="220" w:right="62"/>
      </w:pPr>
    </w:p>
    <w:p w14:paraId="1CA4FD0B" w14:textId="77777777" w:rsidR="002F050F" w:rsidRPr="003A218E" w:rsidRDefault="002F050F" w:rsidP="002F050F">
      <w:pPr>
        <w:ind w:left="220" w:right="62"/>
      </w:pPr>
      <w:r w:rsidRPr="003A218E">
        <w:t>G. provide all documentation available to the grievant to support his/her allegations, including</w:t>
      </w:r>
    </w:p>
    <w:p w14:paraId="1CA4FD0C" w14:textId="77777777" w:rsidR="002F050F" w:rsidRPr="003A218E" w:rsidRDefault="002F050F" w:rsidP="002F050F">
      <w:pPr>
        <w:ind w:left="220" w:right="62"/>
      </w:pPr>
      <w:r w:rsidRPr="003A218E">
        <w:t>the names, addresses and other identifying information for any and all comparable parties and/or</w:t>
      </w:r>
    </w:p>
    <w:p w14:paraId="1CA4FD0D" w14:textId="77777777" w:rsidR="002F050F" w:rsidRPr="003A218E" w:rsidRDefault="002F050F" w:rsidP="002F050F">
      <w:pPr>
        <w:ind w:left="220" w:right="62"/>
      </w:pPr>
      <w:r w:rsidRPr="003A218E">
        <w:t>witnesses to the act or event giving rise to the grievance.</w:t>
      </w:r>
    </w:p>
    <w:p w14:paraId="1CA4FD0E" w14:textId="77777777" w:rsidR="002F050F" w:rsidRPr="003A218E" w:rsidRDefault="002F050F" w:rsidP="002F050F">
      <w:pPr>
        <w:ind w:left="220" w:right="62"/>
      </w:pPr>
    </w:p>
    <w:p w14:paraId="1CA4FD0F" w14:textId="77777777" w:rsidR="002F050F" w:rsidRPr="003A218E" w:rsidRDefault="002F050F" w:rsidP="002F050F">
      <w:pPr>
        <w:ind w:left="220" w:right="62"/>
        <w:rPr>
          <w:b/>
          <w:bCs/>
        </w:rPr>
      </w:pPr>
      <w:r w:rsidRPr="003A218E">
        <w:rPr>
          <w:b/>
          <w:bCs/>
        </w:rPr>
        <w:t>II. HANDLING OF GRIEVANCE</w:t>
      </w:r>
    </w:p>
    <w:p w14:paraId="1CA4FD10" w14:textId="77777777" w:rsidR="002F050F" w:rsidRPr="003A218E" w:rsidRDefault="002F050F" w:rsidP="002F050F">
      <w:pPr>
        <w:ind w:left="220" w:right="62"/>
      </w:pPr>
      <w:r w:rsidRPr="003A218E">
        <w:t>A. Within five (5) work days of receiving the grievance, the Reviewing Officer or his/her</w:t>
      </w:r>
    </w:p>
    <w:p w14:paraId="1CA4FD11" w14:textId="77777777" w:rsidR="002F050F" w:rsidRPr="003A218E" w:rsidRDefault="002F050F" w:rsidP="002F050F">
      <w:pPr>
        <w:ind w:left="220" w:right="62"/>
      </w:pPr>
      <w:r w:rsidRPr="003A218E">
        <w:t>designee will acknowledge receipt of the grievance; review the grievance to determine if</w:t>
      </w:r>
    </w:p>
    <w:p w14:paraId="1CA4FD12" w14:textId="77777777" w:rsidR="002F050F" w:rsidRPr="003A218E" w:rsidRDefault="002F050F" w:rsidP="002F050F">
      <w:pPr>
        <w:ind w:left="220" w:right="62"/>
      </w:pPr>
      <w:r w:rsidRPr="003A218E">
        <w:t>this procedure is the appropriate one under which the grievance should be filed; provide a</w:t>
      </w:r>
    </w:p>
    <w:p w14:paraId="1CA4FD13" w14:textId="77777777" w:rsidR="002F050F" w:rsidRPr="003A218E" w:rsidRDefault="002F050F" w:rsidP="002F050F">
      <w:pPr>
        <w:ind w:left="220" w:right="62"/>
      </w:pPr>
      <w:r w:rsidRPr="003A218E">
        <w:t>copy of the grievance to the appropriate responding party (parties) with a request for a</w:t>
      </w:r>
    </w:p>
    <w:p w14:paraId="1CA4FD14" w14:textId="77777777" w:rsidR="002F050F" w:rsidRPr="003A218E" w:rsidRDefault="002F050F" w:rsidP="002F050F">
      <w:pPr>
        <w:ind w:left="220" w:right="62"/>
      </w:pPr>
      <w:r w:rsidRPr="003A218E">
        <w:t>written response within five (5) work days from the date of the transmission; and give</w:t>
      </w:r>
    </w:p>
    <w:p w14:paraId="1CA4FD15" w14:textId="77777777" w:rsidR="002F050F" w:rsidRPr="003A218E" w:rsidRDefault="002F050F" w:rsidP="002F050F">
      <w:pPr>
        <w:ind w:left="220" w:right="62"/>
      </w:pPr>
      <w:r w:rsidRPr="003A218E">
        <w:t>notice to the grievant and all appropriate parties (responding party, supervisors, etc.) of</w:t>
      </w:r>
    </w:p>
    <w:p w14:paraId="1CA4FD16" w14:textId="77777777" w:rsidR="002F050F" w:rsidRPr="003A218E" w:rsidRDefault="002F050F" w:rsidP="002F050F">
      <w:pPr>
        <w:ind w:left="220" w:right="62"/>
      </w:pPr>
      <w:r w:rsidRPr="003A218E">
        <w:lastRenderedPageBreak/>
        <w:t>the date, time and place for meetings to discuss possible resolution(s) of the grievance.</w:t>
      </w:r>
    </w:p>
    <w:p w14:paraId="1CA4FD17" w14:textId="77777777" w:rsidR="002F050F" w:rsidRPr="003A218E" w:rsidRDefault="002F050F" w:rsidP="002F050F">
      <w:pPr>
        <w:ind w:left="220" w:right="62"/>
      </w:pPr>
      <w:r w:rsidRPr="003A218E">
        <w:t>Although every effort will be made to set times that are satisfactory to the parties, the</w:t>
      </w:r>
    </w:p>
    <w:p w14:paraId="1CA4FD18" w14:textId="77777777" w:rsidR="002F050F" w:rsidRPr="003A218E" w:rsidRDefault="002F050F" w:rsidP="002F050F">
      <w:pPr>
        <w:ind w:left="220" w:right="62"/>
      </w:pPr>
      <w:r w:rsidRPr="003A218E">
        <w:t>decision in this regard will rest with the Reviewing Officer or his/her designee. If the</w:t>
      </w:r>
    </w:p>
    <w:p w14:paraId="1CA4FD19" w14:textId="77777777" w:rsidR="002F050F" w:rsidRPr="003A218E" w:rsidRDefault="002F050F" w:rsidP="002F050F">
      <w:pPr>
        <w:ind w:left="220" w:right="62"/>
      </w:pPr>
      <w:r w:rsidRPr="003A218E">
        <w:t xml:space="preserve">action complained of is not </w:t>
      </w:r>
      <w:proofErr w:type="spellStart"/>
      <w:r w:rsidRPr="003A218E">
        <w:t>grievable</w:t>
      </w:r>
      <w:proofErr w:type="spellEnd"/>
      <w:r w:rsidRPr="003A218E">
        <w:t>, the grievant will be so notified by the Reviewing</w:t>
      </w:r>
    </w:p>
    <w:p w14:paraId="1CA4FD1A" w14:textId="77777777" w:rsidR="002F050F" w:rsidRPr="003A218E" w:rsidRDefault="002F050F" w:rsidP="002F050F">
      <w:pPr>
        <w:ind w:left="220" w:right="62"/>
      </w:pPr>
      <w:r w:rsidRPr="003A218E">
        <w:t>Officer and provided with an explanation as to why the grievance is being dismissed.</w:t>
      </w:r>
    </w:p>
    <w:p w14:paraId="1CA4FD1B" w14:textId="77777777" w:rsidR="002F050F" w:rsidRPr="003A218E" w:rsidRDefault="002F050F" w:rsidP="002F050F">
      <w:pPr>
        <w:ind w:left="220" w:right="62"/>
      </w:pPr>
    </w:p>
    <w:p w14:paraId="1CA4FD1C" w14:textId="77777777" w:rsidR="002F050F" w:rsidRPr="003A218E" w:rsidRDefault="002F050F" w:rsidP="002F050F">
      <w:pPr>
        <w:ind w:left="220" w:right="62"/>
      </w:pPr>
      <w:r w:rsidRPr="003A218E">
        <w:t>B. The meeting of the parties with the Reviewing Officer or his/her designee will take place</w:t>
      </w:r>
    </w:p>
    <w:p w14:paraId="1CA4FD1D" w14:textId="77777777" w:rsidR="002F050F" w:rsidRPr="003A218E" w:rsidRDefault="002F050F" w:rsidP="002F050F">
      <w:pPr>
        <w:ind w:left="220" w:right="62"/>
      </w:pPr>
      <w:r w:rsidRPr="003A218E">
        <w:t>within five (5) work days after the receipt of the response from the responding party.</w:t>
      </w:r>
    </w:p>
    <w:p w14:paraId="1CA4FD1E" w14:textId="77777777" w:rsidR="002F050F" w:rsidRPr="003A218E" w:rsidRDefault="002F050F" w:rsidP="002F050F">
      <w:pPr>
        <w:ind w:left="220" w:right="62"/>
      </w:pPr>
      <w:r w:rsidRPr="003A218E">
        <w:rPr>
          <w:b/>
          <w:bCs/>
        </w:rPr>
        <w:t xml:space="preserve">Every effort should be made to resolve the grievance at this level. </w:t>
      </w:r>
      <w:r w:rsidRPr="003A218E">
        <w:t>A record of the</w:t>
      </w:r>
    </w:p>
    <w:p w14:paraId="1CA4FD1F" w14:textId="77777777" w:rsidR="002F050F" w:rsidRPr="003A218E" w:rsidRDefault="002F050F" w:rsidP="002F050F">
      <w:pPr>
        <w:ind w:left="220" w:right="62"/>
      </w:pPr>
      <w:r w:rsidRPr="003A218E">
        <w:t>discussion(s) will be maintained as part of the official file.</w:t>
      </w:r>
    </w:p>
    <w:p w14:paraId="1CA4FD20" w14:textId="77777777" w:rsidR="002F050F" w:rsidRPr="003A218E" w:rsidRDefault="002F050F" w:rsidP="002F050F">
      <w:pPr>
        <w:ind w:left="220" w:right="62"/>
      </w:pPr>
    </w:p>
    <w:p w14:paraId="1CA4FD21" w14:textId="77777777" w:rsidR="002F050F" w:rsidRPr="003A218E" w:rsidRDefault="002F050F" w:rsidP="002F050F">
      <w:pPr>
        <w:ind w:left="220" w:right="62"/>
        <w:rPr>
          <w:b/>
          <w:bCs/>
        </w:rPr>
      </w:pPr>
      <w:r w:rsidRPr="003A218E">
        <w:t xml:space="preserve">C. </w:t>
      </w:r>
      <w:r w:rsidRPr="003A218E">
        <w:rPr>
          <w:b/>
          <w:bCs/>
        </w:rPr>
        <w:t>Results of discussions:</w:t>
      </w:r>
    </w:p>
    <w:p w14:paraId="1CA4FD22" w14:textId="77777777" w:rsidR="002F050F" w:rsidRPr="003A218E" w:rsidRDefault="002F050F" w:rsidP="002F050F">
      <w:pPr>
        <w:ind w:left="220" w:right="62" w:firstLine="500"/>
      </w:pPr>
      <w:r w:rsidRPr="003A218E">
        <w:t xml:space="preserve">1. </w:t>
      </w:r>
      <w:r w:rsidRPr="003A218E">
        <w:rPr>
          <w:b/>
          <w:bCs/>
        </w:rPr>
        <w:t>If there is an amicable resolution</w:t>
      </w:r>
      <w:r w:rsidRPr="003A218E">
        <w:t>, the Reviewing Officer or his/her designee will</w:t>
      </w:r>
    </w:p>
    <w:p w14:paraId="1CA4FD23" w14:textId="77777777" w:rsidR="002F050F" w:rsidRPr="003A218E" w:rsidRDefault="002F050F" w:rsidP="002F050F">
      <w:pPr>
        <w:ind w:left="220" w:right="62" w:firstLine="500"/>
      </w:pPr>
      <w:r w:rsidRPr="003A218E">
        <w:t>provide written notice of the terms of the settlement resolution to each of the parties for</w:t>
      </w:r>
    </w:p>
    <w:p w14:paraId="1CA4FD24" w14:textId="77777777" w:rsidR="002F050F" w:rsidRPr="003A218E" w:rsidRDefault="002F050F" w:rsidP="002F050F">
      <w:pPr>
        <w:ind w:left="220" w:right="62" w:firstLine="500"/>
      </w:pPr>
      <w:r w:rsidRPr="003A218E">
        <w:t>their signatures as an indication that the terms are acceptable within no more than five (5)</w:t>
      </w:r>
    </w:p>
    <w:p w14:paraId="1CA4FD25" w14:textId="77777777" w:rsidR="002F050F" w:rsidRPr="003A218E" w:rsidRDefault="002F050F" w:rsidP="002F050F">
      <w:pPr>
        <w:ind w:left="220" w:right="62" w:firstLine="500"/>
      </w:pPr>
      <w:r w:rsidRPr="003A218E">
        <w:t>work days of reaching the settlement. The Reviewing Officer and each of the parties will</w:t>
      </w:r>
    </w:p>
    <w:p w14:paraId="1CA4FD26" w14:textId="77777777" w:rsidR="002F050F" w:rsidRPr="003A218E" w:rsidRDefault="002F050F" w:rsidP="002F050F">
      <w:pPr>
        <w:ind w:left="220" w:right="62" w:firstLine="500"/>
      </w:pPr>
      <w:r w:rsidRPr="003A218E">
        <w:t>receive a signed original of the settlement agreement.</w:t>
      </w:r>
    </w:p>
    <w:p w14:paraId="1CA4FD27" w14:textId="77777777" w:rsidR="002F050F" w:rsidRPr="003A218E" w:rsidRDefault="002F050F" w:rsidP="002F050F">
      <w:pPr>
        <w:ind w:left="220" w:right="62" w:firstLine="500"/>
      </w:pPr>
      <w:r w:rsidRPr="003A218E">
        <w:t>2</w:t>
      </w:r>
      <w:r w:rsidRPr="003A218E">
        <w:rPr>
          <w:b/>
          <w:bCs/>
        </w:rPr>
        <w:t xml:space="preserve">. If no amicable resolution is reached </w:t>
      </w:r>
      <w:r w:rsidRPr="003A218E">
        <w:t>through the discussions between the parties,</w:t>
      </w:r>
    </w:p>
    <w:p w14:paraId="1CA4FD28" w14:textId="77777777" w:rsidR="002F050F" w:rsidRPr="003A218E" w:rsidRDefault="002F050F" w:rsidP="002F050F">
      <w:pPr>
        <w:ind w:left="220" w:right="62" w:firstLine="500"/>
      </w:pPr>
      <w:r w:rsidRPr="003A218E">
        <w:t>after considering the submissions of the parties and the content of the discussions</w:t>
      </w:r>
    </w:p>
    <w:p w14:paraId="1CA4FD29" w14:textId="77777777" w:rsidR="002F050F" w:rsidRPr="003A218E" w:rsidRDefault="002F050F" w:rsidP="002F050F">
      <w:pPr>
        <w:ind w:left="220" w:right="62" w:firstLine="500"/>
      </w:pPr>
      <w:r w:rsidRPr="003A218E">
        <w:t>between the parties, the Reviewing Officer or his/her designee will issue a decision which</w:t>
      </w:r>
    </w:p>
    <w:p w14:paraId="1CA4FD2A" w14:textId="77777777" w:rsidR="002F050F" w:rsidRPr="003A218E" w:rsidRDefault="002F050F" w:rsidP="002F050F">
      <w:pPr>
        <w:ind w:left="220" w:right="62" w:firstLine="500"/>
      </w:pPr>
      <w:r w:rsidRPr="003A218E">
        <w:t>(s)he feels will resolve the grievance; provide written notice of the decision to the parties</w:t>
      </w:r>
    </w:p>
    <w:p w14:paraId="1CA4FD2B" w14:textId="77777777" w:rsidR="002F050F" w:rsidRPr="003A218E" w:rsidRDefault="002F050F" w:rsidP="002F050F">
      <w:pPr>
        <w:ind w:left="220" w:right="62" w:firstLine="500"/>
      </w:pPr>
      <w:r w:rsidRPr="003A218E">
        <w:t>within five (5) work days following the end of the discussions; and give notice to the</w:t>
      </w:r>
    </w:p>
    <w:p w14:paraId="1CA4FD2C" w14:textId="77777777" w:rsidR="002F050F" w:rsidRPr="003A218E" w:rsidRDefault="002F050F" w:rsidP="002F050F">
      <w:pPr>
        <w:ind w:left="220" w:right="62" w:firstLine="500"/>
      </w:pPr>
      <w:r w:rsidRPr="003A218E">
        <w:t>grievant of his/her right to submit a written request for his/her grievance to be submitted</w:t>
      </w:r>
    </w:p>
    <w:p w14:paraId="1CA4FD2D" w14:textId="77777777" w:rsidR="002F050F" w:rsidRPr="003A218E" w:rsidRDefault="002F050F" w:rsidP="002F050F">
      <w:pPr>
        <w:ind w:left="220" w:right="62" w:firstLine="500"/>
      </w:pPr>
      <w:r w:rsidRPr="003A218E">
        <w:t>to the Chancellor or his designee for transmittal to an Unclassified Employees' Grievance</w:t>
      </w:r>
    </w:p>
    <w:p w14:paraId="1CA4FD2E" w14:textId="77777777" w:rsidR="002F050F" w:rsidRPr="003A218E" w:rsidRDefault="002F050F" w:rsidP="002F050F">
      <w:pPr>
        <w:ind w:left="220" w:right="62" w:firstLine="500"/>
      </w:pPr>
      <w:r w:rsidRPr="003A218E">
        <w:t>Panel. Upon receipt of the request for a hearing, the Reviewing Officer will transmit the</w:t>
      </w:r>
    </w:p>
    <w:p w14:paraId="1CA4FD2F" w14:textId="77777777" w:rsidR="002F050F" w:rsidRPr="003A218E" w:rsidRDefault="002F050F" w:rsidP="002F050F">
      <w:pPr>
        <w:ind w:left="220" w:right="62" w:firstLine="500"/>
        <w:rPr>
          <w:b/>
          <w:bCs/>
        </w:rPr>
      </w:pPr>
      <w:r w:rsidRPr="003A218E">
        <w:t xml:space="preserve">grievance, the response(s) to it, and the Reviewing Officer's decision to the </w:t>
      </w:r>
      <w:r w:rsidRPr="003A218E">
        <w:rPr>
          <w:b/>
          <w:bCs/>
        </w:rPr>
        <w:t>Unclassified</w:t>
      </w:r>
    </w:p>
    <w:p w14:paraId="1CA4FD30" w14:textId="77777777" w:rsidR="002F050F" w:rsidRPr="003A218E" w:rsidRDefault="002F050F" w:rsidP="002F050F">
      <w:pPr>
        <w:ind w:left="220" w:right="62" w:firstLine="500"/>
      </w:pPr>
      <w:r w:rsidRPr="003A218E">
        <w:rPr>
          <w:b/>
          <w:bCs/>
        </w:rPr>
        <w:t>Employees Grievance Panel</w:t>
      </w:r>
      <w:r w:rsidRPr="003A218E">
        <w:t>1 for review and, if applicable, to conduct a hearing for the</w:t>
      </w:r>
    </w:p>
    <w:p w14:paraId="1CA4FD31" w14:textId="77777777" w:rsidR="002F050F" w:rsidRPr="003A218E" w:rsidRDefault="002F050F" w:rsidP="002F050F">
      <w:pPr>
        <w:ind w:left="220" w:right="62" w:firstLine="500"/>
      </w:pPr>
      <w:r w:rsidRPr="003A218E">
        <w:t>grievant.</w:t>
      </w:r>
    </w:p>
    <w:p w14:paraId="1CA4FD32" w14:textId="77777777" w:rsidR="002F050F" w:rsidRPr="003A218E" w:rsidRDefault="002F050F" w:rsidP="0096759F">
      <w:pPr>
        <w:ind w:left="720" w:right="62" w:firstLine="0"/>
      </w:pPr>
      <w:r w:rsidRPr="003A218E">
        <w:t>3. The Grievance Panel will meet within five (5) work days of receiving the grievance from the</w:t>
      </w:r>
      <w:r w:rsidR="0096759F" w:rsidRPr="003A218E">
        <w:t xml:space="preserve"> </w:t>
      </w:r>
      <w:r w:rsidRPr="003A218E">
        <w:t>Chancellor or his designee and will give notice to the grievant and the responding party of the</w:t>
      </w:r>
      <w:r w:rsidR="0096759F" w:rsidRPr="003A218E">
        <w:t xml:space="preserve"> </w:t>
      </w:r>
      <w:r w:rsidRPr="003A218E">
        <w:t>schedule by which it will proceed to hear the grievance; notify the parties of any information</w:t>
      </w:r>
      <w:r w:rsidR="0096759F" w:rsidRPr="003A218E">
        <w:t xml:space="preserve"> </w:t>
      </w:r>
      <w:r w:rsidRPr="003A218E">
        <w:t>which the panel needs from the parties to complete its business; set deadlines for the receipt of</w:t>
      </w:r>
      <w:r w:rsidR="0096759F" w:rsidRPr="003A218E">
        <w:t xml:space="preserve"> </w:t>
      </w:r>
      <w:r w:rsidRPr="003A218E">
        <w:t xml:space="preserve">information/documents and witness lists; and set the tentative date for the </w:t>
      </w:r>
      <w:proofErr w:type="spellStart"/>
      <w:r w:rsidRPr="003A218E">
        <w:t>grievant's</w:t>
      </w:r>
      <w:proofErr w:type="spellEnd"/>
      <w:r w:rsidRPr="003A218E">
        <w:t xml:space="preserve"> hearing. The</w:t>
      </w:r>
      <w:r w:rsidR="0096759F" w:rsidRPr="003A218E">
        <w:t xml:space="preserve"> </w:t>
      </w:r>
      <w:r w:rsidRPr="003A218E">
        <w:t>Grievance Panel will conduct the hearing within the time frame indicated in the notice to the</w:t>
      </w:r>
      <w:r w:rsidR="0096759F" w:rsidRPr="003A218E">
        <w:t xml:space="preserve"> </w:t>
      </w:r>
      <w:r w:rsidRPr="003A218E">
        <w:t>parties. A record of the hearing proceedings will be kept.</w:t>
      </w:r>
    </w:p>
    <w:p w14:paraId="1CA4FD33" w14:textId="77777777" w:rsidR="0096759F" w:rsidRPr="003A218E" w:rsidRDefault="0096759F" w:rsidP="0096759F">
      <w:pPr>
        <w:ind w:left="720" w:right="62" w:firstLine="0"/>
      </w:pPr>
    </w:p>
    <w:p w14:paraId="1CA4FD34" w14:textId="77777777" w:rsidR="002F050F" w:rsidRPr="003A218E" w:rsidRDefault="002F050F" w:rsidP="002F050F">
      <w:pPr>
        <w:ind w:left="220" w:right="62"/>
        <w:rPr>
          <w:b/>
          <w:bCs/>
        </w:rPr>
      </w:pPr>
      <w:r w:rsidRPr="003A218E">
        <w:rPr>
          <w:b/>
          <w:bCs/>
        </w:rPr>
        <w:t>III. Hearing Guidelines</w:t>
      </w:r>
    </w:p>
    <w:p w14:paraId="1CA4FD35" w14:textId="77777777" w:rsidR="002F050F" w:rsidRPr="003A218E" w:rsidRDefault="002F050F" w:rsidP="002F050F">
      <w:pPr>
        <w:ind w:left="220" w:right="62"/>
      </w:pPr>
      <w:r w:rsidRPr="003A218E">
        <w:t>The following guidelines and procedures will be applicable:</w:t>
      </w:r>
    </w:p>
    <w:p w14:paraId="1CA4FD36" w14:textId="77777777" w:rsidR="002F050F" w:rsidRPr="003A218E" w:rsidRDefault="002F050F" w:rsidP="002F050F">
      <w:pPr>
        <w:ind w:left="220" w:right="62"/>
      </w:pPr>
      <w:r w:rsidRPr="003A218E">
        <w:t>The Chancellor shall appoint Unclassified Employees' Grievance Panels as the need arise or a</w:t>
      </w:r>
    </w:p>
    <w:p w14:paraId="1CA4FD37" w14:textId="77777777" w:rsidR="002F050F" w:rsidRPr="003A218E" w:rsidRDefault="002F050F" w:rsidP="002F050F">
      <w:pPr>
        <w:ind w:left="220" w:right="62"/>
      </w:pPr>
      <w:r w:rsidRPr="003A218E">
        <w:t>standing Grievance Panel. The panel shall be composed of faculty members and other</w:t>
      </w:r>
    </w:p>
    <w:p w14:paraId="1CA4FD38" w14:textId="77777777" w:rsidR="002F050F" w:rsidRPr="003A218E" w:rsidRDefault="002F050F" w:rsidP="002F050F">
      <w:pPr>
        <w:ind w:left="220" w:right="62"/>
      </w:pPr>
      <w:r w:rsidRPr="003A218E">
        <w:t>unclassified staff members. The panel should have no less than five members and no more than</w:t>
      </w:r>
    </w:p>
    <w:p w14:paraId="1CA4FD39" w14:textId="77777777" w:rsidR="002F050F" w:rsidRPr="003A218E" w:rsidRDefault="002F050F" w:rsidP="002F050F">
      <w:pPr>
        <w:ind w:left="220" w:right="62"/>
      </w:pPr>
      <w:r w:rsidRPr="003A218E">
        <w:t>nine members, from among whom a chairperson will be selected to conduct the proceedings</w:t>
      </w:r>
    </w:p>
    <w:p w14:paraId="1CA4FD3A" w14:textId="77777777" w:rsidR="002F050F" w:rsidRPr="003A218E" w:rsidRDefault="002F050F" w:rsidP="002F050F">
      <w:pPr>
        <w:ind w:left="220" w:right="62"/>
      </w:pPr>
      <w:r w:rsidRPr="003A218E">
        <w:t>which are submitted to the body on a case by case basis.</w:t>
      </w:r>
    </w:p>
    <w:p w14:paraId="1CA4FD3B" w14:textId="77777777" w:rsidR="0096759F" w:rsidRPr="003A218E" w:rsidRDefault="0096759F" w:rsidP="002F050F">
      <w:pPr>
        <w:ind w:left="220" w:right="62"/>
      </w:pPr>
    </w:p>
    <w:p w14:paraId="1CA4FD3C" w14:textId="77777777" w:rsidR="002F050F" w:rsidRPr="003A218E" w:rsidRDefault="002F050F" w:rsidP="00E9374C">
      <w:pPr>
        <w:pStyle w:val="ListParagraph"/>
        <w:numPr>
          <w:ilvl w:val="0"/>
          <w:numId w:val="103"/>
        </w:numPr>
        <w:ind w:right="62"/>
      </w:pPr>
      <w:r w:rsidRPr="003A218E">
        <w:t>The Chairperson will convene the Panel to hear the grievance.</w:t>
      </w:r>
    </w:p>
    <w:p w14:paraId="1CA4FD3D" w14:textId="77777777" w:rsidR="0096759F" w:rsidRPr="003A218E" w:rsidRDefault="0096759F" w:rsidP="0096759F">
      <w:pPr>
        <w:pStyle w:val="ListParagraph"/>
        <w:ind w:left="570" w:right="62" w:firstLine="0"/>
      </w:pPr>
    </w:p>
    <w:p w14:paraId="1CA4FD3E" w14:textId="77777777" w:rsidR="002F050F" w:rsidRPr="003A218E" w:rsidRDefault="002F050F" w:rsidP="002F050F">
      <w:pPr>
        <w:ind w:left="220" w:right="62"/>
      </w:pPr>
      <w:r w:rsidRPr="003A218E">
        <w:t>B. The hearing is not intended as a trial before a court of law and, therefore, adherence to the</w:t>
      </w:r>
    </w:p>
    <w:p w14:paraId="1CA4FD3F" w14:textId="77777777" w:rsidR="002F050F" w:rsidRPr="003A218E" w:rsidRDefault="002F050F" w:rsidP="002F050F">
      <w:pPr>
        <w:ind w:left="220" w:right="62"/>
      </w:pPr>
      <w:r w:rsidRPr="003A218E">
        <w:t>strict rules of evidence is not required. The Panel is intended to be a fact-finding body. Questions</w:t>
      </w:r>
    </w:p>
    <w:p w14:paraId="1CA4FD40" w14:textId="77777777" w:rsidR="002F050F" w:rsidRPr="003A218E" w:rsidRDefault="002F050F" w:rsidP="002F050F">
      <w:pPr>
        <w:ind w:left="220" w:right="62"/>
      </w:pPr>
      <w:r w:rsidRPr="003A218E">
        <w:t>relating to the competency, relevancy or materiality of testimony and evidence, and latitude in</w:t>
      </w:r>
    </w:p>
    <w:p w14:paraId="1CA4FD41" w14:textId="77777777" w:rsidR="002F050F" w:rsidRPr="003A218E" w:rsidRDefault="002F050F" w:rsidP="002F050F">
      <w:pPr>
        <w:ind w:left="220" w:right="62"/>
      </w:pPr>
      <w:r w:rsidRPr="003A218E">
        <w:t>conducting questioning will be based upon the Panel's determination as to what is just, fair and</w:t>
      </w:r>
    </w:p>
    <w:p w14:paraId="1CA4FD42" w14:textId="77777777" w:rsidR="002F050F" w:rsidRPr="003A218E" w:rsidRDefault="002F050F" w:rsidP="002F050F">
      <w:pPr>
        <w:ind w:left="220" w:right="62"/>
      </w:pPr>
      <w:r w:rsidRPr="003A218E">
        <w:t>reasonable under the circumstances.</w:t>
      </w:r>
    </w:p>
    <w:p w14:paraId="1CA4FD43" w14:textId="77777777" w:rsidR="0096759F" w:rsidRPr="003A218E" w:rsidRDefault="0096759F" w:rsidP="002F050F">
      <w:pPr>
        <w:ind w:left="220" w:right="62"/>
      </w:pPr>
    </w:p>
    <w:p w14:paraId="1CA4FD44" w14:textId="77777777" w:rsidR="002F050F" w:rsidRPr="003A218E" w:rsidRDefault="002F050F" w:rsidP="002F050F">
      <w:pPr>
        <w:ind w:left="220" w:right="62"/>
      </w:pPr>
      <w:r w:rsidRPr="003A218E">
        <w:t>C. At the outset of the hearing, the Chairperson will announce that the Panel is convened for the</w:t>
      </w:r>
    </w:p>
    <w:p w14:paraId="1CA4FD45" w14:textId="77777777" w:rsidR="002F050F" w:rsidRPr="003A218E" w:rsidRDefault="002F050F" w:rsidP="002F050F">
      <w:pPr>
        <w:ind w:left="220" w:right="62"/>
      </w:pPr>
      <w:r w:rsidRPr="003A218E">
        <w:t>purpose of hearing the grievance of (</w:t>
      </w:r>
      <w:proofErr w:type="spellStart"/>
      <w:r w:rsidRPr="003A218E">
        <w:t>Grievant's</w:t>
      </w:r>
      <w:proofErr w:type="spellEnd"/>
      <w:r w:rsidRPr="003A218E">
        <w:t xml:space="preserve"> Name), a (Title) at (Campus) which was filed</w:t>
      </w:r>
    </w:p>
    <w:p w14:paraId="1CA4FD46" w14:textId="77777777" w:rsidR="002F050F" w:rsidRPr="003A218E" w:rsidRDefault="002F050F" w:rsidP="002F050F">
      <w:pPr>
        <w:ind w:left="220" w:right="62"/>
      </w:pPr>
      <w:r w:rsidRPr="003A218E">
        <w:t>with the Grievance Panel on (Date).</w:t>
      </w:r>
    </w:p>
    <w:p w14:paraId="1CA4FD47" w14:textId="77777777" w:rsidR="0096759F" w:rsidRPr="003A218E" w:rsidRDefault="0096759F" w:rsidP="002F050F">
      <w:pPr>
        <w:ind w:left="220" w:right="62"/>
      </w:pPr>
    </w:p>
    <w:p w14:paraId="1CA4FD48" w14:textId="77777777" w:rsidR="002F050F" w:rsidRPr="003A218E" w:rsidRDefault="002F050F" w:rsidP="002F050F">
      <w:pPr>
        <w:ind w:left="220" w:right="62"/>
      </w:pPr>
      <w:r w:rsidRPr="003A218E">
        <w:t>D. The Chairperson will ask both the Grievant and the Responding Party to state a preference of</w:t>
      </w:r>
    </w:p>
    <w:p w14:paraId="1CA4FD49" w14:textId="77777777" w:rsidR="002F050F" w:rsidRPr="003A218E" w:rsidRDefault="002F050F" w:rsidP="002F050F">
      <w:pPr>
        <w:ind w:left="220" w:right="62"/>
      </w:pPr>
      <w:r w:rsidRPr="003A218E">
        <w:t>a forum, i.e., public or close session; however, the final decision will rest with the Panel. (If a</w:t>
      </w:r>
    </w:p>
    <w:p w14:paraId="1CA4FD4A" w14:textId="77777777" w:rsidR="002F050F" w:rsidRPr="003A218E" w:rsidRDefault="002F050F" w:rsidP="002F050F">
      <w:pPr>
        <w:ind w:left="220" w:right="62"/>
      </w:pPr>
      <w:r w:rsidRPr="003A218E">
        <w:t>closed session is chosen, all nonessential persons will be asked to leave the hearing room.)</w:t>
      </w:r>
    </w:p>
    <w:p w14:paraId="1CA4FD4B" w14:textId="77777777" w:rsidR="0096759F" w:rsidRPr="003A218E" w:rsidRDefault="0096759F" w:rsidP="002F050F">
      <w:pPr>
        <w:ind w:left="220" w:right="62"/>
      </w:pPr>
    </w:p>
    <w:p w14:paraId="1CA4FD4C" w14:textId="77777777" w:rsidR="002F050F" w:rsidRPr="003A218E" w:rsidRDefault="002F050F" w:rsidP="002F050F">
      <w:pPr>
        <w:ind w:left="220" w:right="62"/>
      </w:pPr>
      <w:r w:rsidRPr="003A218E">
        <w:t>E. The Chairperson will call the Panel to order.</w:t>
      </w:r>
    </w:p>
    <w:p w14:paraId="1CA4FD4D" w14:textId="77777777" w:rsidR="0096759F" w:rsidRPr="003A218E" w:rsidRDefault="0096759F" w:rsidP="002F050F">
      <w:pPr>
        <w:ind w:left="220" w:right="62"/>
      </w:pPr>
    </w:p>
    <w:p w14:paraId="1CA4FD4E" w14:textId="77777777" w:rsidR="002F050F" w:rsidRPr="003A218E" w:rsidRDefault="002F050F" w:rsidP="002F050F">
      <w:pPr>
        <w:ind w:left="220" w:right="62"/>
      </w:pPr>
      <w:r w:rsidRPr="003A218E">
        <w:t>F. The Chairperson will give an opening statement which details the procedures to be followed,</w:t>
      </w:r>
    </w:p>
    <w:p w14:paraId="1CA4FD4F" w14:textId="77777777" w:rsidR="002F050F" w:rsidRPr="003A218E" w:rsidRDefault="002F050F" w:rsidP="002F050F">
      <w:pPr>
        <w:ind w:left="220" w:right="62"/>
      </w:pPr>
      <w:r w:rsidRPr="003A218E">
        <w:t>the purpose of proceeding, notice of the Panel's reservation of its right to limit evidence and</w:t>
      </w:r>
    </w:p>
    <w:p w14:paraId="1CA4FD50" w14:textId="77777777" w:rsidR="002F050F" w:rsidRPr="003A218E" w:rsidRDefault="002F050F" w:rsidP="002F050F">
      <w:pPr>
        <w:ind w:left="220" w:right="62"/>
      </w:pPr>
      <w:r w:rsidRPr="003A218E">
        <w:t>statements deemed irrelevant or unrelated to issues at hand and to hear or not to hear witnesses</w:t>
      </w:r>
    </w:p>
    <w:p w14:paraId="1CA4FD51" w14:textId="77777777" w:rsidR="002F050F" w:rsidRPr="003A218E" w:rsidRDefault="002F050F" w:rsidP="002F050F">
      <w:pPr>
        <w:ind w:left="220" w:right="62"/>
      </w:pPr>
      <w:r w:rsidRPr="003A218E">
        <w:t>offered by the parties.</w:t>
      </w:r>
    </w:p>
    <w:p w14:paraId="1CA4FD52" w14:textId="77777777" w:rsidR="0096759F" w:rsidRPr="003A218E" w:rsidRDefault="0096759F" w:rsidP="002F050F">
      <w:pPr>
        <w:ind w:left="220" w:right="62"/>
      </w:pPr>
    </w:p>
    <w:p w14:paraId="1CA4FD53" w14:textId="77777777" w:rsidR="002F050F" w:rsidRPr="003A218E" w:rsidRDefault="002F050F" w:rsidP="002F050F">
      <w:pPr>
        <w:ind w:left="220" w:right="62"/>
        <w:rPr>
          <w:b/>
          <w:bCs/>
        </w:rPr>
      </w:pPr>
      <w:r w:rsidRPr="003A218E">
        <w:rPr>
          <w:b/>
          <w:bCs/>
        </w:rPr>
        <w:t>IV. Hearing Procedures</w:t>
      </w:r>
    </w:p>
    <w:p w14:paraId="1CA4FD54" w14:textId="77777777" w:rsidR="002F050F" w:rsidRPr="003A218E" w:rsidRDefault="002F050F" w:rsidP="00E9374C">
      <w:pPr>
        <w:pStyle w:val="ListParagraph"/>
        <w:numPr>
          <w:ilvl w:val="0"/>
          <w:numId w:val="104"/>
        </w:numPr>
        <w:ind w:right="62"/>
      </w:pPr>
      <w:r w:rsidRPr="003A218E">
        <w:t>The Reviewing Office will provide a detailed statement of the actions taken on the grievance.</w:t>
      </w:r>
    </w:p>
    <w:p w14:paraId="1CA4FD55" w14:textId="77777777" w:rsidR="0096759F" w:rsidRPr="003A218E" w:rsidRDefault="0096759F" w:rsidP="0096759F">
      <w:pPr>
        <w:pStyle w:val="ListParagraph"/>
        <w:ind w:left="570" w:right="62" w:firstLine="0"/>
      </w:pPr>
    </w:p>
    <w:p w14:paraId="1CA4FD56" w14:textId="77777777" w:rsidR="002F050F" w:rsidRPr="003A218E" w:rsidRDefault="002F050F" w:rsidP="002F050F">
      <w:pPr>
        <w:ind w:left="220" w:right="62"/>
      </w:pPr>
      <w:r w:rsidRPr="003A218E">
        <w:t>B. Grievant makes the opening statement detailing his/her grievance and the remedy he/she</w:t>
      </w:r>
    </w:p>
    <w:p w14:paraId="1CA4FD57" w14:textId="77777777" w:rsidR="002F050F" w:rsidRPr="003A218E" w:rsidRDefault="002F050F" w:rsidP="002F050F">
      <w:pPr>
        <w:ind w:left="220" w:right="62"/>
      </w:pPr>
      <w:r w:rsidRPr="003A218E">
        <w:t>seeks.</w:t>
      </w:r>
    </w:p>
    <w:p w14:paraId="1CA4FD58" w14:textId="77777777" w:rsidR="0096759F" w:rsidRPr="003A218E" w:rsidRDefault="0096759F" w:rsidP="002F050F">
      <w:pPr>
        <w:ind w:left="220" w:right="62"/>
      </w:pPr>
    </w:p>
    <w:p w14:paraId="1CA4FD59" w14:textId="77777777" w:rsidR="002F050F" w:rsidRPr="003A218E" w:rsidRDefault="002F050F" w:rsidP="002F050F">
      <w:pPr>
        <w:ind w:left="220" w:right="62"/>
      </w:pPr>
      <w:r w:rsidRPr="003A218E">
        <w:t>C. The Responding Party will make an opening statement to detail his/her position relative to the</w:t>
      </w:r>
    </w:p>
    <w:p w14:paraId="1CA4FD5A" w14:textId="77777777" w:rsidR="002F050F" w:rsidRPr="003A218E" w:rsidRDefault="002F050F" w:rsidP="002F050F">
      <w:pPr>
        <w:ind w:left="220" w:right="62"/>
      </w:pPr>
      <w:r w:rsidRPr="003A218E">
        <w:t>grievance.</w:t>
      </w:r>
    </w:p>
    <w:p w14:paraId="1CA4FD5B" w14:textId="77777777" w:rsidR="0096759F" w:rsidRPr="003A218E" w:rsidRDefault="0096759F" w:rsidP="002F050F">
      <w:pPr>
        <w:ind w:left="220" w:right="62"/>
      </w:pPr>
    </w:p>
    <w:p w14:paraId="1CA4FD5C" w14:textId="77777777" w:rsidR="002F050F" w:rsidRPr="003A218E" w:rsidRDefault="002F050F" w:rsidP="002F050F">
      <w:pPr>
        <w:ind w:left="220" w:right="62"/>
      </w:pPr>
      <w:r w:rsidRPr="003A218E">
        <w:t>D. Grievant will present in full his/her grievance and may offer documentary support of his/her</w:t>
      </w:r>
    </w:p>
    <w:p w14:paraId="1CA4FD5D" w14:textId="77777777" w:rsidR="002F050F" w:rsidRPr="003A218E" w:rsidRDefault="002F050F" w:rsidP="002F050F">
      <w:pPr>
        <w:ind w:left="220" w:right="62"/>
      </w:pPr>
      <w:r w:rsidRPr="003A218E">
        <w:t>position and call the approved witnesses from his/her witness list for the Panel to hear, if it</w:t>
      </w:r>
    </w:p>
    <w:p w14:paraId="1CA4FD5E" w14:textId="77777777" w:rsidR="002F050F" w:rsidRPr="003A218E" w:rsidRDefault="002F050F" w:rsidP="002F050F">
      <w:pPr>
        <w:ind w:left="220" w:right="62"/>
      </w:pPr>
      <w:r w:rsidRPr="003A218E">
        <w:t>desires to hear them.</w:t>
      </w:r>
    </w:p>
    <w:p w14:paraId="1CA4FD5F" w14:textId="77777777" w:rsidR="0096759F" w:rsidRPr="003A218E" w:rsidRDefault="0096759F" w:rsidP="002F050F">
      <w:pPr>
        <w:ind w:left="220" w:right="62"/>
      </w:pPr>
    </w:p>
    <w:p w14:paraId="1CA4FD60" w14:textId="77777777" w:rsidR="002F050F" w:rsidRPr="003A218E" w:rsidRDefault="002F050F" w:rsidP="002F050F">
      <w:pPr>
        <w:ind w:left="220" w:right="62"/>
      </w:pPr>
      <w:r w:rsidRPr="003A218E">
        <w:t xml:space="preserve">E. The Responding Party may fully respond to </w:t>
      </w:r>
      <w:proofErr w:type="spellStart"/>
      <w:r w:rsidRPr="003A218E">
        <w:t>grievant's</w:t>
      </w:r>
      <w:proofErr w:type="spellEnd"/>
      <w:r w:rsidRPr="003A218E">
        <w:t xml:space="preserve"> statement and/or offer rebuttal</w:t>
      </w:r>
    </w:p>
    <w:p w14:paraId="1CA4FD61" w14:textId="77777777" w:rsidR="002F050F" w:rsidRPr="003A218E" w:rsidRDefault="002F050F" w:rsidP="002F050F">
      <w:pPr>
        <w:ind w:left="220" w:right="62"/>
      </w:pPr>
      <w:r w:rsidRPr="003A218E">
        <w:t>evidence, witnesses, etc. If Panel desires to hear witnesses, they will be called as Panel indicates</w:t>
      </w:r>
    </w:p>
    <w:p w14:paraId="1CA4FD62" w14:textId="77777777" w:rsidR="002F050F" w:rsidRPr="003A218E" w:rsidRDefault="002F050F" w:rsidP="002F050F">
      <w:pPr>
        <w:ind w:left="220" w:right="62"/>
      </w:pPr>
      <w:r w:rsidRPr="003A218E">
        <w:t>they are needed, however, the witnesses will remain outside of the hearing room unless</w:t>
      </w:r>
    </w:p>
    <w:p w14:paraId="1CA4FD63" w14:textId="77777777" w:rsidR="002F050F" w:rsidRPr="003A218E" w:rsidRDefault="002F050F" w:rsidP="002F050F">
      <w:pPr>
        <w:ind w:left="220" w:right="62"/>
      </w:pPr>
      <w:r w:rsidRPr="003A218E">
        <w:t>otherwise instructed by the Panel Chairperson to do otherwise.</w:t>
      </w:r>
    </w:p>
    <w:p w14:paraId="1CA4FD64" w14:textId="77777777" w:rsidR="0096759F" w:rsidRPr="003A218E" w:rsidRDefault="0096759F" w:rsidP="002F050F">
      <w:pPr>
        <w:ind w:left="220" w:right="62"/>
      </w:pPr>
    </w:p>
    <w:p w14:paraId="1CA4FD65" w14:textId="77777777" w:rsidR="002F050F" w:rsidRPr="003A218E" w:rsidRDefault="002F050F" w:rsidP="002F050F">
      <w:pPr>
        <w:ind w:left="220" w:right="62"/>
      </w:pPr>
      <w:r w:rsidRPr="003A218E">
        <w:t>F. The Panel may:</w:t>
      </w:r>
    </w:p>
    <w:p w14:paraId="1CA4FD66" w14:textId="77777777" w:rsidR="002F050F" w:rsidRPr="003A218E" w:rsidRDefault="002F050F" w:rsidP="0096759F">
      <w:pPr>
        <w:ind w:left="220" w:right="62" w:firstLine="680"/>
      </w:pPr>
      <w:r w:rsidRPr="003A218E">
        <w:t>1. Ask questions of all parties and their witnesses;</w:t>
      </w:r>
    </w:p>
    <w:p w14:paraId="1CA4FD67" w14:textId="77777777" w:rsidR="002F050F" w:rsidRPr="003A218E" w:rsidRDefault="002F050F" w:rsidP="0096759F">
      <w:pPr>
        <w:ind w:left="220" w:right="62" w:firstLine="680"/>
      </w:pPr>
      <w:r w:rsidRPr="003A218E">
        <w:t>2. Call witnesses which it considers pertinent to reaching a fair and just conclusion;</w:t>
      </w:r>
    </w:p>
    <w:p w14:paraId="1CA4FD68" w14:textId="77777777" w:rsidR="002F050F" w:rsidRPr="003A218E" w:rsidRDefault="002F050F" w:rsidP="0096759F">
      <w:pPr>
        <w:ind w:left="220" w:right="62" w:firstLine="680"/>
      </w:pPr>
      <w:r w:rsidRPr="003A218E">
        <w:t>3. Allow closing statements from Grievant and Responding Party(</w:t>
      </w:r>
      <w:proofErr w:type="spellStart"/>
      <w:r w:rsidRPr="003A218E">
        <w:t>ies</w:t>
      </w:r>
      <w:proofErr w:type="spellEnd"/>
      <w:r w:rsidRPr="003A218E">
        <w:t>);</w:t>
      </w:r>
    </w:p>
    <w:p w14:paraId="1CA4FD69" w14:textId="77777777" w:rsidR="002F050F" w:rsidRPr="003A218E" w:rsidRDefault="002F050F" w:rsidP="0096759F">
      <w:pPr>
        <w:ind w:left="220" w:right="62" w:firstLine="680"/>
      </w:pPr>
      <w:r w:rsidRPr="003A218E">
        <w:t>4. Dismiss Grievant and others not pertinent to its deliberations while the Panel discusses</w:t>
      </w:r>
    </w:p>
    <w:p w14:paraId="1CA4FD6A" w14:textId="77777777" w:rsidR="002F050F" w:rsidRPr="003A218E" w:rsidRDefault="002F050F" w:rsidP="0096759F">
      <w:pPr>
        <w:ind w:left="220" w:right="62" w:firstLine="680"/>
      </w:pPr>
      <w:r w:rsidRPr="003A218E">
        <w:lastRenderedPageBreak/>
        <w:t>the grievance, the evidence, testimony and the proceedings.</w:t>
      </w:r>
    </w:p>
    <w:p w14:paraId="1CA4FD6B" w14:textId="77777777" w:rsidR="0096759F" w:rsidRPr="003A218E" w:rsidRDefault="0096759F" w:rsidP="0096759F">
      <w:pPr>
        <w:ind w:left="220" w:right="62" w:firstLine="680"/>
      </w:pPr>
    </w:p>
    <w:p w14:paraId="1CA4FD6C" w14:textId="77777777" w:rsidR="002F050F" w:rsidRPr="003A218E" w:rsidRDefault="002F050F" w:rsidP="002F050F">
      <w:pPr>
        <w:ind w:left="220" w:right="62"/>
      </w:pPr>
      <w:r w:rsidRPr="003A218E">
        <w:t>G. At the conclusion of the hearing the Panel may deliberate in a closed session to reach its</w:t>
      </w:r>
    </w:p>
    <w:p w14:paraId="1CA4FD6D" w14:textId="77777777" w:rsidR="002F050F" w:rsidRPr="003A218E" w:rsidRDefault="002F050F" w:rsidP="002F050F">
      <w:pPr>
        <w:ind w:left="220" w:right="62"/>
      </w:pPr>
      <w:r w:rsidRPr="003A218E">
        <w:t>decision and to fashion a recommendation to the Chancellor.</w:t>
      </w:r>
    </w:p>
    <w:p w14:paraId="1CA4FD6E" w14:textId="77777777" w:rsidR="0096759F" w:rsidRPr="003A218E" w:rsidRDefault="0096759F" w:rsidP="002F050F">
      <w:pPr>
        <w:ind w:left="220" w:right="62"/>
      </w:pPr>
    </w:p>
    <w:p w14:paraId="1CA4FD6F" w14:textId="77777777" w:rsidR="002F050F" w:rsidRPr="003A218E" w:rsidRDefault="002F050F" w:rsidP="002F050F">
      <w:pPr>
        <w:ind w:left="220" w:right="62"/>
      </w:pPr>
      <w:r w:rsidRPr="003A218E">
        <w:t>H. The Panel will reconvene and announce the action that it will take regarding the grievance,</w:t>
      </w:r>
    </w:p>
    <w:p w14:paraId="1CA4FD70" w14:textId="77777777" w:rsidR="002F050F" w:rsidRPr="003A218E" w:rsidRDefault="002F050F" w:rsidP="002F050F">
      <w:pPr>
        <w:ind w:left="220" w:right="62"/>
      </w:pPr>
      <w:r w:rsidRPr="003A218E">
        <w:t>which may include, but is not limited to:</w:t>
      </w:r>
    </w:p>
    <w:p w14:paraId="1CA4FD71" w14:textId="77777777" w:rsidR="002F050F" w:rsidRPr="003A218E" w:rsidRDefault="002F050F" w:rsidP="0096759F">
      <w:pPr>
        <w:ind w:left="220" w:right="62" w:firstLine="680"/>
      </w:pPr>
      <w:r w:rsidRPr="003A218E">
        <w:t>1. Taking the matter under advisement if no decision can be reached at that time.</w:t>
      </w:r>
    </w:p>
    <w:p w14:paraId="1CA4FD72" w14:textId="77777777" w:rsidR="002F050F" w:rsidRPr="003A218E" w:rsidRDefault="002F050F" w:rsidP="0096759F">
      <w:pPr>
        <w:ind w:left="900" w:right="62" w:firstLine="0"/>
      </w:pPr>
      <w:r w:rsidRPr="003A218E">
        <w:t>However, the Panel will notify the parties of the d</w:t>
      </w:r>
      <w:r w:rsidR="0096759F" w:rsidRPr="003A218E">
        <w:t xml:space="preserve">ate by which a decision will be </w:t>
      </w:r>
      <w:r w:rsidRPr="003A218E">
        <w:t>rendered, which will be no more than seven (7) calendar days following the conclusion of</w:t>
      </w:r>
    </w:p>
    <w:p w14:paraId="1CA4FD73" w14:textId="77777777" w:rsidR="002F050F" w:rsidRPr="003A218E" w:rsidRDefault="002F050F" w:rsidP="0096759F">
      <w:pPr>
        <w:ind w:left="220" w:right="62" w:firstLine="680"/>
      </w:pPr>
      <w:r w:rsidRPr="003A218E">
        <w:t>the hearing, unless an extension is approved by the Chancellor.</w:t>
      </w:r>
    </w:p>
    <w:p w14:paraId="1CA4FD74" w14:textId="77777777" w:rsidR="002F050F" w:rsidRPr="003A218E" w:rsidRDefault="002F050F" w:rsidP="0096759F">
      <w:pPr>
        <w:ind w:left="220" w:right="62" w:firstLine="680"/>
      </w:pPr>
      <w:r w:rsidRPr="003A218E">
        <w:t>2. Rendering a decision in favor of the Grievant based upon the facts, evidence,</w:t>
      </w:r>
    </w:p>
    <w:p w14:paraId="1CA4FD75" w14:textId="77777777" w:rsidR="002F050F" w:rsidRPr="003A218E" w:rsidRDefault="002F050F" w:rsidP="0096759F">
      <w:pPr>
        <w:ind w:left="220" w:right="62" w:firstLine="680"/>
      </w:pPr>
      <w:r w:rsidRPr="003A218E">
        <w:t>testimony and recommending to the Chancellor that the relief sought be granted.</w:t>
      </w:r>
    </w:p>
    <w:p w14:paraId="1CA4FD76" w14:textId="77777777" w:rsidR="002F050F" w:rsidRPr="003A218E" w:rsidRDefault="002F050F" w:rsidP="0096759F">
      <w:pPr>
        <w:ind w:left="220" w:right="62" w:firstLine="680"/>
      </w:pPr>
      <w:r w:rsidRPr="003A218E">
        <w:t>3. Finding that the grievance has no basis in fact that is supported by the evidence,</w:t>
      </w:r>
    </w:p>
    <w:p w14:paraId="1CA4FD77" w14:textId="77777777" w:rsidR="002F050F" w:rsidRPr="003A218E" w:rsidRDefault="002F050F" w:rsidP="0096759F">
      <w:pPr>
        <w:ind w:left="220" w:right="62" w:firstLine="680"/>
      </w:pPr>
      <w:r w:rsidRPr="003A218E">
        <w:t>testimony and record presented and recommending to the Chancellor that the relief</w:t>
      </w:r>
    </w:p>
    <w:p w14:paraId="1CA4FD78" w14:textId="77777777" w:rsidR="002F050F" w:rsidRPr="003A218E" w:rsidRDefault="002F050F" w:rsidP="0096759F">
      <w:pPr>
        <w:ind w:left="220" w:right="62" w:firstLine="680"/>
      </w:pPr>
      <w:r w:rsidRPr="003A218E">
        <w:t>sought be denied and the action of the Responding Party, if applicable, be upheld.</w:t>
      </w:r>
    </w:p>
    <w:p w14:paraId="1CA4FD79" w14:textId="77777777" w:rsidR="002F050F" w:rsidRPr="003A218E" w:rsidRDefault="002F050F" w:rsidP="0096759F">
      <w:pPr>
        <w:ind w:left="220" w:right="62" w:firstLine="680"/>
      </w:pPr>
      <w:r w:rsidRPr="003A218E">
        <w:t>4. Recommending to the Chancellor that settlement discussions be initiated and that the</w:t>
      </w:r>
    </w:p>
    <w:p w14:paraId="1CA4FD7A" w14:textId="77777777" w:rsidR="002F050F" w:rsidRPr="003A218E" w:rsidRDefault="002F050F" w:rsidP="0096759F">
      <w:pPr>
        <w:ind w:left="220" w:right="62" w:firstLine="680"/>
      </w:pPr>
      <w:r w:rsidRPr="003A218E">
        <w:t>matter be remanded for further discussion, based on the parties indicated willingness to</w:t>
      </w:r>
    </w:p>
    <w:p w14:paraId="1CA4FD7B" w14:textId="77777777" w:rsidR="002F050F" w:rsidRPr="003A218E" w:rsidRDefault="002F050F" w:rsidP="0096759F">
      <w:pPr>
        <w:ind w:left="220" w:right="62" w:firstLine="680"/>
      </w:pPr>
      <w:r w:rsidRPr="003A218E">
        <w:t>enter into and be governed by a written settlement agreement. If the settlement option is</w:t>
      </w:r>
    </w:p>
    <w:p w14:paraId="1CA4FD7C" w14:textId="77777777" w:rsidR="002F050F" w:rsidRPr="003A218E" w:rsidRDefault="002F050F" w:rsidP="0096759F">
      <w:pPr>
        <w:ind w:left="220" w:right="62" w:firstLine="680"/>
      </w:pPr>
      <w:r w:rsidRPr="003A218E">
        <w:t>accepted by the grievant and the responding party, then the grievance review process will</w:t>
      </w:r>
    </w:p>
    <w:p w14:paraId="1CA4FD7D" w14:textId="77777777" w:rsidR="002F050F" w:rsidRPr="003A218E" w:rsidRDefault="002F050F" w:rsidP="0096759F">
      <w:pPr>
        <w:ind w:left="220" w:right="62" w:firstLine="680"/>
      </w:pPr>
      <w:r w:rsidRPr="003A218E">
        <w:t>end and the parties will abide by the terms of the settlement document.</w:t>
      </w:r>
    </w:p>
    <w:p w14:paraId="1CA4FD7E" w14:textId="77777777" w:rsidR="0096759F" w:rsidRPr="003A218E" w:rsidRDefault="0096759F" w:rsidP="0096759F">
      <w:pPr>
        <w:ind w:left="220" w:right="62" w:firstLine="680"/>
      </w:pPr>
    </w:p>
    <w:p w14:paraId="1CA4FD7F" w14:textId="77777777" w:rsidR="002F050F" w:rsidRPr="003A218E" w:rsidRDefault="002F050F" w:rsidP="002F050F">
      <w:pPr>
        <w:ind w:left="220" w:right="62"/>
      </w:pPr>
      <w:r w:rsidRPr="003A218E">
        <w:t>I. Within three (3) work days following the conclusion of the hearing or the Panel's deliberations,</w:t>
      </w:r>
    </w:p>
    <w:p w14:paraId="1CA4FD80" w14:textId="77777777" w:rsidR="002F050F" w:rsidRPr="003A218E" w:rsidRDefault="002F050F" w:rsidP="002F050F">
      <w:pPr>
        <w:ind w:left="220" w:right="62"/>
      </w:pPr>
      <w:r w:rsidRPr="003A218E">
        <w:t>the Chairperson of the Grievance Panel will provide written notice to the Chancellor, the</w:t>
      </w:r>
    </w:p>
    <w:p w14:paraId="1CA4FD81" w14:textId="77777777" w:rsidR="0096759F" w:rsidRPr="003A218E" w:rsidRDefault="002F050F" w:rsidP="0096759F">
      <w:pPr>
        <w:ind w:left="220" w:right="62"/>
      </w:pPr>
      <w:r w:rsidRPr="003A218E">
        <w:t xml:space="preserve">Reviewing Officer, the Grievant and the Responding Party </w:t>
      </w:r>
      <w:r w:rsidR="0096759F" w:rsidRPr="003A218E">
        <w:t xml:space="preserve">of its decision and the </w:t>
      </w:r>
      <w:r w:rsidRPr="003A218E">
        <w:t>recommendation which the Panel will submit to the Chance</w:t>
      </w:r>
      <w:r w:rsidR="0096759F" w:rsidRPr="003A218E">
        <w:t>llor. The party against whom an unfavorable decision</w:t>
      </w:r>
    </w:p>
    <w:p w14:paraId="1CA4FD82" w14:textId="77777777" w:rsidR="002F050F" w:rsidRPr="003A218E" w:rsidRDefault="002F050F" w:rsidP="0096759F">
      <w:pPr>
        <w:ind w:left="220" w:right="62"/>
      </w:pPr>
      <w:r w:rsidRPr="003A218E">
        <w:t>and recommendation are rendered (Grievant</w:t>
      </w:r>
      <w:r w:rsidR="0096759F" w:rsidRPr="003A218E">
        <w:t xml:space="preserve"> or Responding Party) will also </w:t>
      </w:r>
      <w:r w:rsidRPr="003A218E">
        <w:t>be notified of their right to appeal the decision to the Chancellor.</w:t>
      </w:r>
      <w:r w:rsidR="0096759F" w:rsidRPr="003A218E">
        <w:t xml:space="preserve"> The hearing record, which will </w:t>
      </w:r>
      <w:r w:rsidRPr="003A218E">
        <w:t>include all documents, testimony, recordings, transcripts, wr</w:t>
      </w:r>
      <w:r w:rsidR="0096759F" w:rsidRPr="003A218E">
        <w:t xml:space="preserve">itten statements, etc., will be </w:t>
      </w:r>
      <w:r w:rsidRPr="003A218E">
        <w:t xml:space="preserve">preserved and forwarded to the Chancellor and a copy to the </w:t>
      </w:r>
      <w:r w:rsidR="0096759F" w:rsidRPr="003A218E">
        <w:t xml:space="preserve">Reviewing Officer, along with a </w:t>
      </w:r>
      <w:r w:rsidRPr="003A218E">
        <w:t>copy of the Grievance Panel's decision and recommendation.</w:t>
      </w:r>
    </w:p>
    <w:p w14:paraId="1CA4FD83" w14:textId="77777777" w:rsidR="0096759F" w:rsidRPr="003A218E" w:rsidRDefault="0096759F" w:rsidP="002F050F">
      <w:pPr>
        <w:ind w:left="220" w:right="62"/>
      </w:pPr>
    </w:p>
    <w:p w14:paraId="1CA4FD84" w14:textId="77777777" w:rsidR="002F050F" w:rsidRPr="003A218E" w:rsidRDefault="002F050F" w:rsidP="002F050F">
      <w:pPr>
        <w:ind w:left="220" w:right="62"/>
      </w:pPr>
      <w:r w:rsidRPr="003A218E">
        <w:t>J. The hearing will be recorded by an acceptable method and the recording retained by the</w:t>
      </w:r>
    </w:p>
    <w:p w14:paraId="1CA4FD85" w14:textId="77777777" w:rsidR="002F050F" w:rsidRPr="003A218E" w:rsidRDefault="002F050F" w:rsidP="002F050F">
      <w:pPr>
        <w:ind w:left="220" w:right="62"/>
      </w:pPr>
      <w:r w:rsidRPr="003A218E">
        <w:t>Chancellor's Office for at least one year following the conclusion of the proceedings. The</w:t>
      </w:r>
    </w:p>
    <w:p w14:paraId="1CA4FD86" w14:textId="77777777" w:rsidR="002F050F" w:rsidRPr="003A218E" w:rsidRDefault="002F050F" w:rsidP="002F050F">
      <w:pPr>
        <w:ind w:left="220" w:right="62"/>
      </w:pPr>
      <w:r w:rsidRPr="003A218E">
        <w:t>Grievant and the Responding Party(</w:t>
      </w:r>
      <w:proofErr w:type="spellStart"/>
      <w:r w:rsidRPr="003A218E">
        <w:t>ies</w:t>
      </w:r>
      <w:proofErr w:type="spellEnd"/>
      <w:r w:rsidRPr="003A218E">
        <w:t>) may obtain a copy of the tape recording at his/her</w:t>
      </w:r>
    </w:p>
    <w:p w14:paraId="1CA4FD87" w14:textId="77777777" w:rsidR="002F050F" w:rsidRPr="003A218E" w:rsidRDefault="002F050F" w:rsidP="002F050F">
      <w:pPr>
        <w:ind w:left="220" w:right="62"/>
      </w:pPr>
      <w:r w:rsidRPr="003A218E">
        <w:t>expense by requesting it in writing from the Chairperson of the Grievance Panel.</w:t>
      </w:r>
    </w:p>
    <w:p w14:paraId="1CA4FD88" w14:textId="77777777" w:rsidR="0096759F" w:rsidRPr="003A218E" w:rsidRDefault="0096759F" w:rsidP="002F050F">
      <w:pPr>
        <w:ind w:left="220" w:right="62"/>
      </w:pPr>
    </w:p>
    <w:p w14:paraId="1CA4FD89" w14:textId="77777777" w:rsidR="002F050F" w:rsidRPr="003A218E" w:rsidRDefault="002F050F" w:rsidP="002F050F">
      <w:pPr>
        <w:ind w:left="220" w:right="62"/>
        <w:rPr>
          <w:b/>
          <w:bCs/>
        </w:rPr>
      </w:pPr>
      <w:r w:rsidRPr="003A218E">
        <w:rPr>
          <w:b/>
          <w:bCs/>
        </w:rPr>
        <w:t>V. RIGHT TO APPEAL</w:t>
      </w:r>
    </w:p>
    <w:p w14:paraId="1CA4FD8A" w14:textId="77777777" w:rsidR="002F050F" w:rsidRPr="003A218E" w:rsidRDefault="002F050F" w:rsidP="002F050F">
      <w:pPr>
        <w:ind w:left="220" w:right="62"/>
      </w:pPr>
      <w:r w:rsidRPr="003A218E">
        <w:t>A. If the decision of the Grievance Panel or at any level below is unfavorable to the grievant or</w:t>
      </w:r>
    </w:p>
    <w:p w14:paraId="1CA4FD8B" w14:textId="77777777" w:rsidR="002F050F" w:rsidRPr="003A218E" w:rsidRDefault="002F050F" w:rsidP="002F050F">
      <w:pPr>
        <w:ind w:left="220" w:right="62"/>
      </w:pPr>
      <w:r w:rsidRPr="003A218E">
        <w:t>the responding party, it may be appealed to the next level within five (5) work days of the receipt</w:t>
      </w:r>
    </w:p>
    <w:p w14:paraId="1CA4FD8C" w14:textId="77777777" w:rsidR="002F050F" w:rsidRPr="003A218E" w:rsidRDefault="002F050F" w:rsidP="002F050F">
      <w:pPr>
        <w:ind w:left="220" w:right="62"/>
      </w:pPr>
      <w:r w:rsidRPr="003A218E">
        <w:t>of the unfavorable decision whether by mail or hand delivery, if:</w:t>
      </w:r>
    </w:p>
    <w:p w14:paraId="1CA4FD8D" w14:textId="77777777" w:rsidR="002F050F" w:rsidRPr="003A218E" w:rsidRDefault="002F050F" w:rsidP="0096759F">
      <w:pPr>
        <w:ind w:left="220" w:right="62" w:firstLine="590"/>
      </w:pPr>
      <w:r w:rsidRPr="003A218E">
        <w:t>1. New evidence or information has surfaced which was not known and not available to</w:t>
      </w:r>
    </w:p>
    <w:p w14:paraId="1CA4FD8E" w14:textId="77777777" w:rsidR="002F050F" w:rsidRPr="003A218E" w:rsidRDefault="002F050F" w:rsidP="0096759F">
      <w:pPr>
        <w:ind w:left="220" w:right="62" w:firstLine="590"/>
      </w:pPr>
      <w:r w:rsidRPr="003A218E">
        <w:t>the appealing party prior to the conclusion of the hearing before the Grievance Panel;</w:t>
      </w:r>
    </w:p>
    <w:p w14:paraId="1CA4FD8F" w14:textId="77777777" w:rsidR="002F050F" w:rsidRPr="003A218E" w:rsidRDefault="002F050F" w:rsidP="0096759F">
      <w:pPr>
        <w:ind w:left="220" w:right="62" w:firstLine="590"/>
      </w:pPr>
      <w:r w:rsidRPr="003A218E">
        <w:t>and/or</w:t>
      </w:r>
    </w:p>
    <w:p w14:paraId="1CA4FD90" w14:textId="77777777" w:rsidR="002F050F" w:rsidRPr="003A218E" w:rsidRDefault="002F050F" w:rsidP="0096759F">
      <w:pPr>
        <w:ind w:left="220" w:right="62" w:firstLine="590"/>
      </w:pPr>
      <w:r w:rsidRPr="003A218E">
        <w:t>2. The hearing record reflects that the appealing party was denied due process or a</w:t>
      </w:r>
    </w:p>
    <w:p w14:paraId="1CA4FD91" w14:textId="77777777" w:rsidR="002F050F" w:rsidRPr="003A218E" w:rsidRDefault="002F050F" w:rsidP="0096759F">
      <w:pPr>
        <w:ind w:left="220" w:right="62" w:firstLine="590"/>
      </w:pPr>
      <w:r w:rsidRPr="003A218E">
        <w:lastRenderedPageBreak/>
        <w:t>right(s) to which (s)he was entitled; and/or</w:t>
      </w:r>
    </w:p>
    <w:p w14:paraId="1CA4FD92" w14:textId="77777777" w:rsidR="002F050F" w:rsidRPr="003A218E" w:rsidRDefault="002F050F" w:rsidP="0096759F">
      <w:pPr>
        <w:ind w:left="220" w:right="62" w:firstLine="590"/>
      </w:pPr>
      <w:r w:rsidRPr="003A218E">
        <w:t>3. Errors by the Grievance Panel as reflected in the hearing record caused an</w:t>
      </w:r>
    </w:p>
    <w:p w14:paraId="1CA4FD93" w14:textId="77777777" w:rsidR="002F050F" w:rsidRPr="003A218E" w:rsidRDefault="002F050F" w:rsidP="0096759F">
      <w:pPr>
        <w:ind w:left="220" w:right="62" w:firstLine="590"/>
      </w:pPr>
      <w:r w:rsidRPr="003A218E">
        <w:t>inappropriate decision to be rendered that is not supported by the facts, evidence, etc.</w:t>
      </w:r>
    </w:p>
    <w:p w14:paraId="1CA4FD94" w14:textId="77777777" w:rsidR="002F050F" w:rsidRPr="003A218E" w:rsidRDefault="002F050F" w:rsidP="0096759F">
      <w:pPr>
        <w:ind w:left="220" w:right="62" w:firstLine="590"/>
      </w:pPr>
      <w:r w:rsidRPr="003A218E">
        <w:t>presented at the hearing.</w:t>
      </w:r>
    </w:p>
    <w:p w14:paraId="1CA4FD95" w14:textId="77777777" w:rsidR="002F050F" w:rsidRPr="003A218E" w:rsidRDefault="002F050F" w:rsidP="00E9374C">
      <w:pPr>
        <w:pStyle w:val="ListParagraph"/>
        <w:numPr>
          <w:ilvl w:val="0"/>
          <w:numId w:val="104"/>
        </w:numPr>
        <w:ind w:right="62"/>
      </w:pPr>
      <w:r w:rsidRPr="003A218E">
        <w:t>The unfavorable decision of the Grievance Panel may be appealed to the campus Chancellor.</w:t>
      </w:r>
    </w:p>
    <w:p w14:paraId="1CA4FD96" w14:textId="77777777" w:rsidR="0096759F" w:rsidRPr="003A218E" w:rsidRDefault="0096759F" w:rsidP="0096759F">
      <w:pPr>
        <w:pStyle w:val="ListParagraph"/>
        <w:ind w:left="570" w:right="62" w:firstLine="0"/>
      </w:pPr>
    </w:p>
    <w:p w14:paraId="1CA4FD97" w14:textId="77777777" w:rsidR="002F050F" w:rsidRPr="003A218E" w:rsidRDefault="002F050F" w:rsidP="002F050F">
      <w:pPr>
        <w:ind w:left="220" w:right="62"/>
      </w:pPr>
      <w:r w:rsidRPr="003A218E">
        <w:t>C. The unfavorable decision of the campus Chancellor may be appealed to the System President,</w:t>
      </w:r>
    </w:p>
    <w:p w14:paraId="1CA4FD98" w14:textId="77777777" w:rsidR="002F050F" w:rsidRPr="003A218E" w:rsidRDefault="002F050F" w:rsidP="002F050F">
      <w:pPr>
        <w:ind w:left="220" w:right="62"/>
      </w:pPr>
      <w:r w:rsidRPr="003A218E">
        <w:t>if applicable.</w:t>
      </w:r>
    </w:p>
    <w:p w14:paraId="1CA4FD99" w14:textId="77777777" w:rsidR="0096759F" w:rsidRPr="003A218E" w:rsidRDefault="0096759F" w:rsidP="002F050F">
      <w:pPr>
        <w:ind w:left="220" w:right="62"/>
      </w:pPr>
    </w:p>
    <w:p w14:paraId="1CA4FD9A" w14:textId="77777777" w:rsidR="002F050F" w:rsidRPr="003A218E" w:rsidRDefault="002F050F" w:rsidP="002F050F">
      <w:pPr>
        <w:ind w:left="220" w:right="62"/>
      </w:pPr>
      <w:r w:rsidRPr="003A218E">
        <w:t>D. The unfavorable decision of the System President may be appealed to the Board of</w:t>
      </w:r>
    </w:p>
    <w:p w14:paraId="1CA4FD9B" w14:textId="77777777" w:rsidR="002F050F" w:rsidRPr="003A218E" w:rsidRDefault="002F050F" w:rsidP="002F050F">
      <w:pPr>
        <w:ind w:left="220" w:right="62"/>
      </w:pPr>
      <w:r w:rsidRPr="003A218E">
        <w:t>Supervisors through its Chairperson, if applicable, however, the appealing party must document</w:t>
      </w:r>
    </w:p>
    <w:p w14:paraId="1CA4FD9C" w14:textId="77777777" w:rsidR="002F050F" w:rsidRPr="003A218E" w:rsidRDefault="002F050F" w:rsidP="002F050F">
      <w:pPr>
        <w:ind w:left="220" w:right="62"/>
      </w:pPr>
      <w:r w:rsidRPr="003A218E">
        <w:t>that efforts have been made to exhaust all administrative review rights at the campus and system</w:t>
      </w:r>
    </w:p>
    <w:p w14:paraId="1CA4FD9D" w14:textId="77777777" w:rsidR="002F050F" w:rsidRPr="003A218E" w:rsidRDefault="002F050F" w:rsidP="002F050F">
      <w:pPr>
        <w:ind w:left="220" w:right="62"/>
      </w:pPr>
      <w:r w:rsidRPr="003A218E">
        <w:t>levels before appealing to the Board of Supervisors.</w:t>
      </w:r>
    </w:p>
    <w:p w14:paraId="1CA4FD9E" w14:textId="77777777" w:rsidR="0096759F" w:rsidRPr="003A218E" w:rsidRDefault="0096759F" w:rsidP="002F050F">
      <w:pPr>
        <w:ind w:left="220" w:right="62"/>
      </w:pPr>
    </w:p>
    <w:p w14:paraId="1CA4FD9F" w14:textId="77777777" w:rsidR="002F050F" w:rsidRPr="003A218E" w:rsidRDefault="002F050F" w:rsidP="002F050F">
      <w:pPr>
        <w:ind w:left="220" w:right="62"/>
      </w:pPr>
      <w:r w:rsidRPr="003A218E">
        <w:t>E. The ground(s) on which the appeal is based must be specifically stated and supported by the</w:t>
      </w:r>
    </w:p>
    <w:p w14:paraId="1CA4FDA0" w14:textId="77777777" w:rsidR="002F050F" w:rsidRPr="003A218E" w:rsidRDefault="002F050F" w:rsidP="002F050F">
      <w:pPr>
        <w:ind w:left="220" w:right="62"/>
      </w:pPr>
      <w:r w:rsidRPr="003A218E">
        <w:t>hearing or supplemented record, if applicable.</w:t>
      </w:r>
    </w:p>
    <w:p w14:paraId="1CA4FDA1" w14:textId="77777777" w:rsidR="0096759F" w:rsidRPr="003A218E" w:rsidRDefault="0096759F" w:rsidP="002F050F">
      <w:pPr>
        <w:ind w:left="220" w:right="62"/>
      </w:pPr>
    </w:p>
    <w:p w14:paraId="1CA4FDA2" w14:textId="77777777" w:rsidR="002F050F" w:rsidRPr="003A218E" w:rsidRDefault="002F050F" w:rsidP="002F050F">
      <w:pPr>
        <w:ind w:left="220" w:right="62"/>
        <w:rPr>
          <w:b/>
          <w:bCs/>
        </w:rPr>
      </w:pPr>
      <w:r w:rsidRPr="003A218E">
        <w:rPr>
          <w:b/>
          <w:bCs/>
        </w:rPr>
        <w:t>VI. APPEAL PROCEDURES</w:t>
      </w:r>
    </w:p>
    <w:p w14:paraId="1CA4FDA3" w14:textId="77777777" w:rsidR="002F050F" w:rsidRPr="003A218E" w:rsidRDefault="002F050F" w:rsidP="002F050F">
      <w:pPr>
        <w:ind w:left="220" w:right="62"/>
      </w:pPr>
      <w:r w:rsidRPr="003A218E">
        <w:t>A. The appeal must:</w:t>
      </w:r>
    </w:p>
    <w:p w14:paraId="1CA4FDA4" w14:textId="77777777" w:rsidR="002F050F" w:rsidRPr="003A218E" w:rsidRDefault="002F050F" w:rsidP="0096759F">
      <w:pPr>
        <w:ind w:left="220" w:right="62" w:firstLine="590"/>
      </w:pPr>
      <w:r w:rsidRPr="003A218E">
        <w:t>1. Be submitted in writing to the Chancellor within five (5) work days of his/her receipt</w:t>
      </w:r>
    </w:p>
    <w:p w14:paraId="1CA4FDA5" w14:textId="77777777" w:rsidR="002F050F" w:rsidRPr="003A218E" w:rsidRDefault="002F050F" w:rsidP="0096759F">
      <w:pPr>
        <w:ind w:left="220" w:right="62" w:firstLine="590"/>
      </w:pPr>
      <w:r w:rsidRPr="003A218E">
        <w:t>of the decision that is being appealed. The grievant must also send notification of his/her</w:t>
      </w:r>
    </w:p>
    <w:p w14:paraId="1CA4FDA6" w14:textId="77777777" w:rsidR="002F050F" w:rsidRPr="003A218E" w:rsidRDefault="002F050F" w:rsidP="0096759F">
      <w:pPr>
        <w:ind w:left="220" w:right="62" w:firstLine="590"/>
      </w:pPr>
      <w:r w:rsidRPr="003A218E">
        <w:t>appeal to the Chairperson of Grievance Panel with a request for the official hearing</w:t>
      </w:r>
    </w:p>
    <w:p w14:paraId="1CA4FDA7" w14:textId="77777777" w:rsidR="002F050F" w:rsidRPr="003A218E" w:rsidRDefault="002F050F" w:rsidP="0096759F">
      <w:pPr>
        <w:ind w:left="220" w:right="62" w:firstLine="590"/>
      </w:pPr>
      <w:r w:rsidRPr="003A218E">
        <w:t>record to be forwarded to the Chancellor.</w:t>
      </w:r>
    </w:p>
    <w:p w14:paraId="1CA4FDA8" w14:textId="77777777" w:rsidR="002F050F" w:rsidRPr="003A218E" w:rsidRDefault="002F050F" w:rsidP="0096759F">
      <w:pPr>
        <w:ind w:left="220" w:right="62" w:firstLine="590"/>
      </w:pPr>
      <w:r w:rsidRPr="003A218E">
        <w:t>2. State with specificity the basis for the appeal and provide details from the hearing</w:t>
      </w:r>
    </w:p>
    <w:p w14:paraId="1CA4FDA9" w14:textId="77777777" w:rsidR="002F050F" w:rsidRPr="003A218E" w:rsidRDefault="002F050F" w:rsidP="0096759F">
      <w:pPr>
        <w:ind w:left="220" w:right="62" w:firstLine="590"/>
      </w:pPr>
      <w:r w:rsidRPr="003A218E">
        <w:t>record, proof of facts and/or other information which support the appealing party's right</w:t>
      </w:r>
    </w:p>
    <w:p w14:paraId="1CA4FDAA" w14:textId="77777777" w:rsidR="002F050F" w:rsidRPr="003A218E" w:rsidRDefault="002F050F" w:rsidP="0096759F">
      <w:pPr>
        <w:ind w:left="220" w:right="62" w:firstLine="590"/>
      </w:pPr>
      <w:r w:rsidRPr="003A218E">
        <w:t>to be granted a review of his/her appeal as applicable in Part V.A. above.</w:t>
      </w:r>
    </w:p>
    <w:p w14:paraId="1CA4FDAB" w14:textId="77777777" w:rsidR="002F050F" w:rsidRPr="003A218E" w:rsidRDefault="002F050F" w:rsidP="0096759F">
      <w:pPr>
        <w:ind w:left="220" w:right="62" w:firstLine="590"/>
      </w:pPr>
      <w:r w:rsidRPr="003A218E">
        <w:t>3. The following delays will be observed in responding to the appeal:</w:t>
      </w:r>
    </w:p>
    <w:p w14:paraId="1CA4FDAC" w14:textId="77777777" w:rsidR="002F050F" w:rsidRPr="003A218E" w:rsidRDefault="002F050F" w:rsidP="0096759F">
      <w:pPr>
        <w:ind w:left="220" w:right="62" w:firstLine="1310"/>
      </w:pPr>
      <w:r w:rsidRPr="003A218E">
        <w:t>a. The Chancellor will respond to the appeal within ten (10) work days of</w:t>
      </w:r>
    </w:p>
    <w:p w14:paraId="1CA4FDAD" w14:textId="77777777" w:rsidR="002F050F" w:rsidRPr="003A218E" w:rsidRDefault="002F050F" w:rsidP="0096759F">
      <w:pPr>
        <w:ind w:left="220" w:right="62" w:firstLine="1310"/>
      </w:pPr>
      <w:r w:rsidRPr="003A218E">
        <w:t>receiving the hearing record.</w:t>
      </w:r>
    </w:p>
    <w:p w14:paraId="1CA4FDAE" w14:textId="77777777" w:rsidR="002F050F" w:rsidRPr="003A218E" w:rsidRDefault="002F050F" w:rsidP="0096759F">
      <w:pPr>
        <w:ind w:left="220" w:right="62" w:firstLine="1310"/>
      </w:pPr>
      <w:r w:rsidRPr="003A218E">
        <w:t>b. If the appealing party desires to appeal to the System President, the appeal must</w:t>
      </w:r>
    </w:p>
    <w:p w14:paraId="1CA4FDAF" w14:textId="77777777" w:rsidR="002F050F" w:rsidRPr="003A218E" w:rsidRDefault="002F050F" w:rsidP="0096759F">
      <w:pPr>
        <w:ind w:left="220" w:right="62" w:firstLine="1310"/>
      </w:pPr>
      <w:r w:rsidRPr="003A218E">
        <w:t>be filed in writing within seven (7) calendar days from his/her receipt of the</w:t>
      </w:r>
    </w:p>
    <w:p w14:paraId="1CA4FDB0" w14:textId="77777777" w:rsidR="002F050F" w:rsidRPr="003A218E" w:rsidRDefault="002F050F" w:rsidP="0096759F">
      <w:pPr>
        <w:ind w:left="220" w:right="62" w:firstLine="1310"/>
      </w:pPr>
      <w:r w:rsidRPr="003A218E">
        <w:t>Chancellor's decision.</w:t>
      </w:r>
    </w:p>
    <w:p w14:paraId="1CA4FDB1" w14:textId="77777777" w:rsidR="002F050F" w:rsidRPr="003A218E" w:rsidRDefault="002F050F" w:rsidP="0096759F">
      <w:pPr>
        <w:ind w:left="220" w:right="62" w:firstLine="1310"/>
      </w:pPr>
      <w:r w:rsidRPr="003A218E">
        <w:t>c. Appeals to the System President will be in accordance with the policy and</w:t>
      </w:r>
    </w:p>
    <w:p w14:paraId="1CA4FDB2" w14:textId="77777777" w:rsidR="002F050F" w:rsidRPr="003A218E" w:rsidRDefault="002F050F" w:rsidP="0096759F">
      <w:pPr>
        <w:ind w:left="220" w:right="62" w:firstLine="1310"/>
      </w:pPr>
      <w:r w:rsidRPr="003A218E">
        <w:t>procedures set forth by the President.</w:t>
      </w:r>
    </w:p>
    <w:p w14:paraId="1CA4FDB3" w14:textId="77777777" w:rsidR="002F050F" w:rsidRPr="003A218E" w:rsidRDefault="002F050F" w:rsidP="0096759F">
      <w:pPr>
        <w:ind w:left="220" w:right="62" w:firstLine="1310"/>
      </w:pPr>
      <w:r w:rsidRPr="003A218E">
        <w:t>d. Appeals to the Board of Supervisors will be governed by the Board's Grievance</w:t>
      </w:r>
    </w:p>
    <w:p w14:paraId="1CA4FDB4" w14:textId="77777777" w:rsidR="002F050F" w:rsidRPr="003A218E" w:rsidRDefault="002F050F" w:rsidP="0096759F">
      <w:pPr>
        <w:ind w:left="220" w:right="62" w:firstLine="1310"/>
      </w:pPr>
      <w:r w:rsidRPr="003A218E">
        <w:t>Policy and Procedures.</w:t>
      </w:r>
    </w:p>
    <w:p w14:paraId="1CA4FDB5" w14:textId="77777777" w:rsidR="0096759F" w:rsidRPr="003A218E" w:rsidRDefault="0096759F" w:rsidP="0096759F">
      <w:pPr>
        <w:ind w:left="220" w:right="62" w:firstLine="1310"/>
      </w:pPr>
    </w:p>
    <w:p w14:paraId="1CA4FDB6" w14:textId="77777777" w:rsidR="002F050F" w:rsidRPr="003A218E" w:rsidRDefault="002F050F" w:rsidP="002F050F">
      <w:pPr>
        <w:ind w:left="220" w:right="62"/>
        <w:rPr>
          <w:b/>
          <w:bCs/>
        </w:rPr>
      </w:pPr>
      <w:r w:rsidRPr="003A218E">
        <w:rPr>
          <w:b/>
          <w:bCs/>
        </w:rPr>
        <w:t>VII. Other Matters</w:t>
      </w:r>
    </w:p>
    <w:p w14:paraId="1CA4FDB7" w14:textId="77777777" w:rsidR="002F050F" w:rsidRPr="003A218E" w:rsidRDefault="002F050F" w:rsidP="002F050F">
      <w:pPr>
        <w:ind w:left="220" w:right="62"/>
      </w:pPr>
      <w:r w:rsidRPr="003A218E">
        <w:t xml:space="preserve">A. </w:t>
      </w:r>
      <w:r w:rsidRPr="003A218E">
        <w:rPr>
          <w:b/>
          <w:bCs/>
        </w:rPr>
        <w:t xml:space="preserve">Representation: </w:t>
      </w:r>
      <w:r w:rsidRPr="003A218E">
        <w:t>At all levels of review, parties to the grievance may be accompanied by a</w:t>
      </w:r>
    </w:p>
    <w:p w14:paraId="1CA4FDB8" w14:textId="77777777" w:rsidR="002F050F" w:rsidRPr="003A218E" w:rsidRDefault="002F050F" w:rsidP="002F050F">
      <w:pPr>
        <w:ind w:left="220" w:right="62"/>
      </w:pPr>
      <w:r w:rsidRPr="003A218E">
        <w:t>representative who may be an attorney. The participation of the representative will be limited to</w:t>
      </w:r>
    </w:p>
    <w:p w14:paraId="1CA4FDB9" w14:textId="77777777" w:rsidR="002F050F" w:rsidRPr="003A218E" w:rsidRDefault="002F050F" w:rsidP="002F050F">
      <w:pPr>
        <w:ind w:left="220" w:right="62"/>
      </w:pPr>
      <w:r w:rsidRPr="003A218E">
        <w:t>advising the party, unless a greater participation role is granted by the presiding official.</w:t>
      </w:r>
    </w:p>
    <w:p w14:paraId="1CA4FDBA" w14:textId="77777777" w:rsidR="0096759F" w:rsidRPr="003A218E" w:rsidRDefault="0096759F" w:rsidP="002F050F">
      <w:pPr>
        <w:ind w:left="220" w:right="62"/>
      </w:pPr>
    </w:p>
    <w:p w14:paraId="1CA4FDBB" w14:textId="77777777" w:rsidR="002F050F" w:rsidRPr="003A218E" w:rsidRDefault="002F050F" w:rsidP="002F050F">
      <w:pPr>
        <w:ind w:left="220" w:right="62"/>
      </w:pPr>
      <w:r w:rsidRPr="003A218E">
        <w:t xml:space="preserve">B. </w:t>
      </w:r>
      <w:r w:rsidRPr="003A218E">
        <w:rPr>
          <w:b/>
          <w:bCs/>
        </w:rPr>
        <w:t xml:space="preserve">Confidentiality: </w:t>
      </w:r>
      <w:r w:rsidRPr="003A218E">
        <w:t>Reasonable efforts will be made to insure the confidentiality of all closed</w:t>
      </w:r>
    </w:p>
    <w:p w14:paraId="1CA4FDBC" w14:textId="77777777" w:rsidR="002F050F" w:rsidRPr="003A218E" w:rsidRDefault="002F050F" w:rsidP="002F050F">
      <w:pPr>
        <w:ind w:left="220" w:right="62"/>
      </w:pPr>
      <w:r w:rsidRPr="003A218E">
        <w:t>proceedings, hearings and the records produced therefrom. However, should any matter arising</w:t>
      </w:r>
    </w:p>
    <w:p w14:paraId="1CA4FDBD" w14:textId="77777777" w:rsidR="002F050F" w:rsidRPr="003A218E" w:rsidRDefault="002F050F" w:rsidP="002F050F">
      <w:pPr>
        <w:ind w:left="220" w:right="62"/>
      </w:pPr>
      <w:r w:rsidRPr="003A218E">
        <w:t>during the course of the proceeding become public, the, right to issue appropriate statements</w:t>
      </w:r>
    </w:p>
    <w:p w14:paraId="1CA4FDBE" w14:textId="77777777" w:rsidR="002F050F" w:rsidRPr="003A218E" w:rsidRDefault="002F050F" w:rsidP="002F050F">
      <w:pPr>
        <w:ind w:left="220" w:right="62"/>
      </w:pPr>
      <w:r w:rsidRPr="003A218E">
        <w:lastRenderedPageBreak/>
        <w:t>relative to the matter will fall to the Chancellor, who will consult with the System President.</w:t>
      </w:r>
    </w:p>
    <w:p w14:paraId="1CA4FDBF" w14:textId="77777777" w:rsidR="0096759F" w:rsidRPr="003A218E" w:rsidRDefault="0096759F" w:rsidP="002F050F">
      <w:pPr>
        <w:ind w:left="220" w:right="62"/>
      </w:pPr>
    </w:p>
    <w:p w14:paraId="1CA4FDC0" w14:textId="77777777" w:rsidR="002F050F" w:rsidRPr="003A218E" w:rsidRDefault="002F050F" w:rsidP="002F050F">
      <w:pPr>
        <w:ind w:left="220" w:right="62"/>
      </w:pPr>
      <w:r w:rsidRPr="003A218E">
        <w:t xml:space="preserve">C. </w:t>
      </w:r>
      <w:r w:rsidRPr="003A218E">
        <w:rPr>
          <w:b/>
          <w:bCs/>
        </w:rPr>
        <w:t xml:space="preserve">Communications to Grievance Panel: </w:t>
      </w:r>
      <w:r w:rsidRPr="003A218E">
        <w:t>Communications directed to individual members of</w:t>
      </w:r>
    </w:p>
    <w:p w14:paraId="1CA4FDC1" w14:textId="77777777" w:rsidR="002F050F" w:rsidRPr="003A218E" w:rsidRDefault="002F050F" w:rsidP="002F050F">
      <w:pPr>
        <w:ind w:left="220" w:right="62"/>
      </w:pPr>
      <w:r w:rsidRPr="003A218E">
        <w:t>the Grievance Panel that pertain to a grievance or a potential grievance will not be acknowledged</w:t>
      </w:r>
    </w:p>
    <w:p w14:paraId="1CA4FDC2" w14:textId="77777777" w:rsidR="002F050F" w:rsidRPr="003A218E" w:rsidRDefault="002F050F" w:rsidP="002F050F">
      <w:pPr>
        <w:ind w:left="220" w:right="62"/>
      </w:pPr>
      <w:r w:rsidRPr="003A218E">
        <w:t>except through the use of this procedure, subject to the Grievance Policy and Procedures of the</w:t>
      </w:r>
    </w:p>
    <w:p w14:paraId="1CA4FDC3" w14:textId="77777777" w:rsidR="002F050F" w:rsidRPr="003A218E" w:rsidRDefault="002F050F" w:rsidP="002F050F">
      <w:pPr>
        <w:ind w:left="220" w:right="62"/>
      </w:pPr>
      <w:r w:rsidRPr="003A218E">
        <w:t>Southern University Board of Supervisors and the Office of the System President.</w:t>
      </w:r>
    </w:p>
    <w:p w14:paraId="1CA4FDC4" w14:textId="77777777" w:rsidR="0096759F" w:rsidRPr="003A218E" w:rsidRDefault="0096759F" w:rsidP="002F050F">
      <w:pPr>
        <w:ind w:left="220" w:right="62"/>
      </w:pPr>
    </w:p>
    <w:p w14:paraId="1CA4FDC5" w14:textId="77777777" w:rsidR="002F050F" w:rsidRPr="003A218E" w:rsidRDefault="002F050F" w:rsidP="002F050F">
      <w:pPr>
        <w:ind w:left="220" w:right="62"/>
      </w:pPr>
      <w:r w:rsidRPr="003A218E">
        <w:t>D</w:t>
      </w:r>
      <w:r w:rsidRPr="003A218E">
        <w:rPr>
          <w:b/>
          <w:bCs/>
        </w:rPr>
        <w:t xml:space="preserve">. Inclusive Provisions: </w:t>
      </w:r>
      <w:r w:rsidRPr="003A218E">
        <w:t>The Grievance Policy and Procedures of the Southern University</w:t>
      </w:r>
    </w:p>
    <w:p w14:paraId="1CA4FDC6" w14:textId="77777777" w:rsidR="002F050F" w:rsidRPr="003A218E" w:rsidRDefault="002F050F" w:rsidP="002F050F">
      <w:pPr>
        <w:ind w:left="220" w:right="62"/>
      </w:pPr>
      <w:r w:rsidRPr="003A218E">
        <w:t>Board of Supervisors are made a part of this policy and procedure as if fully stated herein. If any</w:t>
      </w:r>
    </w:p>
    <w:p w14:paraId="1CA4FDC7" w14:textId="77777777" w:rsidR="002F050F" w:rsidRPr="003A218E" w:rsidRDefault="002F050F" w:rsidP="002F050F">
      <w:pPr>
        <w:ind w:left="220" w:right="62"/>
      </w:pPr>
      <w:r w:rsidRPr="003A218E">
        <w:t>provision of this policy and procedure is in opposition to the grievance provisions of the Board,</w:t>
      </w:r>
    </w:p>
    <w:p w14:paraId="1CA4FDC8" w14:textId="77777777" w:rsidR="002F050F" w:rsidRPr="003A218E" w:rsidRDefault="002F050F" w:rsidP="002F050F">
      <w:pPr>
        <w:ind w:left="220" w:right="62"/>
      </w:pPr>
      <w:r w:rsidRPr="003A218E">
        <w:t>the Board's provisions will take precedence.</w:t>
      </w:r>
    </w:p>
    <w:p w14:paraId="1CA4FDC9" w14:textId="77777777" w:rsidR="007524AB" w:rsidRPr="003A218E" w:rsidRDefault="007524AB" w:rsidP="002F050F">
      <w:pPr>
        <w:ind w:left="220" w:right="62"/>
      </w:pPr>
    </w:p>
    <w:p w14:paraId="1CA4FDCA" w14:textId="77777777" w:rsidR="007524AB" w:rsidRPr="003A218E" w:rsidRDefault="007524AB" w:rsidP="002F050F">
      <w:pPr>
        <w:ind w:left="220" w:right="62"/>
      </w:pPr>
    </w:p>
    <w:p w14:paraId="1CA4FDCB" w14:textId="77777777" w:rsidR="007524AB" w:rsidRPr="003A218E" w:rsidRDefault="007524AB" w:rsidP="002F050F">
      <w:pPr>
        <w:ind w:left="220" w:right="62"/>
      </w:pPr>
    </w:p>
    <w:p w14:paraId="1CA4FDCC" w14:textId="1A95800C" w:rsidR="00223351" w:rsidRPr="003A218E" w:rsidRDefault="00223351" w:rsidP="002F050F">
      <w:pPr>
        <w:ind w:left="220" w:right="62"/>
      </w:pPr>
    </w:p>
    <w:p w14:paraId="745E1423" w14:textId="77777777" w:rsidR="00223351" w:rsidRPr="003A218E" w:rsidRDefault="00223351">
      <w:pPr>
        <w:spacing w:after="160" w:line="259" w:lineRule="auto"/>
        <w:ind w:left="0" w:right="0" w:firstLine="0"/>
        <w:jc w:val="left"/>
      </w:pPr>
      <w:r w:rsidRPr="003A218E">
        <w:br w:type="page"/>
      </w:r>
    </w:p>
    <w:p w14:paraId="27379680" w14:textId="316ECB43" w:rsidR="007524AB" w:rsidRPr="003A218E" w:rsidRDefault="00223351" w:rsidP="00223351">
      <w:pPr>
        <w:ind w:left="220" w:right="62"/>
        <w:jc w:val="center"/>
        <w:rPr>
          <w:b/>
          <w:sz w:val="32"/>
          <w:szCs w:val="32"/>
        </w:rPr>
      </w:pPr>
      <w:bookmarkStart w:id="4527" w:name="_Hlk209695746"/>
      <w:r w:rsidRPr="003A218E">
        <w:rPr>
          <w:b/>
          <w:sz w:val="32"/>
          <w:szCs w:val="32"/>
        </w:rPr>
        <w:lastRenderedPageBreak/>
        <w:t>Appendix E</w:t>
      </w:r>
    </w:p>
    <w:p w14:paraId="1CA4FDCD" w14:textId="77777777" w:rsidR="007524AB" w:rsidRPr="003A218E" w:rsidRDefault="007524AB" w:rsidP="002F050F">
      <w:pPr>
        <w:ind w:left="220" w:right="62"/>
        <w:rPr>
          <w:b/>
          <w:sz w:val="32"/>
          <w:szCs w:val="32"/>
        </w:rPr>
      </w:pPr>
    </w:p>
    <w:p w14:paraId="0181FD89" w14:textId="72E82092" w:rsidR="00223351" w:rsidRPr="003A218E" w:rsidRDefault="00223351" w:rsidP="00223351">
      <w:pPr>
        <w:ind w:left="220" w:right="62"/>
        <w:jc w:val="center"/>
        <w:rPr>
          <w:b/>
          <w:color w:val="000000" w:themeColor="text1"/>
          <w:spacing w:val="2"/>
          <w:sz w:val="32"/>
          <w:szCs w:val="32"/>
        </w:rPr>
      </w:pPr>
      <w:r w:rsidRPr="003A218E">
        <w:rPr>
          <w:b/>
          <w:color w:val="000000" w:themeColor="text1"/>
          <w:spacing w:val="2"/>
          <w:sz w:val="32"/>
          <w:szCs w:val="32"/>
        </w:rPr>
        <w:t>The Constitution and Bylaws of the Faculty Government of</w:t>
      </w:r>
    </w:p>
    <w:p w14:paraId="1CA4FDCE" w14:textId="2D506D68" w:rsidR="007524AB" w:rsidRPr="003A218E" w:rsidRDefault="00223351" w:rsidP="00223351">
      <w:pPr>
        <w:ind w:left="220" w:right="62"/>
        <w:jc w:val="center"/>
        <w:rPr>
          <w:b/>
          <w:sz w:val="32"/>
          <w:szCs w:val="32"/>
        </w:rPr>
      </w:pPr>
      <w:r w:rsidRPr="003A218E">
        <w:rPr>
          <w:b/>
          <w:color w:val="000000" w:themeColor="text1"/>
          <w:spacing w:val="2"/>
          <w:sz w:val="32"/>
          <w:szCs w:val="32"/>
        </w:rPr>
        <w:t>Southern University at New Orleans</w:t>
      </w:r>
    </w:p>
    <w:bookmarkEnd w:id="4527"/>
    <w:p w14:paraId="1CA4FDCF" w14:textId="77777777" w:rsidR="007524AB" w:rsidRPr="003A218E" w:rsidRDefault="007524AB" w:rsidP="002F050F">
      <w:pPr>
        <w:ind w:left="220" w:right="62"/>
      </w:pPr>
    </w:p>
    <w:p w14:paraId="1CA4FDD0" w14:textId="77777777" w:rsidR="007524AB" w:rsidRPr="003A218E" w:rsidRDefault="007524AB" w:rsidP="002F050F">
      <w:pPr>
        <w:ind w:left="220" w:right="62"/>
      </w:pPr>
    </w:p>
    <w:p w14:paraId="1CA4FDD1" w14:textId="77777777" w:rsidR="007524AB" w:rsidRPr="003A218E" w:rsidRDefault="007524AB" w:rsidP="002F050F">
      <w:pPr>
        <w:ind w:left="220" w:right="62"/>
      </w:pPr>
    </w:p>
    <w:p w14:paraId="1CA4FDD2" w14:textId="77777777" w:rsidR="007524AB" w:rsidRPr="003A218E" w:rsidRDefault="007524AB" w:rsidP="002F050F">
      <w:pPr>
        <w:ind w:left="220" w:right="62"/>
      </w:pPr>
    </w:p>
    <w:p w14:paraId="1CA4FDD3" w14:textId="77777777" w:rsidR="007524AB" w:rsidRPr="003A218E" w:rsidRDefault="007524AB" w:rsidP="002F050F">
      <w:pPr>
        <w:ind w:left="220" w:right="62"/>
      </w:pPr>
    </w:p>
    <w:p w14:paraId="1CA4FDD4" w14:textId="77777777" w:rsidR="007524AB" w:rsidRPr="003A218E" w:rsidRDefault="007524AB" w:rsidP="002F050F">
      <w:pPr>
        <w:ind w:left="220" w:right="62"/>
      </w:pPr>
    </w:p>
    <w:p w14:paraId="1CA4FDD5" w14:textId="77777777" w:rsidR="007524AB" w:rsidRPr="003A218E" w:rsidRDefault="007524AB" w:rsidP="002F050F">
      <w:pPr>
        <w:ind w:left="220" w:right="62"/>
      </w:pPr>
    </w:p>
    <w:p w14:paraId="1CA4FDD6" w14:textId="77777777" w:rsidR="007524AB" w:rsidRPr="003A218E" w:rsidRDefault="007524AB" w:rsidP="002F050F">
      <w:pPr>
        <w:ind w:left="220" w:right="62"/>
      </w:pPr>
    </w:p>
    <w:p w14:paraId="1CA4FDD7" w14:textId="77777777" w:rsidR="007524AB" w:rsidRPr="003A218E" w:rsidRDefault="007524AB" w:rsidP="002F050F">
      <w:pPr>
        <w:ind w:left="220" w:right="62"/>
      </w:pPr>
    </w:p>
    <w:p w14:paraId="1CA4FDD8" w14:textId="77777777" w:rsidR="007524AB" w:rsidRPr="003A218E" w:rsidRDefault="007524AB" w:rsidP="002F050F">
      <w:pPr>
        <w:ind w:left="220" w:right="62"/>
      </w:pPr>
    </w:p>
    <w:p w14:paraId="1CA4FDD9" w14:textId="77777777" w:rsidR="007524AB" w:rsidRPr="003A218E" w:rsidRDefault="007524AB" w:rsidP="002F050F">
      <w:pPr>
        <w:ind w:left="220" w:right="62"/>
      </w:pPr>
    </w:p>
    <w:p w14:paraId="1CA4FDDA" w14:textId="77777777" w:rsidR="007524AB" w:rsidRPr="003A218E" w:rsidRDefault="007524AB" w:rsidP="002F050F">
      <w:pPr>
        <w:ind w:left="220" w:right="62"/>
      </w:pPr>
    </w:p>
    <w:p w14:paraId="1CA4FDDB" w14:textId="77777777" w:rsidR="007524AB" w:rsidRPr="003A218E" w:rsidRDefault="007524AB" w:rsidP="002F050F">
      <w:pPr>
        <w:ind w:left="220" w:right="62"/>
      </w:pPr>
    </w:p>
    <w:p w14:paraId="1CA4FDDC" w14:textId="77777777" w:rsidR="007524AB" w:rsidRPr="003A218E" w:rsidRDefault="007524AB" w:rsidP="002F050F">
      <w:pPr>
        <w:ind w:left="220" w:right="62"/>
      </w:pPr>
    </w:p>
    <w:p w14:paraId="1CA4FDDD" w14:textId="77777777" w:rsidR="007524AB" w:rsidRPr="003A218E" w:rsidRDefault="007524AB" w:rsidP="002F050F">
      <w:pPr>
        <w:ind w:left="220" w:right="62"/>
      </w:pPr>
    </w:p>
    <w:p w14:paraId="1CA4FDDE" w14:textId="77777777" w:rsidR="007524AB" w:rsidRPr="003A218E" w:rsidRDefault="007524AB" w:rsidP="002F050F">
      <w:pPr>
        <w:ind w:left="220" w:right="62"/>
      </w:pPr>
    </w:p>
    <w:p w14:paraId="1CA4FDDF" w14:textId="77777777" w:rsidR="007524AB" w:rsidRPr="003A218E" w:rsidRDefault="007524AB" w:rsidP="002F050F">
      <w:pPr>
        <w:ind w:left="220" w:right="62"/>
      </w:pPr>
    </w:p>
    <w:p w14:paraId="1CA4FDE0" w14:textId="77777777" w:rsidR="007524AB" w:rsidRPr="003A218E" w:rsidRDefault="007524AB" w:rsidP="002F050F">
      <w:pPr>
        <w:ind w:left="220" w:right="62"/>
      </w:pPr>
    </w:p>
    <w:p w14:paraId="1CA4FDE1" w14:textId="77777777" w:rsidR="007524AB" w:rsidRPr="003A218E" w:rsidRDefault="007524AB" w:rsidP="002F050F">
      <w:pPr>
        <w:ind w:left="220" w:right="62"/>
      </w:pPr>
    </w:p>
    <w:p w14:paraId="1CA4FDE2" w14:textId="77777777" w:rsidR="007524AB" w:rsidRPr="003A218E" w:rsidRDefault="007524AB" w:rsidP="002F050F">
      <w:pPr>
        <w:ind w:left="220" w:right="62"/>
      </w:pPr>
    </w:p>
    <w:p w14:paraId="1CA4FDE3" w14:textId="77777777" w:rsidR="007524AB" w:rsidRPr="003A218E" w:rsidRDefault="007524AB" w:rsidP="002F050F">
      <w:pPr>
        <w:ind w:left="220" w:right="62"/>
      </w:pPr>
    </w:p>
    <w:p w14:paraId="1CA4FDE4" w14:textId="77777777" w:rsidR="007524AB" w:rsidRPr="003A218E" w:rsidRDefault="007524AB" w:rsidP="002F050F">
      <w:pPr>
        <w:ind w:left="220" w:right="62"/>
      </w:pPr>
    </w:p>
    <w:p w14:paraId="1CA4FDE5" w14:textId="77777777" w:rsidR="007524AB" w:rsidRPr="003A218E" w:rsidRDefault="007524AB" w:rsidP="002F050F">
      <w:pPr>
        <w:ind w:left="220" w:right="62"/>
      </w:pPr>
    </w:p>
    <w:p w14:paraId="1CA4FDE6" w14:textId="77777777" w:rsidR="007524AB" w:rsidRPr="003A218E" w:rsidRDefault="007524AB" w:rsidP="002F050F">
      <w:pPr>
        <w:ind w:left="220" w:right="62"/>
      </w:pPr>
    </w:p>
    <w:p w14:paraId="1CA4FDE7" w14:textId="77777777" w:rsidR="007524AB" w:rsidRPr="003A218E" w:rsidRDefault="007524AB" w:rsidP="002F050F">
      <w:pPr>
        <w:ind w:left="220" w:right="62"/>
      </w:pPr>
    </w:p>
    <w:p w14:paraId="1CA4FDE8" w14:textId="77777777" w:rsidR="007524AB" w:rsidRPr="003A218E" w:rsidRDefault="007524AB" w:rsidP="002F050F">
      <w:pPr>
        <w:ind w:left="220" w:right="62"/>
      </w:pPr>
    </w:p>
    <w:p w14:paraId="1CA4FDE9" w14:textId="7C617B18" w:rsidR="00223351" w:rsidRPr="003A218E" w:rsidRDefault="00223351" w:rsidP="002F050F">
      <w:pPr>
        <w:ind w:left="220" w:right="62"/>
      </w:pPr>
    </w:p>
    <w:p w14:paraId="42BC31D1" w14:textId="77777777" w:rsidR="00223351" w:rsidRPr="003A218E" w:rsidRDefault="00223351">
      <w:pPr>
        <w:spacing w:after="160" w:line="259" w:lineRule="auto"/>
        <w:ind w:left="0" w:right="0" w:firstLine="0"/>
        <w:jc w:val="left"/>
      </w:pPr>
      <w:r w:rsidRPr="003A218E">
        <w:br w:type="page"/>
      </w:r>
    </w:p>
    <w:p w14:paraId="49BD4088" w14:textId="1091B283" w:rsidR="00223351" w:rsidRPr="003A218E" w:rsidDel="005D5A8B" w:rsidRDefault="00223351" w:rsidP="00C07446">
      <w:pPr>
        <w:spacing w:after="0"/>
        <w:ind w:left="220" w:right="62"/>
        <w:rPr>
          <w:del w:id="4528" w:author="Meiko Thompson" w:date="2025-09-25T13:49:00Z"/>
        </w:rPr>
        <w:pPrChange w:id="4529" w:author="Meiko Thompson" w:date="2025-09-25T14:39:00Z">
          <w:pPr>
            <w:ind w:left="220" w:right="62"/>
          </w:pPr>
        </w:pPrChange>
      </w:pPr>
    </w:p>
    <w:p w14:paraId="27965019" w14:textId="77777777" w:rsidR="00A73FA1" w:rsidRPr="00A73FA1" w:rsidRDefault="00A73FA1" w:rsidP="00C07446">
      <w:pPr>
        <w:spacing w:after="0" w:line="240" w:lineRule="auto"/>
        <w:ind w:left="0" w:right="0" w:firstLine="0"/>
        <w:jc w:val="center"/>
        <w:rPr>
          <w:ins w:id="4530" w:author="Meiko Thompson" w:date="2025-09-25T13:40:00Z"/>
          <w:sz w:val="27"/>
          <w:szCs w:val="27"/>
        </w:rPr>
        <w:pPrChange w:id="4531" w:author="Meiko Thompson" w:date="2025-09-25T14:39:00Z">
          <w:pPr>
            <w:spacing w:before="100" w:beforeAutospacing="1" w:after="100" w:afterAutospacing="1" w:line="240" w:lineRule="auto"/>
            <w:ind w:left="0" w:right="0" w:firstLine="0"/>
            <w:jc w:val="left"/>
          </w:pPr>
        </w:pPrChange>
      </w:pPr>
      <w:ins w:id="4532" w:author="Meiko Thompson" w:date="2025-09-25T13:40:00Z">
        <w:r w:rsidRPr="00A73FA1">
          <w:rPr>
            <w:sz w:val="27"/>
            <w:szCs w:val="27"/>
          </w:rPr>
          <w:t>THE CONSTITUTION AND BYLAWS OF THE FACULTY GOVERNMENT</w:t>
        </w:r>
      </w:ins>
    </w:p>
    <w:p w14:paraId="4C8BA181" w14:textId="77777777" w:rsidR="00A73FA1" w:rsidRPr="00A73FA1" w:rsidRDefault="00A73FA1" w:rsidP="00C07446">
      <w:pPr>
        <w:spacing w:after="0" w:line="240" w:lineRule="auto"/>
        <w:ind w:left="0" w:right="0" w:firstLine="0"/>
        <w:jc w:val="center"/>
        <w:rPr>
          <w:ins w:id="4533" w:author="Meiko Thompson" w:date="2025-09-25T13:40:00Z"/>
          <w:sz w:val="27"/>
          <w:szCs w:val="27"/>
        </w:rPr>
        <w:pPrChange w:id="4534" w:author="Meiko Thompson" w:date="2025-09-25T14:39:00Z">
          <w:pPr>
            <w:spacing w:before="100" w:beforeAutospacing="1" w:after="100" w:afterAutospacing="1" w:line="240" w:lineRule="auto"/>
            <w:ind w:left="0" w:right="0" w:firstLine="0"/>
            <w:jc w:val="left"/>
          </w:pPr>
        </w:pPrChange>
      </w:pPr>
      <w:ins w:id="4535" w:author="Meiko Thompson" w:date="2025-09-25T13:40:00Z">
        <w:r w:rsidRPr="00A73FA1">
          <w:rPr>
            <w:sz w:val="27"/>
            <w:szCs w:val="27"/>
          </w:rPr>
          <w:t>OF SOUTHERN UNIVERSITY AT NEW ORLEANS</w:t>
        </w:r>
      </w:ins>
    </w:p>
    <w:p w14:paraId="23BFA436" w14:textId="77777777" w:rsidR="00A73FA1" w:rsidRPr="005D5A8B" w:rsidRDefault="00A73FA1" w:rsidP="00A73FA1">
      <w:pPr>
        <w:spacing w:before="100" w:beforeAutospacing="1" w:after="100" w:afterAutospacing="1" w:line="240" w:lineRule="auto"/>
        <w:ind w:left="0" w:right="0" w:firstLine="0"/>
        <w:jc w:val="left"/>
        <w:rPr>
          <w:ins w:id="4536" w:author="Meiko Thompson" w:date="2025-09-25T13:40:00Z"/>
          <w:szCs w:val="24"/>
          <w:rPrChange w:id="4537" w:author="Meiko Thompson" w:date="2025-09-25T13:49:00Z">
            <w:rPr>
              <w:ins w:id="4538" w:author="Meiko Thompson" w:date="2025-09-25T13:40:00Z"/>
              <w:sz w:val="27"/>
              <w:szCs w:val="27"/>
            </w:rPr>
          </w:rPrChange>
        </w:rPr>
      </w:pPr>
      <w:ins w:id="4539" w:author="Meiko Thompson" w:date="2025-09-25T13:40:00Z">
        <w:r w:rsidRPr="005D5A8B">
          <w:rPr>
            <w:szCs w:val="24"/>
            <w:rPrChange w:id="4540" w:author="Meiko Thompson" w:date="2025-09-25T13:49:00Z">
              <w:rPr>
                <w:sz w:val="27"/>
                <w:szCs w:val="27"/>
              </w:rPr>
            </w:rPrChange>
          </w:rPr>
          <w:t>ARTICLE I. PURPOSE</w:t>
        </w:r>
      </w:ins>
    </w:p>
    <w:p w14:paraId="0A0B7700" w14:textId="50834750" w:rsidR="00A73FA1" w:rsidRPr="005D5A8B" w:rsidRDefault="00A73FA1" w:rsidP="005D5A8B">
      <w:pPr>
        <w:spacing w:before="100" w:beforeAutospacing="1" w:after="100" w:afterAutospacing="1" w:line="240" w:lineRule="auto"/>
        <w:ind w:left="0" w:right="0" w:firstLine="720"/>
        <w:rPr>
          <w:ins w:id="4541" w:author="Meiko Thompson" w:date="2025-09-25T13:40:00Z"/>
          <w:szCs w:val="24"/>
          <w:rPrChange w:id="4542" w:author="Meiko Thompson" w:date="2025-09-25T13:49:00Z">
            <w:rPr>
              <w:ins w:id="4543" w:author="Meiko Thompson" w:date="2025-09-25T13:40:00Z"/>
              <w:sz w:val="27"/>
              <w:szCs w:val="27"/>
            </w:rPr>
          </w:rPrChange>
        </w:rPr>
        <w:pPrChange w:id="4544" w:author="Meiko Thompson" w:date="2025-09-25T13:46:00Z">
          <w:pPr>
            <w:spacing w:before="100" w:beforeAutospacing="1" w:after="100" w:afterAutospacing="1" w:line="240" w:lineRule="auto"/>
            <w:ind w:left="0" w:right="0" w:firstLine="0"/>
            <w:jc w:val="left"/>
          </w:pPr>
        </w:pPrChange>
      </w:pPr>
      <w:ins w:id="4545" w:author="Meiko Thompson" w:date="2025-09-25T13:40:00Z">
        <w:r w:rsidRPr="005D5A8B">
          <w:rPr>
            <w:szCs w:val="24"/>
            <w:rPrChange w:id="4546" w:author="Meiko Thompson" w:date="2025-09-25T13:49:00Z">
              <w:rPr>
                <w:sz w:val="27"/>
                <w:szCs w:val="27"/>
              </w:rPr>
            </w:rPrChange>
          </w:rPr>
          <w:t xml:space="preserve">The purpose of this Constitution is to set forth the means by which the faculty of Southern University at New Orleans shall carry out its institutional role as provided for in the </w:t>
        </w:r>
        <w:r w:rsidRPr="005D5A8B">
          <w:rPr>
            <w:szCs w:val="24"/>
            <w:u w:val="single"/>
            <w:rPrChange w:id="4547" w:author="Meiko Thompson" w:date="2025-09-25T13:49:00Z">
              <w:rPr>
                <w:sz w:val="27"/>
                <w:szCs w:val="27"/>
              </w:rPr>
            </w:rPrChange>
          </w:rPr>
          <w:t>Bylaws and Regulations of the Board of Supervisors of Southern University and Agricultural and Mechanical College</w:t>
        </w:r>
        <w:r w:rsidRPr="005D5A8B">
          <w:rPr>
            <w:szCs w:val="24"/>
            <w:rPrChange w:id="4548" w:author="Meiko Thompson" w:date="2025-09-25T13:49:00Z">
              <w:rPr>
                <w:sz w:val="27"/>
                <w:szCs w:val="27"/>
              </w:rPr>
            </w:rPrChange>
          </w:rPr>
          <w:t>. Part II, Article VIII, and Part III, Section 1-2.4. A &amp; B which states that the "faculty shall have a major role in establishing curricula, fixing standards of instruction, determining requirements for degrees, and generally formulating educational policy." To this end, this Constitution establishes the faculty government, along with the rules and structures according to which it shall function.</w:t>
        </w:r>
      </w:ins>
    </w:p>
    <w:p w14:paraId="74E0E422" w14:textId="77777777" w:rsidR="00A73FA1" w:rsidRPr="005D5A8B" w:rsidRDefault="00A73FA1" w:rsidP="00A73FA1">
      <w:pPr>
        <w:spacing w:before="100" w:beforeAutospacing="1" w:after="100" w:afterAutospacing="1" w:line="240" w:lineRule="auto"/>
        <w:ind w:left="0" w:right="0" w:firstLine="0"/>
        <w:jc w:val="left"/>
        <w:rPr>
          <w:ins w:id="4549" w:author="Meiko Thompson" w:date="2025-09-25T13:40:00Z"/>
          <w:szCs w:val="24"/>
          <w:rPrChange w:id="4550" w:author="Meiko Thompson" w:date="2025-09-25T13:49:00Z">
            <w:rPr>
              <w:ins w:id="4551" w:author="Meiko Thompson" w:date="2025-09-25T13:40:00Z"/>
              <w:sz w:val="27"/>
              <w:szCs w:val="27"/>
            </w:rPr>
          </w:rPrChange>
        </w:rPr>
      </w:pPr>
      <w:ins w:id="4552" w:author="Meiko Thompson" w:date="2025-09-25T13:40:00Z">
        <w:r w:rsidRPr="005D5A8B">
          <w:rPr>
            <w:szCs w:val="24"/>
            <w:rPrChange w:id="4553" w:author="Meiko Thompson" w:date="2025-09-25T13:49:00Z">
              <w:rPr>
                <w:sz w:val="27"/>
                <w:szCs w:val="27"/>
              </w:rPr>
            </w:rPrChange>
          </w:rPr>
          <w:t>ARTICLE II. GENERAL ORGANIZATION</w:t>
        </w:r>
      </w:ins>
    </w:p>
    <w:p w14:paraId="729CE1D6" w14:textId="6A8C4E05" w:rsidR="00A73FA1" w:rsidRPr="005D5A8B" w:rsidRDefault="00A73FA1" w:rsidP="005D5A8B">
      <w:pPr>
        <w:spacing w:before="100" w:beforeAutospacing="1" w:after="100" w:afterAutospacing="1" w:line="240" w:lineRule="auto"/>
        <w:ind w:left="0" w:right="0" w:firstLine="720"/>
        <w:rPr>
          <w:ins w:id="4554" w:author="Meiko Thompson" w:date="2025-09-25T13:40:00Z"/>
          <w:szCs w:val="24"/>
          <w:rPrChange w:id="4555" w:author="Meiko Thompson" w:date="2025-09-25T13:49:00Z">
            <w:rPr>
              <w:ins w:id="4556" w:author="Meiko Thompson" w:date="2025-09-25T13:40:00Z"/>
              <w:sz w:val="27"/>
              <w:szCs w:val="27"/>
            </w:rPr>
          </w:rPrChange>
        </w:rPr>
        <w:pPrChange w:id="4557" w:author="Meiko Thompson" w:date="2025-09-25T13:51:00Z">
          <w:pPr>
            <w:spacing w:before="100" w:beforeAutospacing="1" w:after="100" w:afterAutospacing="1" w:line="240" w:lineRule="auto"/>
            <w:ind w:left="0" w:right="0" w:firstLine="0"/>
            <w:jc w:val="left"/>
          </w:pPr>
        </w:pPrChange>
      </w:pPr>
      <w:ins w:id="4558" w:author="Meiko Thompson" w:date="2025-09-25T13:40:00Z">
        <w:r w:rsidRPr="005D5A8B">
          <w:rPr>
            <w:szCs w:val="24"/>
            <w:rPrChange w:id="4559" w:author="Meiko Thompson" w:date="2025-09-25T13:49:00Z">
              <w:rPr>
                <w:sz w:val="27"/>
                <w:szCs w:val="27"/>
              </w:rPr>
            </w:rPrChange>
          </w:rPr>
          <w:t>The organization for faculty government shall consist of two components: (I) the General Assembly, a</w:t>
        </w:r>
      </w:ins>
      <w:ins w:id="4560" w:author="Meiko Thompson" w:date="2025-09-25T13:46:00Z">
        <w:r w:rsidR="005D5A8B" w:rsidRPr="005D5A8B">
          <w:rPr>
            <w:szCs w:val="24"/>
            <w:rPrChange w:id="4561" w:author="Meiko Thompson" w:date="2025-09-25T13:49:00Z">
              <w:rPr>
                <w:sz w:val="27"/>
                <w:szCs w:val="27"/>
              </w:rPr>
            </w:rPrChange>
          </w:rPr>
          <w:t>n</w:t>
        </w:r>
      </w:ins>
      <w:ins w:id="4562" w:author="Meiko Thompson" w:date="2025-09-25T13:40:00Z">
        <w:r w:rsidRPr="005D5A8B">
          <w:rPr>
            <w:szCs w:val="24"/>
            <w:rPrChange w:id="4563" w:author="Meiko Thompson" w:date="2025-09-25T13:49:00Z">
              <w:rPr>
                <w:sz w:val="27"/>
                <w:szCs w:val="27"/>
              </w:rPr>
            </w:rPrChange>
          </w:rPr>
          <w:t>d (2) the Faculty Senate and the Standing Committees.</w:t>
        </w:r>
      </w:ins>
    </w:p>
    <w:p w14:paraId="584BF813" w14:textId="77777777" w:rsidR="00A73FA1" w:rsidRPr="005D5A8B" w:rsidRDefault="00A73FA1" w:rsidP="00A73FA1">
      <w:pPr>
        <w:spacing w:before="100" w:beforeAutospacing="1" w:after="100" w:afterAutospacing="1" w:line="240" w:lineRule="auto"/>
        <w:ind w:left="0" w:right="0" w:firstLine="0"/>
        <w:jc w:val="left"/>
        <w:rPr>
          <w:ins w:id="4564" w:author="Meiko Thompson" w:date="2025-09-25T13:40:00Z"/>
          <w:szCs w:val="24"/>
          <w:rPrChange w:id="4565" w:author="Meiko Thompson" w:date="2025-09-25T13:49:00Z">
            <w:rPr>
              <w:ins w:id="4566" w:author="Meiko Thompson" w:date="2025-09-25T13:40:00Z"/>
              <w:sz w:val="27"/>
              <w:szCs w:val="27"/>
            </w:rPr>
          </w:rPrChange>
        </w:rPr>
      </w:pPr>
      <w:ins w:id="4567" w:author="Meiko Thompson" w:date="2025-09-25T13:40:00Z">
        <w:r w:rsidRPr="005D5A8B">
          <w:rPr>
            <w:szCs w:val="24"/>
            <w:rPrChange w:id="4568" w:author="Meiko Thompson" w:date="2025-09-25T13:49:00Z">
              <w:rPr>
                <w:sz w:val="27"/>
                <w:szCs w:val="27"/>
              </w:rPr>
            </w:rPrChange>
          </w:rPr>
          <w:t>ARTICLE III. THE GENERAL ASSEMBLY</w:t>
        </w:r>
      </w:ins>
    </w:p>
    <w:p w14:paraId="7578DD3F" w14:textId="5745E2AB" w:rsidR="00A73FA1" w:rsidRPr="005D5A8B" w:rsidRDefault="00A73FA1" w:rsidP="005D5A8B">
      <w:pPr>
        <w:spacing w:before="100" w:beforeAutospacing="1" w:after="100" w:afterAutospacing="1" w:line="240" w:lineRule="auto"/>
        <w:ind w:left="0" w:right="0" w:firstLine="720"/>
        <w:rPr>
          <w:ins w:id="4569" w:author="Meiko Thompson" w:date="2025-09-25T13:40:00Z"/>
          <w:szCs w:val="24"/>
          <w:rPrChange w:id="4570" w:author="Meiko Thompson" w:date="2025-09-25T13:49:00Z">
            <w:rPr>
              <w:ins w:id="4571" w:author="Meiko Thompson" w:date="2025-09-25T13:40:00Z"/>
              <w:sz w:val="27"/>
              <w:szCs w:val="27"/>
            </w:rPr>
          </w:rPrChange>
        </w:rPr>
        <w:pPrChange w:id="4572" w:author="Meiko Thompson" w:date="2025-09-25T13:51:00Z">
          <w:pPr>
            <w:spacing w:before="100" w:beforeAutospacing="1" w:after="100" w:afterAutospacing="1" w:line="240" w:lineRule="auto"/>
            <w:ind w:left="0" w:right="0" w:firstLine="0"/>
            <w:jc w:val="left"/>
          </w:pPr>
        </w:pPrChange>
      </w:pPr>
      <w:ins w:id="4573" w:author="Meiko Thompson" w:date="2025-09-25T13:40:00Z">
        <w:r w:rsidRPr="005D5A8B">
          <w:rPr>
            <w:b/>
            <w:szCs w:val="24"/>
            <w:rPrChange w:id="4574" w:author="Meiko Thompson" w:date="2025-09-25T13:49:00Z">
              <w:rPr>
                <w:sz w:val="27"/>
                <w:szCs w:val="27"/>
              </w:rPr>
            </w:rPrChange>
          </w:rPr>
          <w:t>Section I.</w:t>
        </w:r>
      </w:ins>
      <w:ins w:id="4575" w:author="Meiko Thompson" w:date="2025-09-25T13:46:00Z">
        <w:r w:rsidR="005D5A8B" w:rsidRPr="005D5A8B">
          <w:rPr>
            <w:b/>
            <w:szCs w:val="24"/>
            <w:rPrChange w:id="4576" w:author="Meiko Thompson" w:date="2025-09-25T13:49:00Z">
              <w:rPr>
                <w:sz w:val="27"/>
                <w:szCs w:val="27"/>
              </w:rPr>
            </w:rPrChange>
          </w:rPr>
          <w:t xml:space="preserve"> </w:t>
        </w:r>
      </w:ins>
      <w:ins w:id="4577" w:author="Meiko Thompson" w:date="2025-09-25T13:40:00Z">
        <w:r w:rsidRPr="005D5A8B">
          <w:rPr>
            <w:b/>
            <w:szCs w:val="24"/>
            <w:rPrChange w:id="4578" w:author="Meiko Thompson" w:date="2025-09-25T13:49:00Z">
              <w:rPr>
                <w:sz w:val="27"/>
                <w:szCs w:val="27"/>
              </w:rPr>
            </w:rPrChange>
          </w:rPr>
          <w:t>Membership</w:t>
        </w:r>
        <w:r w:rsidRPr="005D5A8B">
          <w:rPr>
            <w:szCs w:val="24"/>
            <w:rPrChange w:id="4579" w:author="Meiko Thompson" w:date="2025-09-25T13:49:00Z">
              <w:rPr>
                <w:sz w:val="27"/>
                <w:szCs w:val="27"/>
              </w:rPr>
            </w:rPrChange>
          </w:rPr>
          <w:t xml:space="preserve">. The General Assembly shall consist of all those who hold academic rank at Southern University at New Orleans. As stated in the </w:t>
        </w:r>
        <w:r w:rsidRPr="005D5A8B">
          <w:rPr>
            <w:szCs w:val="24"/>
            <w:u w:val="single"/>
            <w:rPrChange w:id="4580" w:author="Meiko Thompson" w:date="2025-09-25T13:49:00Z">
              <w:rPr>
                <w:sz w:val="27"/>
                <w:szCs w:val="27"/>
              </w:rPr>
            </w:rPrChange>
          </w:rPr>
          <w:t>Bylaws and Regulations of the Board of Supervisors of Southern University and A &amp; m College</w:t>
        </w:r>
        <w:r w:rsidRPr="005D5A8B">
          <w:rPr>
            <w:szCs w:val="24"/>
            <w:rPrChange w:id="4581" w:author="Meiko Thompson" w:date="2025-09-25T13:49:00Z">
              <w:rPr>
                <w:sz w:val="27"/>
                <w:szCs w:val="27"/>
              </w:rPr>
            </w:rPrChange>
          </w:rPr>
          <w:t>, both the System President and the Chancellor of Southern University at New Orleans are members of the faculty.</w:t>
        </w:r>
      </w:ins>
    </w:p>
    <w:p w14:paraId="38CCACC1" w14:textId="02FAE4D9" w:rsidR="00A73FA1" w:rsidRPr="005D5A8B" w:rsidRDefault="00A73FA1" w:rsidP="005D5A8B">
      <w:pPr>
        <w:spacing w:before="100" w:beforeAutospacing="1" w:after="100" w:afterAutospacing="1" w:line="240" w:lineRule="auto"/>
        <w:ind w:left="0" w:right="0" w:firstLine="720"/>
        <w:rPr>
          <w:ins w:id="4582" w:author="Meiko Thompson" w:date="2025-09-25T13:40:00Z"/>
          <w:szCs w:val="24"/>
          <w:rPrChange w:id="4583" w:author="Meiko Thompson" w:date="2025-09-25T13:49:00Z">
            <w:rPr>
              <w:ins w:id="4584" w:author="Meiko Thompson" w:date="2025-09-25T13:40:00Z"/>
              <w:sz w:val="27"/>
              <w:szCs w:val="27"/>
            </w:rPr>
          </w:rPrChange>
        </w:rPr>
        <w:pPrChange w:id="4585" w:author="Meiko Thompson" w:date="2025-09-25T13:51:00Z">
          <w:pPr>
            <w:spacing w:before="100" w:beforeAutospacing="1" w:after="100" w:afterAutospacing="1" w:line="240" w:lineRule="auto"/>
            <w:ind w:left="0" w:right="0" w:firstLine="0"/>
            <w:jc w:val="left"/>
          </w:pPr>
        </w:pPrChange>
      </w:pPr>
      <w:ins w:id="4586" w:author="Meiko Thompson" w:date="2025-09-25T13:40:00Z">
        <w:r w:rsidRPr="005D5A8B">
          <w:rPr>
            <w:szCs w:val="24"/>
            <w:rPrChange w:id="4587" w:author="Meiko Thompson" w:date="2025-09-25T13:49:00Z">
              <w:rPr>
                <w:sz w:val="27"/>
                <w:szCs w:val="27"/>
              </w:rPr>
            </w:rPrChange>
          </w:rPr>
          <w:t>All voting members of the General Assembly shall be eligible for election to Standing Committees and appointme</w:t>
        </w:r>
      </w:ins>
      <w:ins w:id="4588" w:author="Meiko Thompson" w:date="2025-09-25T13:47:00Z">
        <w:r w:rsidR="005D5A8B" w:rsidRPr="005D5A8B">
          <w:rPr>
            <w:szCs w:val="24"/>
            <w:rPrChange w:id="4589" w:author="Meiko Thompson" w:date="2025-09-25T13:49:00Z">
              <w:rPr>
                <w:sz w:val="27"/>
                <w:szCs w:val="27"/>
              </w:rPr>
            </w:rPrChange>
          </w:rPr>
          <w:t>n</w:t>
        </w:r>
      </w:ins>
      <w:ins w:id="4590" w:author="Meiko Thompson" w:date="2025-09-25T13:40:00Z">
        <w:r w:rsidRPr="005D5A8B">
          <w:rPr>
            <w:szCs w:val="24"/>
            <w:rPrChange w:id="4591" w:author="Meiko Thompson" w:date="2025-09-25T13:49:00Z">
              <w:rPr>
                <w:sz w:val="27"/>
                <w:szCs w:val="27"/>
              </w:rPr>
            </w:rPrChange>
          </w:rPr>
          <w:t>t to Special Committees, subject to the qualifications stipulated in the Constitution or the Bylaws of Faculty Government.</w:t>
        </w:r>
      </w:ins>
    </w:p>
    <w:p w14:paraId="1F0C2D20" w14:textId="565669AD" w:rsidR="00A73FA1" w:rsidRPr="005D5A8B" w:rsidRDefault="00A73FA1" w:rsidP="005D5A8B">
      <w:pPr>
        <w:spacing w:before="100" w:beforeAutospacing="1" w:after="100" w:afterAutospacing="1" w:line="240" w:lineRule="auto"/>
        <w:ind w:left="0" w:right="0" w:firstLine="720"/>
        <w:rPr>
          <w:ins w:id="4592" w:author="Meiko Thompson" w:date="2025-09-25T13:40:00Z"/>
          <w:szCs w:val="24"/>
          <w:rPrChange w:id="4593" w:author="Meiko Thompson" w:date="2025-09-25T13:49:00Z">
            <w:rPr>
              <w:ins w:id="4594" w:author="Meiko Thompson" w:date="2025-09-25T13:40:00Z"/>
              <w:sz w:val="27"/>
              <w:szCs w:val="27"/>
            </w:rPr>
          </w:rPrChange>
        </w:rPr>
        <w:pPrChange w:id="4595" w:author="Meiko Thompson" w:date="2025-09-25T13:51:00Z">
          <w:pPr>
            <w:spacing w:before="100" w:beforeAutospacing="1" w:after="100" w:afterAutospacing="1" w:line="240" w:lineRule="auto"/>
            <w:ind w:left="0" w:right="0" w:firstLine="0"/>
            <w:jc w:val="left"/>
          </w:pPr>
        </w:pPrChange>
      </w:pPr>
      <w:ins w:id="4596" w:author="Meiko Thompson" w:date="2025-09-25T13:40:00Z">
        <w:r w:rsidRPr="005D5A8B">
          <w:rPr>
            <w:b/>
            <w:szCs w:val="24"/>
            <w:rPrChange w:id="4597" w:author="Meiko Thompson" w:date="2025-09-25T13:49:00Z">
              <w:rPr>
                <w:sz w:val="27"/>
                <w:szCs w:val="27"/>
              </w:rPr>
            </w:rPrChange>
          </w:rPr>
          <w:t>Section 2. Officers</w:t>
        </w:r>
        <w:r w:rsidRPr="005D5A8B">
          <w:rPr>
            <w:szCs w:val="24"/>
            <w:rPrChange w:id="4598" w:author="Meiko Thompson" w:date="2025-09-25T13:49:00Z">
              <w:rPr>
                <w:sz w:val="27"/>
                <w:szCs w:val="27"/>
              </w:rPr>
            </w:rPrChange>
          </w:rPr>
          <w:t xml:space="preserve">. Though the System President has the privilege of presiding at meetings of the General Assembly, the Chancellor shall </w:t>
        </w:r>
      </w:ins>
      <w:ins w:id="4599" w:author="Meiko Thompson" w:date="2025-09-25T13:48:00Z">
        <w:r w:rsidR="005D5A8B" w:rsidRPr="005D5A8B">
          <w:rPr>
            <w:szCs w:val="24"/>
            <w:rPrChange w:id="4600" w:author="Meiko Thompson" w:date="2025-09-25T13:49:00Z">
              <w:rPr>
                <w:sz w:val="27"/>
                <w:szCs w:val="27"/>
              </w:rPr>
            </w:rPrChange>
          </w:rPr>
          <w:t>normally</w:t>
        </w:r>
      </w:ins>
      <w:ins w:id="4601" w:author="Meiko Thompson" w:date="2025-09-25T13:40:00Z">
        <w:r w:rsidRPr="005D5A8B">
          <w:rPr>
            <w:szCs w:val="24"/>
            <w:rPrChange w:id="4602" w:author="Meiko Thompson" w:date="2025-09-25T13:49:00Z">
              <w:rPr>
                <w:sz w:val="27"/>
                <w:szCs w:val="27"/>
              </w:rPr>
            </w:rPrChange>
          </w:rPr>
          <w:t xml:space="preserve"> serve as the presiding officer. The Chancellor may, however, delegate this responsibility to the President of the Faculty Senate. The Secretary of the Faculty Senate shall serve as Secreta1y of the General Assembly.</w:t>
        </w:r>
      </w:ins>
    </w:p>
    <w:p w14:paraId="312BE344" w14:textId="77777777" w:rsidR="00A73FA1" w:rsidRPr="005D5A8B" w:rsidRDefault="00A73FA1" w:rsidP="005D5A8B">
      <w:pPr>
        <w:spacing w:before="100" w:beforeAutospacing="1" w:after="100" w:afterAutospacing="1" w:line="240" w:lineRule="auto"/>
        <w:ind w:left="0" w:right="0" w:firstLine="720"/>
        <w:rPr>
          <w:ins w:id="4603" w:author="Meiko Thompson" w:date="2025-09-25T13:40:00Z"/>
          <w:szCs w:val="24"/>
          <w:rPrChange w:id="4604" w:author="Meiko Thompson" w:date="2025-09-25T13:49:00Z">
            <w:rPr>
              <w:ins w:id="4605" w:author="Meiko Thompson" w:date="2025-09-25T13:40:00Z"/>
              <w:sz w:val="27"/>
              <w:szCs w:val="27"/>
            </w:rPr>
          </w:rPrChange>
        </w:rPr>
        <w:pPrChange w:id="4606" w:author="Meiko Thompson" w:date="2025-09-25T13:52:00Z">
          <w:pPr>
            <w:spacing w:before="100" w:beforeAutospacing="1" w:after="100" w:afterAutospacing="1" w:line="240" w:lineRule="auto"/>
            <w:ind w:left="0" w:right="0" w:firstLine="0"/>
            <w:jc w:val="left"/>
          </w:pPr>
        </w:pPrChange>
      </w:pPr>
      <w:ins w:id="4607" w:author="Meiko Thompson" w:date="2025-09-25T13:40:00Z">
        <w:r w:rsidRPr="005D5A8B">
          <w:rPr>
            <w:b/>
            <w:szCs w:val="24"/>
            <w:rPrChange w:id="4608" w:author="Meiko Thompson" w:date="2025-09-25T13:49:00Z">
              <w:rPr>
                <w:sz w:val="27"/>
                <w:szCs w:val="27"/>
              </w:rPr>
            </w:rPrChange>
          </w:rPr>
          <w:t>Section 3. Meetings</w:t>
        </w:r>
        <w:r w:rsidRPr="005D5A8B">
          <w:rPr>
            <w:szCs w:val="24"/>
            <w:rPrChange w:id="4609" w:author="Meiko Thompson" w:date="2025-09-25T13:49:00Z">
              <w:rPr>
                <w:sz w:val="27"/>
                <w:szCs w:val="27"/>
              </w:rPr>
            </w:rPrChange>
          </w:rPr>
          <w:t>. The General Assembly shall regularly meet four times a year, customarily at the beginning and end of each semester. Special meetings may be called by the President of the Southern System, by the Chancellor, by the Faculty Senate, or by the Secretary of the Faculty Senate on petition of one-fourth of the members of the</w:t>
        </w:r>
        <w:r w:rsidRPr="00A73FA1">
          <w:rPr>
            <w:sz w:val="27"/>
            <w:szCs w:val="27"/>
          </w:rPr>
          <w:t xml:space="preserve"> </w:t>
        </w:r>
        <w:r w:rsidRPr="005D5A8B">
          <w:rPr>
            <w:szCs w:val="24"/>
            <w:rPrChange w:id="4610" w:author="Meiko Thompson" w:date="2025-09-25T13:49:00Z">
              <w:rPr>
                <w:sz w:val="27"/>
                <w:szCs w:val="27"/>
              </w:rPr>
            </w:rPrChange>
          </w:rPr>
          <w:t>General Assembly. The presence of one-fourth of the members shall constitute a quorum.</w:t>
        </w:r>
      </w:ins>
    </w:p>
    <w:p w14:paraId="7BBA7BD8" w14:textId="77777777" w:rsidR="00A73FA1" w:rsidRPr="005D5A8B" w:rsidRDefault="00A73FA1" w:rsidP="005D5A8B">
      <w:pPr>
        <w:spacing w:before="100" w:beforeAutospacing="1" w:after="100" w:afterAutospacing="1" w:line="240" w:lineRule="auto"/>
        <w:ind w:left="0" w:right="0" w:firstLine="720"/>
        <w:rPr>
          <w:ins w:id="4611" w:author="Meiko Thompson" w:date="2025-09-25T13:40:00Z"/>
          <w:szCs w:val="24"/>
          <w:rPrChange w:id="4612" w:author="Meiko Thompson" w:date="2025-09-25T13:49:00Z">
            <w:rPr>
              <w:ins w:id="4613" w:author="Meiko Thompson" w:date="2025-09-25T13:40:00Z"/>
              <w:sz w:val="27"/>
              <w:szCs w:val="27"/>
            </w:rPr>
          </w:rPrChange>
        </w:rPr>
        <w:pPrChange w:id="4614" w:author="Meiko Thompson" w:date="2025-09-25T13:52:00Z">
          <w:pPr>
            <w:spacing w:before="100" w:beforeAutospacing="1" w:after="100" w:afterAutospacing="1" w:line="240" w:lineRule="auto"/>
            <w:ind w:left="0" w:right="0" w:firstLine="0"/>
            <w:jc w:val="left"/>
          </w:pPr>
        </w:pPrChange>
      </w:pPr>
      <w:ins w:id="4615" w:author="Meiko Thompson" w:date="2025-09-25T13:40:00Z">
        <w:r w:rsidRPr="005D5A8B">
          <w:rPr>
            <w:szCs w:val="24"/>
            <w:rPrChange w:id="4616" w:author="Meiko Thompson" w:date="2025-09-25T13:49:00Z">
              <w:rPr>
                <w:sz w:val="27"/>
                <w:szCs w:val="27"/>
              </w:rPr>
            </w:rPrChange>
          </w:rPr>
          <w:t>The business of meetings of the General Assembly shall typically be reports to the faculty by the Chancellor of the University, the President of the System, and the President of the Faculty senate who will review action taken by the Faculty Senate and call for important committee reports.</w:t>
        </w:r>
      </w:ins>
    </w:p>
    <w:p w14:paraId="3C2E0CFF" w14:textId="77777777" w:rsidR="00A73FA1" w:rsidRPr="005D5A8B" w:rsidRDefault="00A73FA1" w:rsidP="005D5A8B">
      <w:pPr>
        <w:spacing w:before="100" w:beforeAutospacing="1" w:after="100" w:afterAutospacing="1" w:line="240" w:lineRule="auto"/>
        <w:ind w:left="0" w:right="0" w:firstLine="720"/>
        <w:rPr>
          <w:ins w:id="4617" w:author="Meiko Thompson" w:date="2025-09-25T13:40:00Z"/>
          <w:szCs w:val="24"/>
          <w:rPrChange w:id="4618" w:author="Meiko Thompson" w:date="2025-09-25T13:50:00Z">
            <w:rPr>
              <w:ins w:id="4619" w:author="Meiko Thompson" w:date="2025-09-25T13:40:00Z"/>
              <w:sz w:val="27"/>
              <w:szCs w:val="27"/>
            </w:rPr>
          </w:rPrChange>
        </w:rPr>
        <w:pPrChange w:id="4620" w:author="Meiko Thompson" w:date="2025-09-25T13:52:00Z">
          <w:pPr>
            <w:spacing w:before="100" w:beforeAutospacing="1" w:after="100" w:afterAutospacing="1" w:line="240" w:lineRule="auto"/>
            <w:ind w:left="0" w:right="0" w:firstLine="0"/>
            <w:jc w:val="left"/>
          </w:pPr>
        </w:pPrChange>
      </w:pPr>
      <w:ins w:id="4621" w:author="Meiko Thompson" w:date="2025-09-25T13:40:00Z">
        <w:r w:rsidRPr="005D5A8B">
          <w:rPr>
            <w:szCs w:val="24"/>
            <w:rPrChange w:id="4622" w:author="Meiko Thompson" w:date="2025-09-25T13:50:00Z">
              <w:rPr>
                <w:sz w:val="27"/>
                <w:szCs w:val="27"/>
              </w:rPr>
            </w:rPrChange>
          </w:rPr>
          <w:t xml:space="preserve">Each member of the General Assembly shall have one vote. A vote by voice will be the regular method of voting on any motion that does not require more than a majority for its adoption. When </w:t>
        </w:r>
        <w:r w:rsidRPr="005D5A8B">
          <w:rPr>
            <w:szCs w:val="24"/>
            <w:rPrChange w:id="4623" w:author="Meiko Thompson" w:date="2025-09-25T13:50:00Z">
              <w:rPr>
                <w:sz w:val="27"/>
                <w:szCs w:val="27"/>
              </w:rPr>
            </w:rPrChange>
          </w:rPr>
          <w:lastRenderedPageBreak/>
          <w:t>conditions warrant, the Chair may call for a count of hands. Upon the request often percent of those present, a secret ballot will be in order.</w:t>
        </w:r>
      </w:ins>
    </w:p>
    <w:p w14:paraId="4DB57278" w14:textId="77777777" w:rsidR="00A73FA1" w:rsidRPr="005D5A8B" w:rsidRDefault="00A73FA1" w:rsidP="005D5A8B">
      <w:pPr>
        <w:spacing w:before="100" w:beforeAutospacing="1" w:after="100" w:afterAutospacing="1" w:line="240" w:lineRule="auto"/>
        <w:ind w:left="0" w:right="0" w:firstLine="720"/>
        <w:rPr>
          <w:ins w:id="4624" w:author="Meiko Thompson" w:date="2025-09-25T13:40:00Z"/>
          <w:szCs w:val="24"/>
          <w:rPrChange w:id="4625" w:author="Meiko Thompson" w:date="2025-09-25T13:50:00Z">
            <w:rPr>
              <w:ins w:id="4626" w:author="Meiko Thompson" w:date="2025-09-25T13:40:00Z"/>
              <w:sz w:val="27"/>
              <w:szCs w:val="27"/>
            </w:rPr>
          </w:rPrChange>
        </w:rPr>
        <w:pPrChange w:id="4627" w:author="Meiko Thompson" w:date="2025-09-25T13:52:00Z">
          <w:pPr>
            <w:spacing w:before="100" w:beforeAutospacing="1" w:after="100" w:afterAutospacing="1" w:line="240" w:lineRule="auto"/>
            <w:ind w:left="0" w:right="0" w:firstLine="0"/>
            <w:jc w:val="left"/>
          </w:pPr>
        </w:pPrChange>
      </w:pPr>
      <w:ins w:id="4628" w:author="Meiko Thompson" w:date="2025-09-25T13:40:00Z">
        <w:r w:rsidRPr="005D5A8B">
          <w:rPr>
            <w:szCs w:val="24"/>
            <w:rPrChange w:id="4629" w:author="Meiko Thompson" w:date="2025-09-25T13:50:00Z">
              <w:rPr>
                <w:sz w:val="27"/>
                <w:szCs w:val="27"/>
              </w:rPr>
            </w:rPrChange>
          </w:rPr>
          <w:t>Vote by proxy is allowed, but proxies must be signed and submitted to the Secretary prior to the meeting's being called to order. Proxies do not count toward a quorum. Robert'£ Rules of Order will govern the conduct of the meetings of the General Assembly.</w:t>
        </w:r>
      </w:ins>
    </w:p>
    <w:p w14:paraId="6FA1DBF4" w14:textId="77777777" w:rsidR="00A73FA1" w:rsidRPr="005D5A8B" w:rsidRDefault="00A73FA1" w:rsidP="00C07446">
      <w:pPr>
        <w:pStyle w:val="NormalWeb"/>
        <w:spacing w:before="0" w:beforeAutospacing="0" w:after="0" w:afterAutospacing="0"/>
        <w:ind w:firstLine="720"/>
        <w:jc w:val="both"/>
        <w:rPr>
          <w:ins w:id="4630" w:author="Meiko Thompson" w:date="2025-09-25T13:41:00Z"/>
          <w:color w:val="auto"/>
          <w:rPrChange w:id="4631" w:author="Meiko Thompson" w:date="2025-09-25T13:50:00Z">
            <w:rPr>
              <w:ins w:id="4632" w:author="Meiko Thompson" w:date="2025-09-25T13:41:00Z"/>
              <w:color w:val="000000"/>
              <w:sz w:val="27"/>
              <w:szCs w:val="27"/>
            </w:rPr>
          </w:rPrChange>
        </w:rPr>
        <w:pPrChange w:id="4633" w:author="Meiko Thompson" w:date="2025-09-25T14:43:00Z">
          <w:pPr>
            <w:pStyle w:val="NormalWeb"/>
          </w:pPr>
        </w:pPrChange>
      </w:pPr>
      <w:ins w:id="4634" w:author="Meiko Thompson" w:date="2025-09-25T13:40:00Z">
        <w:r w:rsidRPr="005D5A8B">
          <w:rPr>
            <w:b/>
            <w:color w:val="auto"/>
            <w:rPrChange w:id="4635" w:author="Meiko Thompson" w:date="2025-09-25T13:50:00Z">
              <w:rPr>
                <w:sz w:val="27"/>
                <w:szCs w:val="27"/>
              </w:rPr>
            </w:rPrChange>
          </w:rPr>
          <w:t>Section 4. Jurisdiction, Authority, and Duties</w:t>
        </w:r>
        <w:r w:rsidRPr="005D5A8B">
          <w:rPr>
            <w:color w:val="auto"/>
            <w:rPrChange w:id="4636" w:author="Meiko Thompson" w:date="2025-09-25T13:50:00Z">
              <w:rPr>
                <w:sz w:val="27"/>
                <w:szCs w:val="27"/>
              </w:rPr>
            </w:rPrChange>
          </w:rPr>
          <w:t>. The General Assembly is properly concerned with and should actively participate in decision made on matters that may affect the educational policies for which it is primarily responsible. Therefore, under the jurisdiction of the General Assembly fall suc</w:t>
        </w:r>
      </w:ins>
      <w:ins w:id="4637" w:author="Meiko Thompson" w:date="2025-09-25T13:41:00Z">
        <w:r w:rsidRPr="005D5A8B">
          <w:rPr>
            <w:color w:val="auto"/>
            <w:rPrChange w:id="4638" w:author="Meiko Thompson" w:date="2025-09-25T13:50:00Z">
              <w:rPr>
                <w:sz w:val="27"/>
                <w:szCs w:val="27"/>
              </w:rPr>
            </w:rPrChange>
          </w:rPr>
          <w:t xml:space="preserve">h </w:t>
        </w:r>
        <w:r w:rsidRPr="005D5A8B">
          <w:rPr>
            <w:color w:val="auto"/>
            <w:rPrChange w:id="4639" w:author="Meiko Thompson" w:date="2025-09-25T13:50:00Z">
              <w:rPr>
                <w:color w:val="000000"/>
                <w:sz w:val="27"/>
                <w:szCs w:val="27"/>
              </w:rPr>
            </w:rPrChange>
          </w:rPr>
          <w:t>matters as:</w:t>
        </w:r>
      </w:ins>
    </w:p>
    <w:p w14:paraId="2F8018E0" w14:textId="77777777" w:rsidR="00A73FA1" w:rsidRPr="005D5A8B" w:rsidRDefault="00A73FA1" w:rsidP="00C07446">
      <w:pPr>
        <w:spacing w:after="0" w:line="240" w:lineRule="auto"/>
        <w:ind w:left="720" w:right="0" w:firstLine="0"/>
        <w:jc w:val="left"/>
        <w:rPr>
          <w:ins w:id="4640" w:author="Meiko Thompson" w:date="2025-09-25T13:41:00Z"/>
          <w:szCs w:val="24"/>
          <w:rPrChange w:id="4641" w:author="Meiko Thompson" w:date="2025-09-25T13:50:00Z">
            <w:rPr>
              <w:ins w:id="4642" w:author="Meiko Thompson" w:date="2025-09-25T13:41:00Z"/>
              <w:sz w:val="27"/>
              <w:szCs w:val="27"/>
            </w:rPr>
          </w:rPrChange>
        </w:rPr>
        <w:pPrChange w:id="4643" w:author="Meiko Thompson" w:date="2025-09-25T14:43:00Z">
          <w:pPr>
            <w:spacing w:before="100" w:beforeAutospacing="1" w:after="100" w:afterAutospacing="1" w:line="240" w:lineRule="auto"/>
            <w:ind w:left="0" w:right="0" w:firstLine="0"/>
            <w:jc w:val="left"/>
          </w:pPr>
        </w:pPrChange>
      </w:pPr>
      <w:ins w:id="4644" w:author="Meiko Thompson" w:date="2025-09-25T13:41:00Z">
        <w:r w:rsidRPr="005D5A8B">
          <w:rPr>
            <w:szCs w:val="24"/>
            <w:rPrChange w:id="4645" w:author="Meiko Thompson" w:date="2025-09-25T13:50:00Z">
              <w:rPr>
                <w:sz w:val="27"/>
                <w:szCs w:val="27"/>
              </w:rPr>
            </w:rPrChange>
          </w:rPr>
          <w:t>1. The curriculum of the University.</w:t>
        </w:r>
      </w:ins>
    </w:p>
    <w:p w14:paraId="60471F51" w14:textId="77777777" w:rsidR="00A73FA1" w:rsidRPr="005D5A8B" w:rsidRDefault="00A73FA1" w:rsidP="00C07446">
      <w:pPr>
        <w:spacing w:after="0" w:line="240" w:lineRule="auto"/>
        <w:ind w:left="720" w:right="0" w:firstLine="0"/>
        <w:jc w:val="left"/>
        <w:rPr>
          <w:ins w:id="4646" w:author="Meiko Thompson" w:date="2025-09-25T13:41:00Z"/>
          <w:szCs w:val="24"/>
          <w:rPrChange w:id="4647" w:author="Meiko Thompson" w:date="2025-09-25T13:50:00Z">
            <w:rPr>
              <w:ins w:id="4648" w:author="Meiko Thompson" w:date="2025-09-25T13:41:00Z"/>
              <w:sz w:val="27"/>
              <w:szCs w:val="27"/>
            </w:rPr>
          </w:rPrChange>
        </w:rPr>
        <w:pPrChange w:id="4649" w:author="Meiko Thompson" w:date="2025-09-25T14:43:00Z">
          <w:pPr>
            <w:spacing w:before="100" w:beforeAutospacing="1" w:after="100" w:afterAutospacing="1" w:line="240" w:lineRule="auto"/>
            <w:ind w:left="0" w:right="0" w:firstLine="0"/>
            <w:jc w:val="left"/>
          </w:pPr>
        </w:pPrChange>
      </w:pPr>
      <w:ins w:id="4650" w:author="Meiko Thompson" w:date="2025-09-25T13:41:00Z">
        <w:r w:rsidRPr="005D5A8B">
          <w:rPr>
            <w:szCs w:val="24"/>
            <w:rPrChange w:id="4651" w:author="Meiko Thompson" w:date="2025-09-25T13:50:00Z">
              <w:rPr>
                <w:sz w:val="27"/>
                <w:szCs w:val="27"/>
              </w:rPr>
            </w:rPrChange>
          </w:rPr>
          <w:t>2. The facilitation of teaching and research.</w:t>
        </w:r>
      </w:ins>
    </w:p>
    <w:p w14:paraId="23894D61" w14:textId="77777777" w:rsidR="00A73FA1" w:rsidRPr="005D5A8B" w:rsidRDefault="00A73FA1" w:rsidP="00C07446">
      <w:pPr>
        <w:spacing w:after="0" w:line="240" w:lineRule="auto"/>
        <w:ind w:left="720" w:right="0" w:firstLine="0"/>
        <w:jc w:val="left"/>
        <w:rPr>
          <w:ins w:id="4652" w:author="Meiko Thompson" w:date="2025-09-25T13:41:00Z"/>
          <w:szCs w:val="24"/>
          <w:rPrChange w:id="4653" w:author="Meiko Thompson" w:date="2025-09-25T13:50:00Z">
            <w:rPr>
              <w:ins w:id="4654" w:author="Meiko Thompson" w:date="2025-09-25T13:41:00Z"/>
              <w:sz w:val="27"/>
              <w:szCs w:val="27"/>
            </w:rPr>
          </w:rPrChange>
        </w:rPr>
        <w:pPrChange w:id="4655" w:author="Meiko Thompson" w:date="2025-09-25T14:43:00Z">
          <w:pPr>
            <w:spacing w:before="100" w:beforeAutospacing="1" w:after="100" w:afterAutospacing="1" w:line="240" w:lineRule="auto"/>
            <w:ind w:left="0" w:right="0" w:firstLine="0"/>
            <w:jc w:val="left"/>
          </w:pPr>
        </w:pPrChange>
      </w:pPr>
      <w:ins w:id="4656" w:author="Meiko Thompson" w:date="2025-09-25T13:41:00Z">
        <w:r w:rsidRPr="005D5A8B">
          <w:rPr>
            <w:szCs w:val="24"/>
            <w:rPrChange w:id="4657" w:author="Meiko Thompson" w:date="2025-09-25T13:50:00Z">
              <w:rPr>
                <w:sz w:val="27"/>
                <w:szCs w:val="27"/>
              </w:rPr>
            </w:rPrChange>
          </w:rPr>
          <w:t>3. The structure of the University with reference to academic matters.</w:t>
        </w:r>
      </w:ins>
    </w:p>
    <w:p w14:paraId="656A4BBE" w14:textId="77777777" w:rsidR="00A73FA1" w:rsidRPr="005D5A8B" w:rsidRDefault="00A73FA1" w:rsidP="00C07446">
      <w:pPr>
        <w:spacing w:after="0" w:line="240" w:lineRule="auto"/>
        <w:ind w:left="720" w:right="0" w:firstLine="0"/>
        <w:jc w:val="left"/>
        <w:rPr>
          <w:ins w:id="4658" w:author="Meiko Thompson" w:date="2025-09-25T13:41:00Z"/>
          <w:szCs w:val="24"/>
          <w:rPrChange w:id="4659" w:author="Meiko Thompson" w:date="2025-09-25T13:50:00Z">
            <w:rPr>
              <w:ins w:id="4660" w:author="Meiko Thompson" w:date="2025-09-25T13:41:00Z"/>
              <w:sz w:val="27"/>
              <w:szCs w:val="27"/>
            </w:rPr>
          </w:rPrChange>
        </w:rPr>
        <w:pPrChange w:id="4661" w:author="Meiko Thompson" w:date="2025-09-25T14:43:00Z">
          <w:pPr>
            <w:spacing w:before="100" w:beforeAutospacing="1" w:after="100" w:afterAutospacing="1" w:line="240" w:lineRule="auto"/>
            <w:ind w:left="0" w:right="0" w:firstLine="0"/>
            <w:jc w:val="left"/>
          </w:pPr>
        </w:pPrChange>
      </w:pPr>
      <w:ins w:id="4662" w:author="Meiko Thompson" w:date="2025-09-25T13:41:00Z">
        <w:r w:rsidRPr="005D5A8B">
          <w:rPr>
            <w:szCs w:val="24"/>
            <w:rPrChange w:id="4663" w:author="Meiko Thompson" w:date="2025-09-25T13:50:00Z">
              <w:rPr>
                <w:sz w:val="27"/>
                <w:szCs w:val="27"/>
              </w:rPr>
            </w:rPrChange>
          </w:rPr>
          <w:t>4. Standards for admission and retention of students.</w:t>
        </w:r>
      </w:ins>
    </w:p>
    <w:p w14:paraId="39E89922" w14:textId="7B806DB6" w:rsidR="00A73FA1" w:rsidRPr="005D5A8B" w:rsidRDefault="00A73FA1" w:rsidP="00C07446">
      <w:pPr>
        <w:spacing w:after="0" w:line="240" w:lineRule="auto"/>
        <w:ind w:left="720" w:right="0" w:firstLine="0"/>
        <w:jc w:val="left"/>
        <w:rPr>
          <w:ins w:id="4664" w:author="Meiko Thompson" w:date="2025-09-25T13:41:00Z"/>
          <w:szCs w:val="24"/>
          <w:rPrChange w:id="4665" w:author="Meiko Thompson" w:date="2025-09-25T13:50:00Z">
            <w:rPr>
              <w:ins w:id="4666" w:author="Meiko Thompson" w:date="2025-09-25T13:41:00Z"/>
              <w:sz w:val="27"/>
              <w:szCs w:val="27"/>
            </w:rPr>
          </w:rPrChange>
        </w:rPr>
        <w:pPrChange w:id="4667" w:author="Meiko Thompson" w:date="2025-09-25T14:43:00Z">
          <w:pPr>
            <w:spacing w:before="100" w:beforeAutospacing="1" w:after="100" w:afterAutospacing="1" w:line="240" w:lineRule="auto"/>
            <w:ind w:left="0" w:right="0" w:firstLine="0"/>
            <w:jc w:val="left"/>
          </w:pPr>
        </w:pPrChange>
      </w:pPr>
      <w:ins w:id="4668" w:author="Meiko Thompson" w:date="2025-09-25T13:41:00Z">
        <w:r w:rsidRPr="005D5A8B">
          <w:rPr>
            <w:szCs w:val="24"/>
            <w:rPrChange w:id="4669" w:author="Meiko Thompson" w:date="2025-09-25T13:50:00Z">
              <w:rPr>
                <w:sz w:val="27"/>
                <w:szCs w:val="27"/>
              </w:rPr>
            </w:rPrChange>
          </w:rPr>
          <w:t>5. Requirements for the granting of academic degrees.</w:t>
        </w:r>
      </w:ins>
    </w:p>
    <w:p w14:paraId="2B47706A" w14:textId="77777777" w:rsidR="00A73FA1" w:rsidRPr="005D5A8B" w:rsidRDefault="00A73FA1" w:rsidP="00C07446">
      <w:pPr>
        <w:spacing w:after="0" w:line="240" w:lineRule="auto"/>
        <w:ind w:left="720" w:right="0" w:firstLine="0"/>
        <w:jc w:val="left"/>
        <w:rPr>
          <w:ins w:id="4670" w:author="Meiko Thompson" w:date="2025-09-25T13:41:00Z"/>
          <w:szCs w:val="24"/>
          <w:rPrChange w:id="4671" w:author="Meiko Thompson" w:date="2025-09-25T13:50:00Z">
            <w:rPr>
              <w:ins w:id="4672" w:author="Meiko Thompson" w:date="2025-09-25T13:41:00Z"/>
              <w:sz w:val="27"/>
              <w:szCs w:val="27"/>
            </w:rPr>
          </w:rPrChange>
        </w:rPr>
        <w:pPrChange w:id="4673" w:author="Meiko Thompson" w:date="2025-09-25T14:43:00Z">
          <w:pPr>
            <w:spacing w:before="100" w:beforeAutospacing="1" w:after="100" w:afterAutospacing="1" w:line="240" w:lineRule="auto"/>
            <w:ind w:left="0" w:right="0" w:firstLine="0"/>
            <w:jc w:val="left"/>
          </w:pPr>
        </w:pPrChange>
      </w:pPr>
      <w:ins w:id="4674" w:author="Meiko Thompson" w:date="2025-09-25T13:41:00Z">
        <w:r w:rsidRPr="005D5A8B">
          <w:rPr>
            <w:szCs w:val="24"/>
            <w:rPrChange w:id="4675" w:author="Meiko Thompson" w:date="2025-09-25T13:50:00Z">
              <w:rPr>
                <w:sz w:val="27"/>
                <w:szCs w:val="27"/>
              </w:rPr>
            </w:rPrChange>
          </w:rPr>
          <w:t>6. Faculty conduct and discipline.</w:t>
        </w:r>
      </w:ins>
    </w:p>
    <w:p w14:paraId="6EB05BC9" w14:textId="77777777" w:rsidR="00A73FA1" w:rsidRPr="005D5A8B" w:rsidRDefault="00A73FA1" w:rsidP="00C07446">
      <w:pPr>
        <w:spacing w:after="0" w:line="240" w:lineRule="auto"/>
        <w:ind w:left="720" w:right="0" w:firstLine="0"/>
        <w:jc w:val="left"/>
        <w:rPr>
          <w:ins w:id="4676" w:author="Meiko Thompson" w:date="2025-09-25T13:41:00Z"/>
          <w:szCs w:val="24"/>
          <w:rPrChange w:id="4677" w:author="Meiko Thompson" w:date="2025-09-25T13:50:00Z">
            <w:rPr>
              <w:ins w:id="4678" w:author="Meiko Thompson" w:date="2025-09-25T13:41:00Z"/>
              <w:sz w:val="27"/>
              <w:szCs w:val="27"/>
            </w:rPr>
          </w:rPrChange>
        </w:rPr>
        <w:pPrChange w:id="4679" w:author="Meiko Thompson" w:date="2025-09-25T14:43:00Z">
          <w:pPr>
            <w:spacing w:before="100" w:beforeAutospacing="1" w:after="100" w:afterAutospacing="1" w:line="240" w:lineRule="auto"/>
            <w:ind w:left="0" w:right="0" w:firstLine="0"/>
            <w:jc w:val="left"/>
          </w:pPr>
        </w:pPrChange>
      </w:pPr>
      <w:ins w:id="4680" w:author="Meiko Thompson" w:date="2025-09-25T13:41:00Z">
        <w:r w:rsidRPr="005D5A8B">
          <w:rPr>
            <w:szCs w:val="24"/>
            <w:rPrChange w:id="4681" w:author="Meiko Thompson" w:date="2025-09-25T13:50:00Z">
              <w:rPr>
                <w:sz w:val="27"/>
                <w:szCs w:val="27"/>
              </w:rPr>
            </w:rPrChange>
          </w:rPr>
          <w:t>7. Faculty appointment, retention, tenure, and promotion.</w:t>
        </w:r>
      </w:ins>
    </w:p>
    <w:p w14:paraId="7EBE2095" w14:textId="77777777" w:rsidR="00A73FA1" w:rsidRPr="005D5A8B" w:rsidRDefault="00A73FA1" w:rsidP="00C07446">
      <w:pPr>
        <w:spacing w:after="0" w:line="240" w:lineRule="auto"/>
        <w:ind w:left="720" w:right="0" w:firstLine="0"/>
        <w:jc w:val="left"/>
        <w:rPr>
          <w:ins w:id="4682" w:author="Meiko Thompson" w:date="2025-09-25T13:41:00Z"/>
          <w:szCs w:val="24"/>
          <w:rPrChange w:id="4683" w:author="Meiko Thompson" w:date="2025-09-25T13:50:00Z">
            <w:rPr>
              <w:ins w:id="4684" w:author="Meiko Thompson" w:date="2025-09-25T13:41:00Z"/>
              <w:sz w:val="27"/>
              <w:szCs w:val="27"/>
            </w:rPr>
          </w:rPrChange>
        </w:rPr>
        <w:pPrChange w:id="4685" w:author="Meiko Thompson" w:date="2025-09-25T14:43:00Z">
          <w:pPr>
            <w:spacing w:before="100" w:beforeAutospacing="1" w:after="100" w:afterAutospacing="1" w:line="240" w:lineRule="auto"/>
            <w:ind w:left="0" w:right="0" w:firstLine="0"/>
            <w:jc w:val="left"/>
          </w:pPr>
        </w:pPrChange>
      </w:pPr>
      <w:ins w:id="4686" w:author="Meiko Thompson" w:date="2025-09-25T13:41:00Z">
        <w:r w:rsidRPr="005D5A8B">
          <w:rPr>
            <w:szCs w:val="24"/>
            <w:rPrChange w:id="4687" w:author="Meiko Thompson" w:date="2025-09-25T13:50:00Z">
              <w:rPr>
                <w:sz w:val="27"/>
                <w:szCs w:val="27"/>
              </w:rPr>
            </w:rPrChange>
          </w:rPr>
          <w:t>8. Freedom of expression and academic freedom.</w:t>
        </w:r>
      </w:ins>
    </w:p>
    <w:p w14:paraId="5EF4E9FD" w14:textId="77777777" w:rsidR="00A73FA1" w:rsidRPr="005D5A8B" w:rsidRDefault="00A73FA1" w:rsidP="00C07446">
      <w:pPr>
        <w:spacing w:after="0" w:line="240" w:lineRule="auto"/>
        <w:ind w:left="720" w:right="0" w:firstLine="0"/>
        <w:jc w:val="left"/>
        <w:rPr>
          <w:ins w:id="4688" w:author="Meiko Thompson" w:date="2025-09-25T13:41:00Z"/>
          <w:szCs w:val="24"/>
          <w:rPrChange w:id="4689" w:author="Meiko Thompson" w:date="2025-09-25T13:50:00Z">
            <w:rPr>
              <w:ins w:id="4690" w:author="Meiko Thompson" w:date="2025-09-25T13:41:00Z"/>
              <w:sz w:val="27"/>
              <w:szCs w:val="27"/>
            </w:rPr>
          </w:rPrChange>
        </w:rPr>
        <w:pPrChange w:id="4691" w:author="Meiko Thompson" w:date="2025-09-25T14:43:00Z">
          <w:pPr>
            <w:spacing w:before="100" w:beforeAutospacing="1" w:after="100" w:afterAutospacing="1" w:line="240" w:lineRule="auto"/>
            <w:ind w:left="0" w:right="0" w:firstLine="0"/>
            <w:jc w:val="left"/>
          </w:pPr>
        </w:pPrChange>
      </w:pPr>
      <w:ins w:id="4692" w:author="Meiko Thompson" w:date="2025-09-25T13:41:00Z">
        <w:r w:rsidRPr="005D5A8B">
          <w:rPr>
            <w:szCs w:val="24"/>
            <w:rPrChange w:id="4693" w:author="Meiko Thompson" w:date="2025-09-25T13:50:00Z">
              <w:rPr>
                <w:sz w:val="27"/>
                <w:szCs w:val="27"/>
              </w:rPr>
            </w:rPrChange>
          </w:rPr>
          <w:t>9. Aspects of student life which relate directly to the educational process.</w:t>
        </w:r>
      </w:ins>
    </w:p>
    <w:p w14:paraId="74C18478" w14:textId="4C40D179" w:rsidR="00A73FA1" w:rsidRPr="005D5A8B" w:rsidRDefault="005D5A8B" w:rsidP="00C07446">
      <w:pPr>
        <w:spacing w:after="0" w:line="240" w:lineRule="auto"/>
        <w:ind w:left="720" w:right="0" w:firstLine="0"/>
        <w:jc w:val="left"/>
        <w:rPr>
          <w:ins w:id="4694" w:author="Meiko Thompson" w:date="2025-09-25T13:41:00Z"/>
          <w:szCs w:val="24"/>
          <w:rPrChange w:id="4695" w:author="Meiko Thompson" w:date="2025-09-25T13:50:00Z">
            <w:rPr>
              <w:ins w:id="4696" w:author="Meiko Thompson" w:date="2025-09-25T13:41:00Z"/>
              <w:sz w:val="27"/>
              <w:szCs w:val="27"/>
            </w:rPr>
          </w:rPrChange>
        </w:rPr>
        <w:pPrChange w:id="4697" w:author="Meiko Thompson" w:date="2025-09-25T14:43:00Z">
          <w:pPr>
            <w:spacing w:before="100" w:beforeAutospacing="1" w:after="100" w:afterAutospacing="1" w:line="240" w:lineRule="auto"/>
            <w:ind w:left="0" w:right="0" w:firstLine="0"/>
            <w:jc w:val="left"/>
          </w:pPr>
        </w:pPrChange>
      </w:pPr>
      <w:ins w:id="4698" w:author="Meiko Thompson" w:date="2025-09-25T13:53:00Z">
        <w:r>
          <w:rPr>
            <w:szCs w:val="24"/>
          </w:rPr>
          <w:t>1</w:t>
        </w:r>
      </w:ins>
      <w:ins w:id="4699" w:author="Meiko Thompson" w:date="2025-09-25T13:41:00Z">
        <w:r w:rsidR="00A73FA1" w:rsidRPr="005D5A8B">
          <w:rPr>
            <w:szCs w:val="24"/>
            <w:rPrChange w:id="4700" w:author="Meiko Thompson" w:date="2025-09-25T13:50:00Z">
              <w:rPr>
                <w:sz w:val="27"/>
                <w:szCs w:val="27"/>
              </w:rPr>
            </w:rPrChange>
          </w:rPr>
          <w:t>0. campus facilities directly involving faculty, such as offices, classrooms, and laboratories.</w:t>
        </w:r>
      </w:ins>
    </w:p>
    <w:p w14:paraId="7CADE695" w14:textId="77777777" w:rsidR="00C07446" w:rsidRDefault="00C07446" w:rsidP="00C07446">
      <w:pPr>
        <w:spacing w:after="0" w:line="240" w:lineRule="auto"/>
        <w:ind w:left="0" w:right="0" w:firstLine="0"/>
        <w:rPr>
          <w:ins w:id="4701" w:author="Meiko Thompson" w:date="2025-09-25T14:44:00Z"/>
          <w:szCs w:val="24"/>
        </w:rPr>
      </w:pPr>
    </w:p>
    <w:p w14:paraId="3F03EF92" w14:textId="58D19E2C" w:rsidR="00A73FA1" w:rsidRPr="005D5A8B" w:rsidRDefault="00A73FA1" w:rsidP="00C07446">
      <w:pPr>
        <w:spacing w:after="0" w:line="240" w:lineRule="auto"/>
        <w:ind w:left="0" w:right="0" w:firstLine="720"/>
        <w:rPr>
          <w:ins w:id="4702" w:author="Meiko Thompson" w:date="2025-09-25T13:41:00Z"/>
          <w:szCs w:val="24"/>
          <w:rPrChange w:id="4703" w:author="Meiko Thompson" w:date="2025-09-25T13:50:00Z">
            <w:rPr>
              <w:ins w:id="4704" w:author="Meiko Thompson" w:date="2025-09-25T13:41:00Z"/>
              <w:sz w:val="27"/>
              <w:szCs w:val="27"/>
            </w:rPr>
          </w:rPrChange>
        </w:rPr>
        <w:pPrChange w:id="4705" w:author="Meiko Thompson" w:date="2025-09-25T14:44:00Z">
          <w:pPr>
            <w:spacing w:before="100" w:beforeAutospacing="1" w:after="100" w:afterAutospacing="1" w:line="240" w:lineRule="auto"/>
            <w:ind w:left="0" w:right="0" w:firstLine="0"/>
            <w:jc w:val="left"/>
          </w:pPr>
        </w:pPrChange>
      </w:pPr>
      <w:ins w:id="4706" w:author="Meiko Thompson" w:date="2025-09-25T13:41:00Z">
        <w:r w:rsidRPr="005D5A8B">
          <w:rPr>
            <w:szCs w:val="24"/>
            <w:rPrChange w:id="4707" w:author="Meiko Thompson" w:date="2025-09-25T13:50:00Z">
              <w:rPr>
                <w:sz w:val="27"/>
                <w:szCs w:val="27"/>
              </w:rPr>
            </w:rPrChange>
          </w:rPr>
          <w:t>The General Assembly is properly concerned with and should actively participate in decisions made on other matters that may affect the educational policies for which it is primarily responsible but that require joint consideration by other sectors of the University. Therefore, the General Assembly shall advise the Administration and the Board of Supervisors through the Administration on matters of institutional policy dealing with:</w:t>
        </w:r>
      </w:ins>
    </w:p>
    <w:p w14:paraId="5256325F" w14:textId="38FEA8B1" w:rsidR="00A73FA1" w:rsidRPr="005D5A8B" w:rsidRDefault="005D5A8B" w:rsidP="005D5A8B">
      <w:pPr>
        <w:spacing w:after="0" w:line="240" w:lineRule="auto"/>
        <w:ind w:left="720" w:right="0" w:firstLine="0"/>
        <w:rPr>
          <w:ins w:id="4708" w:author="Meiko Thompson" w:date="2025-09-25T13:41:00Z"/>
          <w:szCs w:val="24"/>
          <w:rPrChange w:id="4709" w:author="Meiko Thompson" w:date="2025-09-25T13:53:00Z">
            <w:rPr>
              <w:ins w:id="4710" w:author="Meiko Thompson" w:date="2025-09-25T13:41:00Z"/>
              <w:sz w:val="27"/>
              <w:szCs w:val="27"/>
            </w:rPr>
          </w:rPrChange>
        </w:rPr>
        <w:pPrChange w:id="4711" w:author="Meiko Thompson" w:date="2025-09-25T13:54:00Z">
          <w:pPr>
            <w:spacing w:before="100" w:beforeAutospacing="1" w:after="100" w:afterAutospacing="1" w:line="240" w:lineRule="auto"/>
            <w:ind w:left="0" w:right="0" w:firstLine="0"/>
            <w:jc w:val="left"/>
          </w:pPr>
        </w:pPrChange>
      </w:pPr>
      <w:ins w:id="4712" w:author="Meiko Thompson" w:date="2025-09-25T13:53:00Z">
        <w:r w:rsidRPr="005D5A8B">
          <w:rPr>
            <w:szCs w:val="24"/>
          </w:rPr>
          <w:t>1</w:t>
        </w:r>
      </w:ins>
      <w:ins w:id="4713" w:author="Meiko Thompson" w:date="2025-09-25T13:41:00Z">
        <w:r w:rsidR="00A73FA1" w:rsidRPr="005D5A8B">
          <w:rPr>
            <w:szCs w:val="24"/>
            <w:rPrChange w:id="4714" w:author="Meiko Thompson" w:date="2025-09-25T13:53:00Z">
              <w:rPr>
                <w:sz w:val="27"/>
                <w:szCs w:val="27"/>
              </w:rPr>
            </w:rPrChange>
          </w:rPr>
          <w:t>. Selection of and removal of the principal administrative officers having</w:t>
        </w:r>
      </w:ins>
      <w:ins w:id="4715" w:author="Meiko Thompson" w:date="2025-09-25T13:53:00Z">
        <w:r w:rsidRPr="005D5A8B">
          <w:rPr>
            <w:szCs w:val="24"/>
          </w:rPr>
          <w:t xml:space="preserve"> </w:t>
        </w:r>
      </w:ins>
      <w:ins w:id="4716" w:author="Meiko Thompson" w:date="2025-09-25T13:41:00Z">
        <w:r w:rsidR="00A73FA1" w:rsidRPr="005D5A8B">
          <w:rPr>
            <w:szCs w:val="24"/>
            <w:rPrChange w:id="4717" w:author="Meiko Thompson" w:date="2025-09-25T13:53:00Z">
              <w:rPr>
                <w:sz w:val="27"/>
                <w:szCs w:val="27"/>
              </w:rPr>
            </w:rPrChange>
          </w:rPr>
          <w:t>University-wide responsibilities as well as the creation and abolition of such offices.</w:t>
        </w:r>
      </w:ins>
    </w:p>
    <w:p w14:paraId="4FD759FA" w14:textId="49DD67D0" w:rsidR="00A73FA1" w:rsidRPr="005D5A8B" w:rsidRDefault="00A73FA1" w:rsidP="005D5A8B">
      <w:pPr>
        <w:spacing w:after="0" w:line="240" w:lineRule="auto"/>
        <w:ind w:left="720" w:right="0" w:firstLine="0"/>
        <w:rPr>
          <w:ins w:id="4718" w:author="Meiko Thompson" w:date="2025-09-25T13:41:00Z"/>
          <w:szCs w:val="24"/>
          <w:rPrChange w:id="4719" w:author="Meiko Thompson" w:date="2025-09-25T13:53:00Z">
            <w:rPr>
              <w:ins w:id="4720" w:author="Meiko Thompson" w:date="2025-09-25T13:41:00Z"/>
              <w:sz w:val="27"/>
              <w:szCs w:val="27"/>
            </w:rPr>
          </w:rPrChange>
        </w:rPr>
        <w:pPrChange w:id="4721" w:author="Meiko Thompson" w:date="2025-09-25T13:54:00Z">
          <w:pPr>
            <w:spacing w:before="100" w:beforeAutospacing="1" w:after="100" w:afterAutospacing="1" w:line="240" w:lineRule="auto"/>
            <w:ind w:left="0" w:right="0" w:firstLine="0"/>
            <w:jc w:val="left"/>
          </w:pPr>
        </w:pPrChange>
      </w:pPr>
      <w:ins w:id="4722" w:author="Meiko Thompson" w:date="2025-09-25T13:41:00Z">
        <w:r w:rsidRPr="005D5A8B">
          <w:rPr>
            <w:szCs w:val="24"/>
            <w:rPrChange w:id="4723" w:author="Meiko Thompson" w:date="2025-09-25T13:53:00Z">
              <w:rPr>
                <w:sz w:val="27"/>
                <w:szCs w:val="27"/>
              </w:rPr>
            </w:rPrChange>
          </w:rPr>
          <w:t>2</w:t>
        </w:r>
      </w:ins>
      <w:ins w:id="4724" w:author="Meiko Thompson" w:date="2025-09-25T14:39:00Z">
        <w:r w:rsidR="00C07446">
          <w:rPr>
            <w:szCs w:val="24"/>
          </w:rPr>
          <w:t>.</w:t>
        </w:r>
      </w:ins>
      <w:ins w:id="4725" w:author="Meiko Thompson" w:date="2025-09-25T13:41:00Z">
        <w:r w:rsidRPr="005D5A8B">
          <w:rPr>
            <w:szCs w:val="24"/>
            <w:rPrChange w:id="4726" w:author="Meiko Thompson" w:date="2025-09-25T13:53:00Z">
              <w:rPr>
                <w:sz w:val="27"/>
                <w:szCs w:val="27"/>
              </w:rPr>
            </w:rPrChange>
          </w:rPr>
          <w:t xml:space="preserve"> University budgets.</w:t>
        </w:r>
      </w:ins>
    </w:p>
    <w:p w14:paraId="13A3A224" w14:textId="77777777" w:rsidR="00A73FA1" w:rsidRPr="005D5A8B" w:rsidRDefault="00A73FA1" w:rsidP="005D5A8B">
      <w:pPr>
        <w:spacing w:after="0" w:line="240" w:lineRule="auto"/>
        <w:ind w:left="720" w:right="0" w:firstLine="0"/>
        <w:rPr>
          <w:ins w:id="4727" w:author="Meiko Thompson" w:date="2025-09-25T13:41:00Z"/>
          <w:szCs w:val="24"/>
          <w:rPrChange w:id="4728" w:author="Meiko Thompson" w:date="2025-09-25T13:53:00Z">
            <w:rPr>
              <w:ins w:id="4729" w:author="Meiko Thompson" w:date="2025-09-25T13:41:00Z"/>
              <w:sz w:val="27"/>
              <w:szCs w:val="27"/>
            </w:rPr>
          </w:rPrChange>
        </w:rPr>
        <w:pPrChange w:id="4730" w:author="Meiko Thompson" w:date="2025-09-25T13:54:00Z">
          <w:pPr>
            <w:spacing w:before="100" w:beforeAutospacing="1" w:after="100" w:afterAutospacing="1" w:line="240" w:lineRule="auto"/>
            <w:ind w:left="0" w:right="0" w:firstLine="0"/>
            <w:jc w:val="left"/>
          </w:pPr>
        </w:pPrChange>
      </w:pPr>
      <w:ins w:id="4731" w:author="Meiko Thompson" w:date="2025-09-25T13:41:00Z">
        <w:r w:rsidRPr="005D5A8B">
          <w:rPr>
            <w:szCs w:val="24"/>
            <w:rPrChange w:id="4732" w:author="Meiko Thompson" w:date="2025-09-25T13:53:00Z">
              <w:rPr>
                <w:sz w:val="27"/>
                <w:szCs w:val="27"/>
              </w:rPr>
            </w:rPrChange>
          </w:rPr>
          <w:t>3. Faculty benefits, including salaries, insurance, and leaves.</w:t>
        </w:r>
      </w:ins>
    </w:p>
    <w:p w14:paraId="078FFC26" w14:textId="77777777" w:rsidR="00A73FA1" w:rsidRPr="005D5A8B" w:rsidRDefault="00A73FA1" w:rsidP="005D5A8B">
      <w:pPr>
        <w:spacing w:after="0" w:line="240" w:lineRule="auto"/>
        <w:ind w:left="720" w:right="0" w:firstLine="0"/>
        <w:rPr>
          <w:ins w:id="4733" w:author="Meiko Thompson" w:date="2025-09-25T13:41:00Z"/>
          <w:szCs w:val="24"/>
          <w:rPrChange w:id="4734" w:author="Meiko Thompson" w:date="2025-09-25T13:53:00Z">
            <w:rPr>
              <w:ins w:id="4735" w:author="Meiko Thompson" w:date="2025-09-25T13:41:00Z"/>
              <w:sz w:val="27"/>
              <w:szCs w:val="27"/>
            </w:rPr>
          </w:rPrChange>
        </w:rPr>
        <w:pPrChange w:id="4736" w:author="Meiko Thompson" w:date="2025-09-25T13:54:00Z">
          <w:pPr>
            <w:spacing w:before="100" w:beforeAutospacing="1" w:after="100" w:afterAutospacing="1" w:line="240" w:lineRule="auto"/>
            <w:ind w:left="0" w:right="0" w:firstLine="0"/>
            <w:jc w:val="left"/>
          </w:pPr>
        </w:pPrChange>
      </w:pPr>
      <w:ins w:id="4737" w:author="Meiko Thompson" w:date="2025-09-25T13:41:00Z">
        <w:r w:rsidRPr="005D5A8B">
          <w:rPr>
            <w:szCs w:val="24"/>
            <w:rPrChange w:id="4738" w:author="Meiko Thompson" w:date="2025-09-25T13:53:00Z">
              <w:rPr>
                <w:sz w:val="27"/>
                <w:szCs w:val="27"/>
              </w:rPr>
            </w:rPrChange>
          </w:rPr>
          <w:t>4. Long-rage planning of campus development and facilities.</w:t>
        </w:r>
      </w:ins>
    </w:p>
    <w:p w14:paraId="39C8F2B4" w14:textId="77777777" w:rsidR="00A73FA1" w:rsidRPr="005D5A8B" w:rsidRDefault="00A73FA1" w:rsidP="005D5A8B">
      <w:pPr>
        <w:spacing w:after="0" w:line="240" w:lineRule="auto"/>
        <w:ind w:left="720" w:right="0" w:firstLine="0"/>
        <w:rPr>
          <w:ins w:id="4739" w:author="Meiko Thompson" w:date="2025-09-25T13:41:00Z"/>
          <w:szCs w:val="24"/>
          <w:rPrChange w:id="4740" w:author="Meiko Thompson" w:date="2025-09-25T13:53:00Z">
            <w:rPr>
              <w:ins w:id="4741" w:author="Meiko Thompson" w:date="2025-09-25T13:41:00Z"/>
              <w:sz w:val="27"/>
              <w:szCs w:val="27"/>
            </w:rPr>
          </w:rPrChange>
        </w:rPr>
        <w:pPrChange w:id="4742" w:author="Meiko Thompson" w:date="2025-09-25T13:54:00Z">
          <w:pPr>
            <w:spacing w:before="100" w:beforeAutospacing="1" w:after="100" w:afterAutospacing="1" w:line="240" w:lineRule="auto"/>
            <w:ind w:left="0" w:right="0" w:firstLine="0"/>
            <w:jc w:val="left"/>
          </w:pPr>
        </w:pPrChange>
      </w:pPr>
      <w:ins w:id="4743" w:author="Meiko Thompson" w:date="2025-09-25T13:41:00Z">
        <w:r w:rsidRPr="005D5A8B">
          <w:rPr>
            <w:szCs w:val="24"/>
            <w:rPrChange w:id="4744" w:author="Meiko Thompson" w:date="2025-09-25T13:53:00Z">
              <w:rPr>
                <w:sz w:val="27"/>
                <w:szCs w:val="27"/>
              </w:rPr>
            </w:rPrChange>
          </w:rPr>
          <w:t>5. The academic calendar.</w:t>
        </w:r>
      </w:ins>
    </w:p>
    <w:p w14:paraId="209C34B3" w14:textId="77777777" w:rsidR="005D5A8B" w:rsidRDefault="005D5A8B" w:rsidP="005D5A8B">
      <w:pPr>
        <w:spacing w:after="0" w:line="240" w:lineRule="auto"/>
        <w:ind w:right="0"/>
        <w:rPr>
          <w:ins w:id="4745" w:author="Meiko Thompson" w:date="2025-09-25T13:54:00Z"/>
          <w:szCs w:val="24"/>
        </w:rPr>
      </w:pPr>
    </w:p>
    <w:p w14:paraId="6D13C65E" w14:textId="2E341F29" w:rsidR="00A73FA1" w:rsidRPr="005D5A8B" w:rsidRDefault="00A73FA1" w:rsidP="005D5A8B">
      <w:pPr>
        <w:spacing w:after="0" w:line="240" w:lineRule="auto"/>
        <w:ind w:right="0"/>
        <w:rPr>
          <w:ins w:id="4746" w:author="Meiko Thompson" w:date="2025-09-25T13:41:00Z"/>
          <w:szCs w:val="24"/>
          <w:rPrChange w:id="4747" w:author="Meiko Thompson" w:date="2025-09-25T13:53:00Z">
            <w:rPr>
              <w:ins w:id="4748" w:author="Meiko Thompson" w:date="2025-09-25T13:41:00Z"/>
              <w:sz w:val="27"/>
              <w:szCs w:val="27"/>
            </w:rPr>
          </w:rPrChange>
        </w:rPr>
        <w:pPrChange w:id="4749" w:author="Meiko Thompson" w:date="2025-09-25T13:54:00Z">
          <w:pPr>
            <w:spacing w:before="100" w:beforeAutospacing="1" w:after="100" w:afterAutospacing="1" w:line="240" w:lineRule="auto"/>
            <w:ind w:left="0" w:right="0" w:firstLine="0"/>
            <w:jc w:val="left"/>
          </w:pPr>
        </w:pPrChange>
      </w:pPr>
      <w:ins w:id="4750" w:author="Meiko Thompson" w:date="2025-09-25T13:41:00Z">
        <w:r w:rsidRPr="005D5A8B">
          <w:rPr>
            <w:szCs w:val="24"/>
            <w:rPrChange w:id="4751" w:author="Meiko Thompson" w:date="2025-09-25T13:53:00Z">
              <w:rPr>
                <w:sz w:val="27"/>
                <w:szCs w:val="27"/>
              </w:rPr>
            </w:rPrChange>
          </w:rPr>
          <w:t xml:space="preserve">To perform this advisory </w:t>
        </w:r>
      </w:ins>
      <w:ins w:id="4752" w:author="Meiko Thompson" w:date="2025-09-25T13:54:00Z">
        <w:r w:rsidR="005D5A8B" w:rsidRPr="001A4325">
          <w:rPr>
            <w:szCs w:val="24"/>
          </w:rPr>
          <w:t>function,</w:t>
        </w:r>
      </w:ins>
      <w:ins w:id="4753" w:author="Meiko Thompson" w:date="2025-09-25T13:41:00Z">
        <w:r w:rsidRPr="005D5A8B">
          <w:rPr>
            <w:szCs w:val="24"/>
            <w:rPrChange w:id="4754" w:author="Meiko Thompson" w:date="2025-09-25T13:53:00Z">
              <w:rPr>
                <w:sz w:val="27"/>
                <w:szCs w:val="27"/>
              </w:rPr>
            </w:rPrChange>
          </w:rPr>
          <w:t xml:space="preserve"> it is necessary that the Faculty Senate be consulted in advance of significant prospective actions by the Administration and the Board of Supervisors.</w:t>
        </w:r>
      </w:ins>
    </w:p>
    <w:p w14:paraId="2AAE0254" w14:textId="77777777" w:rsidR="00A73FA1" w:rsidRPr="005D5A8B" w:rsidRDefault="00A73FA1" w:rsidP="005D5A8B">
      <w:pPr>
        <w:spacing w:before="100" w:beforeAutospacing="1" w:after="100" w:afterAutospacing="1" w:line="240" w:lineRule="auto"/>
        <w:ind w:left="0" w:right="0" w:firstLine="720"/>
        <w:jc w:val="left"/>
        <w:rPr>
          <w:ins w:id="4755" w:author="Meiko Thompson" w:date="2025-09-25T13:41:00Z"/>
          <w:szCs w:val="24"/>
          <w:rPrChange w:id="4756" w:author="Meiko Thompson" w:date="2025-09-25T13:54:00Z">
            <w:rPr>
              <w:ins w:id="4757" w:author="Meiko Thompson" w:date="2025-09-25T13:41:00Z"/>
              <w:sz w:val="27"/>
              <w:szCs w:val="27"/>
            </w:rPr>
          </w:rPrChange>
        </w:rPr>
        <w:pPrChange w:id="4758" w:author="Meiko Thompson" w:date="2025-09-25T13:55:00Z">
          <w:pPr>
            <w:spacing w:before="100" w:beforeAutospacing="1" w:after="100" w:afterAutospacing="1" w:line="240" w:lineRule="auto"/>
            <w:ind w:left="0" w:right="0" w:firstLine="0"/>
            <w:jc w:val="left"/>
          </w:pPr>
        </w:pPrChange>
      </w:pPr>
      <w:ins w:id="4759" w:author="Meiko Thompson" w:date="2025-09-25T13:41:00Z">
        <w:r w:rsidRPr="005D5A8B">
          <w:rPr>
            <w:szCs w:val="24"/>
            <w:rPrChange w:id="4760" w:author="Meiko Thompson" w:date="2025-09-25T13:54:00Z">
              <w:rPr>
                <w:sz w:val="27"/>
                <w:szCs w:val="27"/>
              </w:rPr>
            </w:rPrChange>
          </w:rPr>
          <w:t>In addition to the above, the General Assembly may advise the Administration on matters of institutional policy dealing with student conduct and discipline not directly related to academics.</w:t>
        </w:r>
      </w:ins>
    </w:p>
    <w:p w14:paraId="709C25DB" w14:textId="77777777" w:rsidR="00A73FA1" w:rsidRPr="005D5A8B" w:rsidRDefault="00A73FA1" w:rsidP="005D5A8B">
      <w:pPr>
        <w:spacing w:before="100" w:beforeAutospacing="1" w:after="100" w:afterAutospacing="1" w:line="240" w:lineRule="auto"/>
        <w:ind w:left="0" w:right="0" w:firstLine="720"/>
        <w:jc w:val="left"/>
        <w:rPr>
          <w:ins w:id="4761" w:author="Meiko Thompson" w:date="2025-09-25T13:41:00Z"/>
          <w:szCs w:val="24"/>
          <w:rPrChange w:id="4762" w:author="Meiko Thompson" w:date="2025-09-25T13:54:00Z">
            <w:rPr>
              <w:ins w:id="4763" w:author="Meiko Thompson" w:date="2025-09-25T13:41:00Z"/>
              <w:sz w:val="27"/>
              <w:szCs w:val="27"/>
            </w:rPr>
          </w:rPrChange>
        </w:rPr>
        <w:pPrChange w:id="4764" w:author="Meiko Thompson" w:date="2025-09-25T13:55:00Z">
          <w:pPr>
            <w:spacing w:before="100" w:beforeAutospacing="1" w:after="100" w:afterAutospacing="1" w:line="240" w:lineRule="auto"/>
            <w:ind w:left="0" w:right="0" w:firstLine="0"/>
            <w:jc w:val="left"/>
          </w:pPr>
        </w:pPrChange>
      </w:pPr>
      <w:ins w:id="4765" w:author="Meiko Thompson" w:date="2025-09-25T13:41:00Z">
        <w:r w:rsidRPr="005D5A8B">
          <w:rPr>
            <w:b/>
            <w:szCs w:val="24"/>
            <w:rPrChange w:id="4766" w:author="Meiko Thompson" w:date="2025-09-25T13:55:00Z">
              <w:rPr>
                <w:sz w:val="27"/>
                <w:szCs w:val="27"/>
              </w:rPr>
            </w:rPrChange>
          </w:rPr>
          <w:t>Section 5. Faculty Veto.</w:t>
        </w:r>
        <w:r w:rsidRPr="005D5A8B">
          <w:rPr>
            <w:szCs w:val="24"/>
            <w:rPrChange w:id="4767" w:author="Meiko Thompson" w:date="2025-09-25T13:54:00Z">
              <w:rPr>
                <w:sz w:val="27"/>
                <w:szCs w:val="27"/>
              </w:rPr>
            </w:rPrChange>
          </w:rPr>
          <w:t xml:space="preserve"> The General Assembly shall have the power to veto any action of the Faculty Senate. The procedure shall be as follows:</w:t>
        </w:r>
      </w:ins>
    </w:p>
    <w:p w14:paraId="31653E7E" w14:textId="4840B18F" w:rsidR="00A73FA1" w:rsidRPr="005D5A8B" w:rsidRDefault="00A73FA1" w:rsidP="00A70A2F">
      <w:pPr>
        <w:spacing w:before="100" w:beforeAutospacing="1" w:after="100" w:afterAutospacing="1" w:line="240" w:lineRule="auto"/>
        <w:ind w:left="720" w:right="0" w:firstLine="0"/>
        <w:jc w:val="left"/>
        <w:rPr>
          <w:ins w:id="4768" w:author="Meiko Thompson" w:date="2025-09-25T13:41:00Z"/>
          <w:szCs w:val="24"/>
          <w:rPrChange w:id="4769" w:author="Meiko Thompson" w:date="2025-09-25T13:55:00Z">
            <w:rPr>
              <w:ins w:id="4770" w:author="Meiko Thompson" w:date="2025-09-25T13:41:00Z"/>
              <w:sz w:val="27"/>
              <w:szCs w:val="27"/>
            </w:rPr>
          </w:rPrChange>
        </w:rPr>
        <w:pPrChange w:id="4771" w:author="Meiko Thompson" w:date="2025-09-25T13:56:00Z">
          <w:pPr>
            <w:spacing w:before="100" w:beforeAutospacing="1" w:after="100" w:afterAutospacing="1" w:line="240" w:lineRule="auto"/>
            <w:ind w:left="0" w:right="0" w:firstLine="0"/>
            <w:jc w:val="left"/>
          </w:pPr>
        </w:pPrChange>
      </w:pPr>
      <w:ins w:id="4772" w:author="Meiko Thompson" w:date="2025-09-25T13:41:00Z">
        <w:r w:rsidRPr="005D5A8B">
          <w:rPr>
            <w:szCs w:val="24"/>
            <w:rPrChange w:id="4773" w:author="Meiko Thompson" w:date="2025-09-25T13:55:00Z">
              <w:rPr>
                <w:sz w:val="27"/>
                <w:szCs w:val="27"/>
              </w:rPr>
            </w:rPrChange>
          </w:rPr>
          <w:t xml:space="preserve">1. A General Assembly meeting shall be called by petition as provided in Article III, Section 3, for the purpose of </w:t>
        </w:r>
      </w:ins>
      <w:ins w:id="4774" w:author="Meiko Thompson" w:date="2025-09-25T13:56:00Z">
        <w:r w:rsidR="00A70A2F" w:rsidRPr="001A4325">
          <w:rPr>
            <w:szCs w:val="24"/>
          </w:rPr>
          <w:t>discussing</w:t>
        </w:r>
      </w:ins>
      <w:ins w:id="4775" w:author="Meiko Thompson" w:date="2025-09-25T13:41:00Z">
        <w:r w:rsidRPr="005D5A8B">
          <w:rPr>
            <w:szCs w:val="24"/>
            <w:rPrChange w:id="4776" w:author="Meiko Thompson" w:date="2025-09-25T13:55:00Z">
              <w:rPr>
                <w:sz w:val="27"/>
                <w:szCs w:val="27"/>
              </w:rPr>
            </w:rPrChange>
          </w:rPr>
          <w:t xml:space="preserve"> the Faculty Senate action in question.</w:t>
        </w:r>
      </w:ins>
    </w:p>
    <w:p w14:paraId="141B2C09" w14:textId="77777777" w:rsidR="00A73FA1" w:rsidRPr="005D5A8B" w:rsidRDefault="00A73FA1" w:rsidP="00A70A2F">
      <w:pPr>
        <w:spacing w:before="100" w:beforeAutospacing="1" w:after="100" w:afterAutospacing="1" w:line="240" w:lineRule="auto"/>
        <w:ind w:left="720" w:right="0" w:firstLine="0"/>
        <w:jc w:val="left"/>
        <w:rPr>
          <w:ins w:id="4777" w:author="Meiko Thompson" w:date="2025-09-25T13:41:00Z"/>
          <w:szCs w:val="24"/>
          <w:rPrChange w:id="4778" w:author="Meiko Thompson" w:date="2025-09-25T13:55:00Z">
            <w:rPr>
              <w:ins w:id="4779" w:author="Meiko Thompson" w:date="2025-09-25T13:41:00Z"/>
              <w:sz w:val="27"/>
              <w:szCs w:val="27"/>
            </w:rPr>
          </w:rPrChange>
        </w:rPr>
        <w:pPrChange w:id="4780" w:author="Meiko Thompson" w:date="2025-09-25T13:56:00Z">
          <w:pPr>
            <w:spacing w:before="100" w:beforeAutospacing="1" w:after="100" w:afterAutospacing="1" w:line="240" w:lineRule="auto"/>
            <w:ind w:left="0" w:right="0" w:firstLine="0"/>
            <w:jc w:val="left"/>
          </w:pPr>
        </w:pPrChange>
      </w:pPr>
      <w:ins w:id="4781" w:author="Meiko Thompson" w:date="2025-09-25T13:41:00Z">
        <w:r w:rsidRPr="005D5A8B">
          <w:rPr>
            <w:szCs w:val="24"/>
            <w:rPrChange w:id="4782" w:author="Meiko Thompson" w:date="2025-09-25T13:55:00Z">
              <w:rPr>
                <w:sz w:val="27"/>
                <w:szCs w:val="27"/>
              </w:rPr>
            </w:rPrChange>
          </w:rPr>
          <w:lastRenderedPageBreak/>
          <w:t>2. The voting procedure outlined in Article III, Section 3, shall be followed to determine the will of the General Assembly. A two-thirds vote of those present shall be required to override a Faculty Senate action.</w:t>
        </w:r>
      </w:ins>
    </w:p>
    <w:p w14:paraId="633B2688" w14:textId="77777777" w:rsidR="00A73FA1" w:rsidRPr="00A70A2F" w:rsidRDefault="00A73FA1" w:rsidP="00A73FA1">
      <w:pPr>
        <w:spacing w:before="100" w:beforeAutospacing="1" w:after="100" w:afterAutospacing="1" w:line="240" w:lineRule="auto"/>
        <w:ind w:left="0" w:right="0" w:firstLine="0"/>
        <w:jc w:val="left"/>
        <w:rPr>
          <w:ins w:id="4783" w:author="Meiko Thompson" w:date="2025-09-25T13:41:00Z"/>
          <w:b/>
          <w:szCs w:val="24"/>
          <w:rPrChange w:id="4784" w:author="Meiko Thompson" w:date="2025-09-25T13:59:00Z">
            <w:rPr>
              <w:ins w:id="4785" w:author="Meiko Thompson" w:date="2025-09-25T13:41:00Z"/>
              <w:sz w:val="27"/>
              <w:szCs w:val="27"/>
            </w:rPr>
          </w:rPrChange>
        </w:rPr>
      </w:pPr>
      <w:ins w:id="4786" w:author="Meiko Thompson" w:date="2025-09-25T13:41:00Z">
        <w:r w:rsidRPr="00A70A2F">
          <w:rPr>
            <w:b/>
            <w:szCs w:val="24"/>
            <w:rPrChange w:id="4787" w:author="Meiko Thompson" w:date="2025-09-25T13:59:00Z">
              <w:rPr>
                <w:sz w:val="27"/>
                <w:szCs w:val="27"/>
              </w:rPr>
            </w:rPrChange>
          </w:rPr>
          <w:t>ARTICLE IV. THE FACULTY SENATE</w:t>
        </w:r>
      </w:ins>
    </w:p>
    <w:p w14:paraId="6F4212FC" w14:textId="77777777" w:rsidR="00A73FA1" w:rsidRPr="00A70A2F" w:rsidRDefault="00A73FA1" w:rsidP="00A70A2F">
      <w:pPr>
        <w:spacing w:before="100" w:beforeAutospacing="1" w:after="100" w:afterAutospacing="1" w:line="240" w:lineRule="auto"/>
        <w:ind w:left="0" w:right="0" w:firstLine="720"/>
        <w:jc w:val="left"/>
        <w:rPr>
          <w:ins w:id="4788" w:author="Meiko Thompson" w:date="2025-09-25T13:41:00Z"/>
          <w:b/>
          <w:szCs w:val="24"/>
          <w:rPrChange w:id="4789" w:author="Meiko Thompson" w:date="2025-09-25T13:59:00Z">
            <w:rPr>
              <w:ins w:id="4790" w:author="Meiko Thompson" w:date="2025-09-25T13:41:00Z"/>
              <w:sz w:val="27"/>
              <w:szCs w:val="27"/>
            </w:rPr>
          </w:rPrChange>
        </w:rPr>
        <w:pPrChange w:id="4791" w:author="Meiko Thompson" w:date="2025-09-25T13:57:00Z">
          <w:pPr>
            <w:spacing w:before="100" w:beforeAutospacing="1" w:after="100" w:afterAutospacing="1" w:line="240" w:lineRule="auto"/>
            <w:ind w:left="0" w:right="0" w:firstLine="0"/>
            <w:jc w:val="left"/>
          </w:pPr>
        </w:pPrChange>
      </w:pPr>
      <w:ins w:id="4792" w:author="Meiko Thompson" w:date="2025-09-25T13:41:00Z">
        <w:r w:rsidRPr="00A70A2F">
          <w:rPr>
            <w:b/>
            <w:szCs w:val="24"/>
            <w:rPrChange w:id="4793" w:author="Meiko Thompson" w:date="2025-09-25T13:59:00Z">
              <w:rPr>
                <w:sz w:val="27"/>
                <w:szCs w:val="27"/>
              </w:rPr>
            </w:rPrChange>
          </w:rPr>
          <w:t>Section 1. Membership.</w:t>
        </w:r>
      </w:ins>
    </w:p>
    <w:p w14:paraId="54DF36BF" w14:textId="1A47938E" w:rsidR="00A73FA1" w:rsidRPr="00A70A2F" w:rsidRDefault="00A70A2F" w:rsidP="00A70A2F">
      <w:pPr>
        <w:spacing w:before="100" w:beforeAutospacing="1" w:after="100" w:afterAutospacing="1" w:line="240" w:lineRule="auto"/>
        <w:ind w:left="0" w:right="0" w:firstLine="720"/>
        <w:jc w:val="left"/>
        <w:rPr>
          <w:ins w:id="4794" w:author="Meiko Thompson" w:date="2025-09-25T13:41:00Z"/>
          <w:szCs w:val="24"/>
          <w:rPrChange w:id="4795" w:author="Meiko Thompson" w:date="2025-09-25T13:59:00Z">
            <w:rPr>
              <w:ins w:id="4796" w:author="Meiko Thompson" w:date="2025-09-25T13:41:00Z"/>
              <w:sz w:val="27"/>
              <w:szCs w:val="27"/>
            </w:rPr>
          </w:rPrChange>
        </w:rPr>
        <w:pPrChange w:id="4797" w:author="Meiko Thompson" w:date="2025-09-25T13:58:00Z">
          <w:pPr>
            <w:spacing w:before="100" w:beforeAutospacing="1" w:after="100" w:afterAutospacing="1" w:line="240" w:lineRule="auto"/>
            <w:ind w:left="0" w:right="0" w:firstLine="0"/>
            <w:jc w:val="left"/>
          </w:pPr>
        </w:pPrChange>
      </w:pPr>
      <w:ins w:id="4798" w:author="Meiko Thompson" w:date="2025-09-25T13:58:00Z">
        <w:r w:rsidRPr="00A70A2F">
          <w:rPr>
            <w:b/>
            <w:szCs w:val="24"/>
            <w:rPrChange w:id="4799" w:author="Meiko Thompson" w:date="2025-09-25T13:59:00Z">
              <w:rPr>
                <w:sz w:val="27"/>
                <w:szCs w:val="27"/>
              </w:rPr>
            </w:rPrChange>
          </w:rPr>
          <w:t>Faculty</w:t>
        </w:r>
      </w:ins>
      <w:ins w:id="4800" w:author="Meiko Thompson" w:date="2025-09-25T13:41:00Z">
        <w:r w:rsidR="00A73FA1" w:rsidRPr="00A70A2F">
          <w:rPr>
            <w:b/>
            <w:szCs w:val="24"/>
            <w:rPrChange w:id="4801" w:author="Meiko Thompson" w:date="2025-09-25T13:59:00Z">
              <w:rPr>
                <w:sz w:val="27"/>
                <w:szCs w:val="27"/>
              </w:rPr>
            </w:rPrChange>
          </w:rPr>
          <w:t xml:space="preserve"> Representation</w:t>
        </w:r>
        <w:r w:rsidR="00A73FA1" w:rsidRPr="00A70A2F">
          <w:rPr>
            <w:szCs w:val="24"/>
            <w:rPrChange w:id="4802" w:author="Meiko Thompson" w:date="2025-09-25T13:59:00Z">
              <w:rPr>
                <w:sz w:val="27"/>
                <w:szCs w:val="27"/>
              </w:rPr>
            </w:rPrChange>
          </w:rPr>
          <w:t>. Members of the Faculty Senate shall be elected from full-time faculty with at least one year of academic service to the University, with the exception of two Senate positions reserved for the part-time faculty. Full-time faculty shall be defined as those persons who have 50% or more of their time allotted to teaching but shall include those faculty members who have release time to do research or to work on various academic projects. The membership shall be apportioned as follows:</w:t>
        </w:r>
      </w:ins>
    </w:p>
    <w:p w14:paraId="12441821" w14:textId="77777777" w:rsidR="00A73FA1" w:rsidRPr="00A70A2F" w:rsidRDefault="00A73FA1" w:rsidP="00C07446">
      <w:pPr>
        <w:spacing w:before="100" w:beforeAutospacing="1" w:after="100" w:afterAutospacing="1" w:line="240" w:lineRule="auto"/>
        <w:ind w:left="720" w:right="0" w:firstLine="0"/>
        <w:jc w:val="left"/>
        <w:rPr>
          <w:ins w:id="4803" w:author="Meiko Thompson" w:date="2025-09-25T13:41:00Z"/>
          <w:szCs w:val="24"/>
          <w:rPrChange w:id="4804" w:author="Meiko Thompson" w:date="2025-09-25T13:59:00Z">
            <w:rPr>
              <w:ins w:id="4805" w:author="Meiko Thompson" w:date="2025-09-25T13:41:00Z"/>
              <w:sz w:val="27"/>
              <w:szCs w:val="27"/>
            </w:rPr>
          </w:rPrChange>
        </w:rPr>
        <w:pPrChange w:id="4806" w:author="Meiko Thompson" w:date="2025-09-25T14:38:00Z">
          <w:pPr>
            <w:spacing w:before="100" w:beforeAutospacing="1" w:after="100" w:afterAutospacing="1" w:line="240" w:lineRule="auto"/>
            <w:ind w:left="0" w:right="0" w:firstLine="0"/>
            <w:jc w:val="left"/>
          </w:pPr>
        </w:pPrChange>
      </w:pPr>
      <w:ins w:id="4807" w:author="Meiko Thompson" w:date="2025-09-25T13:41:00Z">
        <w:r w:rsidRPr="00A70A2F">
          <w:rPr>
            <w:szCs w:val="24"/>
            <w:rPrChange w:id="4808" w:author="Meiko Thompson" w:date="2025-09-25T13:59:00Z">
              <w:rPr>
                <w:sz w:val="27"/>
                <w:szCs w:val="27"/>
              </w:rPr>
            </w:rPrChange>
          </w:rPr>
          <w:t>1. College Representatives. Each of the academic colleges shall elect one senator for every seven full-time members. Where fractions are involved, the nearest whole number will be used. Each of the colleges shall be assured one senator. These senators shall be elected by a majority vote of the members of the college.</w:t>
        </w:r>
      </w:ins>
    </w:p>
    <w:p w14:paraId="595E5C30" w14:textId="77777777" w:rsidR="00A73FA1" w:rsidRPr="00A70A2F" w:rsidRDefault="00A73FA1" w:rsidP="00C07446">
      <w:pPr>
        <w:spacing w:before="100" w:beforeAutospacing="1" w:after="100" w:afterAutospacing="1" w:line="240" w:lineRule="auto"/>
        <w:ind w:left="720" w:right="0" w:firstLine="0"/>
        <w:jc w:val="left"/>
        <w:rPr>
          <w:ins w:id="4809" w:author="Meiko Thompson" w:date="2025-09-25T13:41:00Z"/>
          <w:szCs w:val="24"/>
          <w:rPrChange w:id="4810" w:author="Meiko Thompson" w:date="2025-09-25T13:59:00Z">
            <w:rPr>
              <w:ins w:id="4811" w:author="Meiko Thompson" w:date="2025-09-25T13:41:00Z"/>
              <w:sz w:val="27"/>
              <w:szCs w:val="27"/>
            </w:rPr>
          </w:rPrChange>
        </w:rPr>
        <w:pPrChange w:id="4812" w:author="Meiko Thompson" w:date="2025-09-25T14:38:00Z">
          <w:pPr>
            <w:spacing w:before="100" w:beforeAutospacing="1" w:after="100" w:afterAutospacing="1" w:line="240" w:lineRule="auto"/>
            <w:ind w:left="0" w:right="0" w:firstLine="0"/>
            <w:jc w:val="left"/>
          </w:pPr>
        </w:pPrChange>
      </w:pPr>
      <w:ins w:id="4813" w:author="Meiko Thompson" w:date="2025-09-25T13:41:00Z">
        <w:r w:rsidRPr="00A70A2F">
          <w:rPr>
            <w:szCs w:val="24"/>
            <w:rPrChange w:id="4814" w:author="Meiko Thompson" w:date="2025-09-25T13:59:00Z">
              <w:rPr>
                <w:sz w:val="27"/>
                <w:szCs w:val="27"/>
              </w:rPr>
            </w:rPrChange>
          </w:rPr>
          <w:t xml:space="preserve">2. Librarians. Representation for librarians with faculty status and </w:t>
        </w:r>
        <w:proofErr w:type="gramStart"/>
        <w:r w:rsidRPr="00A70A2F">
          <w:rPr>
            <w:szCs w:val="24"/>
            <w:rPrChange w:id="4815" w:author="Meiko Thompson" w:date="2025-09-25T13:59:00Z">
              <w:rPr>
                <w:sz w:val="27"/>
                <w:szCs w:val="27"/>
              </w:rPr>
            </w:rPrChange>
          </w:rPr>
          <w:t>full time</w:t>
        </w:r>
        <w:proofErr w:type="gramEnd"/>
        <w:r w:rsidRPr="00A70A2F">
          <w:rPr>
            <w:szCs w:val="24"/>
            <w:rPrChange w:id="4816" w:author="Meiko Thompson" w:date="2025-09-25T13:59:00Z">
              <w:rPr>
                <w:sz w:val="27"/>
                <w:szCs w:val="27"/>
              </w:rPr>
            </w:rPrChange>
          </w:rPr>
          <w:t xml:space="preserve"> employment will be determined in the same manner as in Article IV Section 1, </w:t>
        </w:r>
        <w:proofErr w:type="spellStart"/>
        <w:r w:rsidRPr="00A70A2F">
          <w:rPr>
            <w:szCs w:val="24"/>
            <w:rPrChange w:id="4817" w:author="Meiko Thompson" w:date="2025-09-25T13:59:00Z">
              <w:rPr>
                <w:sz w:val="27"/>
                <w:szCs w:val="27"/>
              </w:rPr>
            </w:rPrChange>
          </w:rPr>
          <w:t>ltem</w:t>
        </w:r>
        <w:proofErr w:type="spellEnd"/>
        <w:r w:rsidRPr="00A70A2F">
          <w:rPr>
            <w:szCs w:val="24"/>
            <w:rPrChange w:id="4818" w:author="Meiko Thompson" w:date="2025-09-25T13:59:00Z">
              <w:rPr>
                <w:sz w:val="27"/>
                <w:szCs w:val="27"/>
              </w:rPr>
            </w:rPrChange>
          </w:rPr>
          <w:t xml:space="preserve"> 1.</w:t>
        </w:r>
      </w:ins>
    </w:p>
    <w:p w14:paraId="09FA3F3A" w14:textId="77777777" w:rsidR="00A73FA1" w:rsidRPr="00A70A2F" w:rsidRDefault="00A73FA1" w:rsidP="00C07446">
      <w:pPr>
        <w:spacing w:before="100" w:beforeAutospacing="1" w:after="100" w:afterAutospacing="1" w:line="240" w:lineRule="auto"/>
        <w:ind w:left="720" w:right="0" w:firstLine="0"/>
        <w:jc w:val="left"/>
        <w:rPr>
          <w:ins w:id="4819" w:author="Meiko Thompson" w:date="2025-09-25T13:41:00Z"/>
          <w:szCs w:val="24"/>
          <w:rPrChange w:id="4820" w:author="Meiko Thompson" w:date="2025-09-25T13:59:00Z">
            <w:rPr>
              <w:ins w:id="4821" w:author="Meiko Thompson" w:date="2025-09-25T13:41:00Z"/>
              <w:sz w:val="27"/>
              <w:szCs w:val="27"/>
            </w:rPr>
          </w:rPrChange>
        </w:rPr>
        <w:pPrChange w:id="4822" w:author="Meiko Thompson" w:date="2025-09-25T14:38:00Z">
          <w:pPr>
            <w:spacing w:before="100" w:beforeAutospacing="1" w:after="100" w:afterAutospacing="1" w:line="240" w:lineRule="auto"/>
            <w:ind w:left="0" w:right="0" w:firstLine="0"/>
            <w:jc w:val="left"/>
          </w:pPr>
        </w:pPrChange>
      </w:pPr>
      <w:ins w:id="4823" w:author="Meiko Thompson" w:date="2025-09-25T13:41:00Z">
        <w:r w:rsidRPr="00A70A2F">
          <w:rPr>
            <w:szCs w:val="24"/>
            <w:rPrChange w:id="4824" w:author="Meiko Thompson" w:date="2025-09-25T13:59:00Z">
              <w:rPr>
                <w:sz w:val="27"/>
                <w:szCs w:val="27"/>
              </w:rPr>
            </w:rPrChange>
          </w:rPr>
          <w:t xml:space="preserve">3. Counselors. Representation for counselors with faculty status and </w:t>
        </w:r>
        <w:proofErr w:type="gramStart"/>
        <w:r w:rsidRPr="00A70A2F">
          <w:rPr>
            <w:szCs w:val="24"/>
            <w:rPrChange w:id="4825" w:author="Meiko Thompson" w:date="2025-09-25T13:59:00Z">
              <w:rPr>
                <w:sz w:val="27"/>
                <w:szCs w:val="27"/>
              </w:rPr>
            </w:rPrChange>
          </w:rPr>
          <w:t>full time</w:t>
        </w:r>
        <w:proofErr w:type="gramEnd"/>
        <w:r w:rsidRPr="00A70A2F">
          <w:rPr>
            <w:szCs w:val="24"/>
            <w:rPrChange w:id="4826" w:author="Meiko Thompson" w:date="2025-09-25T13:59:00Z">
              <w:rPr>
                <w:sz w:val="27"/>
                <w:szCs w:val="27"/>
              </w:rPr>
            </w:rPrChange>
          </w:rPr>
          <w:t xml:space="preserve"> employment will be determined in the same manner as in Article IV, Section 1, Item 1.</w:t>
        </w:r>
      </w:ins>
    </w:p>
    <w:p w14:paraId="6058405A" w14:textId="77777777" w:rsidR="00A73FA1" w:rsidRPr="00A70A2F" w:rsidRDefault="00A73FA1" w:rsidP="00C07446">
      <w:pPr>
        <w:spacing w:before="100" w:beforeAutospacing="1" w:after="100" w:afterAutospacing="1" w:line="240" w:lineRule="auto"/>
        <w:ind w:left="720" w:right="0" w:firstLine="0"/>
        <w:jc w:val="left"/>
        <w:rPr>
          <w:ins w:id="4827" w:author="Meiko Thompson" w:date="2025-09-25T13:41:00Z"/>
          <w:szCs w:val="24"/>
          <w:rPrChange w:id="4828" w:author="Meiko Thompson" w:date="2025-09-25T13:59:00Z">
            <w:rPr>
              <w:ins w:id="4829" w:author="Meiko Thompson" w:date="2025-09-25T13:41:00Z"/>
              <w:sz w:val="27"/>
              <w:szCs w:val="27"/>
            </w:rPr>
          </w:rPrChange>
        </w:rPr>
        <w:pPrChange w:id="4830" w:author="Meiko Thompson" w:date="2025-09-25T14:38:00Z">
          <w:pPr>
            <w:spacing w:before="100" w:beforeAutospacing="1" w:after="100" w:afterAutospacing="1" w:line="240" w:lineRule="auto"/>
            <w:ind w:left="0" w:right="0" w:firstLine="0"/>
            <w:jc w:val="left"/>
          </w:pPr>
        </w:pPrChange>
      </w:pPr>
      <w:ins w:id="4831" w:author="Meiko Thompson" w:date="2025-09-25T13:41:00Z">
        <w:r w:rsidRPr="00A70A2F">
          <w:rPr>
            <w:szCs w:val="24"/>
            <w:rPrChange w:id="4832" w:author="Meiko Thompson" w:date="2025-09-25T13:59:00Z">
              <w:rPr>
                <w:sz w:val="27"/>
                <w:szCs w:val="27"/>
              </w:rPr>
            </w:rPrChange>
          </w:rPr>
          <w:t>4. At-Large Members. Five representatives shall be elected from the faculty at large with no more than two from any one college. These members-at-large will be responsible for representing the general interest of the entire faculty and not the special interests of their college.</w:t>
        </w:r>
      </w:ins>
    </w:p>
    <w:p w14:paraId="34A9A3F3" w14:textId="77777777" w:rsidR="00A73FA1" w:rsidRPr="00A70A2F" w:rsidRDefault="00A73FA1" w:rsidP="00C07446">
      <w:pPr>
        <w:spacing w:before="100" w:beforeAutospacing="1" w:after="100" w:afterAutospacing="1" w:line="240" w:lineRule="auto"/>
        <w:ind w:left="720" w:right="0" w:firstLine="0"/>
        <w:jc w:val="left"/>
        <w:rPr>
          <w:ins w:id="4833" w:author="Meiko Thompson" w:date="2025-09-25T13:41:00Z"/>
          <w:szCs w:val="24"/>
          <w:rPrChange w:id="4834" w:author="Meiko Thompson" w:date="2025-09-25T13:59:00Z">
            <w:rPr>
              <w:ins w:id="4835" w:author="Meiko Thompson" w:date="2025-09-25T13:41:00Z"/>
              <w:sz w:val="27"/>
              <w:szCs w:val="27"/>
            </w:rPr>
          </w:rPrChange>
        </w:rPr>
        <w:pPrChange w:id="4836" w:author="Meiko Thompson" w:date="2025-09-25T14:38:00Z">
          <w:pPr>
            <w:spacing w:before="100" w:beforeAutospacing="1" w:after="100" w:afterAutospacing="1" w:line="240" w:lineRule="auto"/>
            <w:ind w:left="0" w:right="0" w:firstLine="0"/>
            <w:jc w:val="left"/>
          </w:pPr>
        </w:pPrChange>
      </w:pPr>
      <w:ins w:id="4837" w:author="Meiko Thompson" w:date="2025-09-25T13:41:00Z">
        <w:r w:rsidRPr="00A70A2F">
          <w:rPr>
            <w:szCs w:val="24"/>
            <w:rPrChange w:id="4838" w:author="Meiko Thompson" w:date="2025-09-25T13:59:00Z">
              <w:rPr>
                <w:sz w:val="27"/>
                <w:szCs w:val="27"/>
              </w:rPr>
            </w:rPrChange>
          </w:rPr>
          <w:t>5. Former President of the Faculty Senate. The President of the Faculty Senate shall remain a senator during the year following the expiration of his or her term.</w:t>
        </w:r>
      </w:ins>
    </w:p>
    <w:p w14:paraId="6B03604A" w14:textId="77777777" w:rsidR="00A73FA1" w:rsidRPr="00A70A2F" w:rsidRDefault="00A73FA1" w:rsidP="00C07446">
      <w:pPr>
        <w:spacing w:before="100" w:beforeAutospacing="1" w:after="100" w:afterAutospacing="1" w:line="240" w:lineRule="auto"/>
        <w:ind w:left="0" w:right="0" w:firstLine="720"/>
        <w:jc w:val="left"/>
        <w:rPr>
          <w:ins w:id="4839" w:author="Meiko Thompson" w:date="2025-09-25T13:41:00Z"/>
          <w:szCs w:val="24"/>
          <w:rPrChange w:id="4840" w:author="Meiko Thompson" w:date="2025-09-25T13:59:00Z">
            <w:rPr>
              <w:ins w:id="4841" w:author="Meiko Thompson" w:date="2025-09-25T13:41:00Z"/>
              <w:sz w:val="27"/>
              <w:szCs w:val="27"/>
            </w:rPr>
          </w:rPrChange>
        </w:rPr>
        <w:pPrChange w:id="4842" w:author="Meiko Thompson" w:date="2025-09-25T14:38:00Z">
          <w:pPr>
            <w:spacing w:before="100" w:beforeAutospacing="1" w:after="100" w:afterAutospacing="1" w:line="240" w:lineRule="auto"/>
            <w:ind w:left="0" w:right="0" w:firstLine="0"/>
            <w:jc w:val="left"/>
          </w:pPr>
        </w:pPrChange>
      </w:pPr>
      <w:ins w:id="4843" w:author="Meiko Thompson" w:date="2025-09-25T13:41:00Z">
        <w:r w:rsidRPr="00A70A2F">
          <w:rPr>
            <w:szCs w:val="24"/>
            <w:rPrChange w:id="4844" w:author="Meiko Thompson" w:date="2025-09-25T13:59:00Z">
              <w:rPr>
                <w:sz w:val="27"/>
                <w:szCs w:val="27"/>
              </w:rPr>
            </w:rPrChange>
          </w:rPr>
          <w:t>6. Part-time Faculty. Part-time Faculty shall elect two senators.</w:t>
        </w:r>
      </w:ins>
    </w:p>
    <w:p w14:paraId="7B91EDDE" w14:textId="38693496" w:rsidR="00A73FA1" w:rsidRPr="00A70A2F" w:rsidRDefault="00A73FA1" w:rsidP="00A70A2F">
      <w:pPr>
        <w:spacing w:before="100" w:beforeAutospacing="1" w:after="100" w:afterAutospacing="1" w:line="240" w:lineRule="auto"/>
        <w:ind w:left="720" w:right="0" w:firstLine="0"/>
        <w:jc w:val="left"/>
        <w:rPr>
          <w:ins w:id="4845" w:author="Meiko Thompson" w:date="2025-09-25T13:41:00Z"/>
          <w:szCs w:val="24"/>
          <w:rPrChange w:id="4846" w:author="Meiko Thompson" w:date="2025-09-25T13:59:00Z">
            <w:rPr>
              <w:ins w:id="4847" w:author="Meiko Thompson" w:date="2025-09-25T13:41:00Z"/>
              <w:sz w:val="27"/>
              <w:szCs w:val="27"/>
            </w:rPr>
          </w:rPrChange>
        </w:rPr>
        <w:pPrChange w:id="4848" w:author="Meiko Thompson" w:date="2025-09-25T14:00:00Z">
          <w:pPr>
            <w:spacing w:before="100" w:beforeAutospacing="1" w:after="100" w:afterAutospacing="1" w:line="240" w:lineRule="auto"/>
            <w:ind w:left="0" w:right="0" w:firstLine="0"/>
            <w:jc w:val="left"/>
          </w:pPr>
        </w:pPrChange>
      </w:pPr>
      <w:ins w:id="4849" w:author="Meiko Thompson" w:date="2025-09-25T13:41:00Z">
        <w:r w:rsidRPr="00A70A2F">
          <w:rPr>
            <w:b/>
            <w:szCs w:val="24"/>
            <w:u w:val="single"/>
            <w:rPrChange w:id="4850" w:author="Meiko Thompson" w:date="2025-09-25T13:59:00Z">
              <w:rPr>
                <w:sz w:val="27"/>
                <w:szCs w:val="27"/>
              </w:rPr>
            </w:rPrChange>
          </w:rPr>
          <w:t>Student Representation</w:t>
        </w:r>
        <w:r w:rsidRPr="00A70A2F">
          <w:rPr>
            <w:szCs w:val="24"/>
            <w:rPrChange w:id="4851" w:author="Meiko Thompson" w:date="2025-09-25T13:59:00Z">
              <w:rPr>
                <w:sz w:val="27"/>
                <w:szCs w:val="27"/>
              </w:rPr>
            </w:rPrChange>
          </w:rPr>
          <w:t>. Two students shall hold speaking seats in the Faculty Senate. They shall be the President of the Student Government Association and one student elected by the</w:t>
        </w:r>
      </w:ins>
      <w:ins w:id="4852" w:author="Meiko Thompson" w:date="2025-09-25T13:59:00Z">
        <w:r w:rsidR="00A70A2F">
          <w:rPr>
            <w:szCs w:val="24"/>
          </w:rPr>
          <w:t xml:space="preserve"> </w:t>
        </w:r>
      </w:ins>
      <w:ins w:id="4853" w:author="Meiko Thompson" w:date="2025-09-25T13:41:00Z">
        <w:r w:rsidRPr="00A70A2F">
          <w:rPr>
            <w:szCs w:val="24"/>
            <w:rPrChange w:id="4854" w:author="Meiko Thompson" w:date="2025-09-25T13:59:00Z">
              <w:rPr>
                <w:sz w:val="27"/>
                <w:szCs w:val="27"/>
              </w:rPr>
            </w:rPrChange>
          </w:rPr>
          <w:t>SGA Senate.</w:t>
        </w:r>
      </w:ins>
    </w:p>
    <w:p w14:paraId="285F4893" w14:textId="77777777" w:rsidR="00A73FA1" w:rsidRPr="00A70A2F" w:rsidRDefault="00A73FA1" w:rsidP="00A70A2F">
      <w:pPr>
        <w:spacing w:before="100" w:beforeAutospacing="1" w:after="100" w:afterAutospacing="1" w:line="240" w:lineRule="auto"/>
        <w:ind w:left="0" w:right="0" w:firstLine="720"/>
        <w:rPr>
          <w:ins w:id="4855" w:author="Meiko Thompson" w:date="2025-09-25T13:41:00Z"/>
          <w:szCs w:val="24"/>
          <w:rPrChange w:id="4856" w:author="Meiko Thompson" w:date="2025-09-25T14:02:00Z">
            <w:rPr>
              <w:ins w:id="4857" w:author="Meiko Thompson" w:date="2025-09-25T13:41:00Z"/>
              <w:sz w:val="27"/>
              <w:szCs w:val="27"/>
            </w:rPr>
          </w:rPrChange>
        </w:rPr>
        <w:pPrChange w:id="4858" w:author="Meiko Thompson" w:date="2025-09-25T14:01:00Z">
          <w:pPr>
            <w:spacing w:before="100" w:beforeAutospacing="1" w:after="100" w:afterAutospacing="1" w:line="240" w:lineRule="auto"/>
            <w:ind w:left="0" w:right="0" w:firstLine="0"/>
            <w:jc w:val="left"/>
          </w:pPr>
        </w:pPrChange>
      </w:pPr>
      <w:ins w:id="4859" w:author="Meiko Thompson" w:date="2025-09-25T13:41:00Z">
        <w:r w:rsidRPr="00A70A2F">
          <w:rPr>
            <w:b/>
            <w:szCs w:val="24"/>
            <w:u w:val="single"/>
            <w:rPrChange w:id="4860" w:author="Meiko Thompson" w:date="2025-09-25T14:02:00Z">
              <w:rPr>
                <w:sz w:val="27"/>
                <w:szCs w:val="27"/>
              </w:rPr>
            </w:rPrChange>
          </w:rPr>
          <w:t>Administrative Representation</w:t>
        </w:r>
        <w:r w:rsidRPr="00A70A2F">
          <w:rPr>
            <w:szCs w:val="24"/>
            <w:rPrChange w:id="4861" w:author="Meiko Thompson" w:date="2025-09-25T14:02:00Z">
              <w:rPr>
                <w:sz w:val="27"/>
                <w:szCs w:val="27"/>
              </w:rPr>
            </w:rPrChange>
          </w:rPr>
          <w:t>. The Chancellor, the Vice Chancellor for Academic Affairs, and one other representative appointed by the Chancellor shall hold speaking seats in the Faculty Senate. This includes those who have faculty status but whose contractual obligations are primarily administrative.</w:t>
        </w:r>
      </w:ins>
    </w:p>
    <w:p w14:paraId="6A6FEAAB" w14:textId="6720D7BC" w:rsidR="00A73FA1" w:rsidRPr="00A70A2F" w:rsidRDefault="00A73FA1" w:rsidP="00A70A2F">
      <w:pPr>
        <w:spacing w:before="100" w:beforeAutospacing="1" w:after="100" w:afterAutospacing="1" w:line="240" w:lineRule="auto"/>
        <w:ind w:left="0" w:right="0" w:firstLine="720"/>
        <w:rPr>
          <w:ins w:id="4862" w:author="Meiko Thompson" w:date="2025-09-25T13:41:00Z"/>
          <w:szCs w:val="24"/>
          <w:rPrChange w:id="4863" w:author="Meiko Thompson" w:date="2025-09-25T14:02:00Z">
            <w:rPr>
              <w:ins w:id="4864" w:author="Meiko Thompson" w:date="2025-09-25T13:41:00Z"/>
              <w:sz w:val="27"/>
              <w:szCs w:val="27"/>
            </w:rPr>
          </w:rPrChange>
        </w:rPr>
        <w:pPrChange w:id="4865" w:author="Meiko Thompson" w:date="2025-09-25T14:01:00Z">
          <w:pPr>
            <w:spacing w:before="100" w:beforeAutospacing="1" w:after="100" w:afterAutospacing="1" w:line="240" w:lineRule="auto"/>
            <w:ind w:left="0" w:right="0" w:firstLine="0"/>
            <w:jc w:val="left"/>
          </w:pPr>
        </w:pPrChange>
      </w:pPr>
      <w:ins w:id="4866" w:author="Meiko Thompson" w:date="2025-09-25T13:41:00Z">
        <w:r w:rsidRPr="00A70A2F">
          <w:rPr>
            <w:b/>
            <w:szCs w:val="24"/>
            <w:u w:val="single"/>
            <w:rPrChange w:id="4867" w:author="Meiko Thompson" w:date="2025-09-25T14:02:00Z">
              <w:rPr>
                <w:sz w:val="27"/>
                <w:szCs w:val="27"/>
              </w:rPr>
            </w:rPrChange>
          </w:rPr>
          <w:t>Term of Office</w:t>
        </w:r>
        <w:r w:rsidRPr="00A70A2F">
          <w:rPr>
            <w:szCs w:val="24"/>
            <w:rPrChange w:id="4868" w:author="Meiko Thompson" w:date="2025-09-25T14:02:00Z">
              <w:rPr>
                <w:sz w:val="27"/>
                <w:szCs w:val="27"/>
              </w:rPr>
            </w:rPrChange>
          </w:rPr>
          <w:t xml:space="preserve">. The term of office of elected senators shall be two years. Of the initial group elected, one-half shall serve one year and one half </w:t>
        </w:r>
        <w:proofErr w:type="spellStart"/>
        <w:r w:rsidRPr="00A70A2F">
          <w:rPr>
            <w:szCs w:val="24"/>
            <w:rPrChange w:id="4869" w:author="Meiko Thompson" w:date="2025-09-25T14:02:00Z">
              <w:rPr>
                <w:sz w:val="27"/>
                <w:szCs w:val="27"/>
              </w:rPr>
            </w:rPrChange>
          </w:rPr>
          <w:t>shal</w:t>
        </w:r>
        <w:proofErr w:type="spellEnd"/>
        <w:r w:rsidRPr="00A70A2F">
          <w:rPr>
            <w:szCs w:val="24"/>
            <w:rPrChange w:id="4870" w:author="Meiko Thompson" w:date="2025-09-25T14:02:00Z">
              <w:rPr>
                <w:sz w:val="27"/>
                <w:szCs w:val="27"/>
              </w:rPr>
            </w:rPrChange>
          </w:rPr>
          <w:t xml:space="preserve"> I serve two years. This distinction </w:t>
        </w:r>
      </w:ins>
      <w:ins w:id="4871" w:author="Meiko Thompson" w:date="2025-09-25T14:01:00Z">
        <w:r w:rsidR="00A70A2F" w:rsidRPr="00A70A2F">
          <w:rPr>
            <w:szCs w:val="24"/>
            <w:rPrChange w:id="4872" w:author="Meiko Thompson" w:date="2025-09-25T14:02:00Z">
              <w:rPr>
                <w:sz w:val="27"/>
                <w:szCs w:val="27"/>
              </w:rPr>
            </w:rPrChange>
          </w:rPr>
          <w:t>shall</w:t>
        </w:r>
      </w:ins>
      <w:ins w:id="4873" w:author="Meiko Thompson" w:date="2025-09-25T13:41:00Z">
        <w:r w:rsidRPr="00A70A2F">
          <w:rPr>
            <w:szCs w:val="24"/>
            <w:rPrChange w:id="4874" w:author="Meiko Thompson" w:date="2025-09-25T14:02:00Z">
              <w:rPr>
                <w:sz w:val="27"/>
                <w:szCs w:val="27"/>
              </w:rPr>
            </w:rPrChange>
          </w:rPr>
          <w:t xml:space="preserve"> I be </w:t>
        </w:r>
        <w:r w:rsidRPr="00A70A2F">
          <w:rPr>
            <w:szCs w:val="24"/>
            <w:rPrChange w:id="4875" w:author="Meiko Thompson" w:date="2025-09-25T14:02:00Z">
              <w:rPr>
                <w:sz w:val="27"/>
                <w:szCs w:val="27"/>
              </w:rPr>
            </w:rPrChange>
          </w:rPr>
          <w:lastRenderedPageBreak/>
          <w:t>made by lot, and in such manner that approximately half of the senators from each college shall serve for one year and half for two years. No elected faculty members may serve more than two two-year terms consecutively. The administrative appointees shall serve one-year terms but may be reappointed without limitation. The elected student representatives shall serve one-year terms, but may be re-elected once.</w:t>
        </w:r>
      </w:ins>
    </w:p>
    <w:p w14:paraId="628A95F5" w14:textId="77777777" w:rsidR="00A73FA1" w:rsidRPr="00A70A2F" w:rsidRDefault="00A73FA1" w:rsidP="00A70A2F">
      <w:pPr>
        <w:spacing w:before="100" w:beforeAutospacing="1" w:after="100" w:afterAutospacing="1" w:line="240" w:lineRule="auto"/>
        <w:ind w:left="0" w:right="0" w:firstLine="720"/>
        <w:rPr>
          <w:ins w:id="4876" w:author="Meiko Thompson" w:date="2025-09-25T13:41:00Z"/>
          <w:szCs w:val="24"/>
          <w:rPrChange w:id="4877" w:author="Meiko Thompson" w:date="2025-09-25T14:02:00Z">
            <w:rPr>
              <w:ins w:id="4878" w:author="Meiko Thompson" w:date="2025-09-25T13:41:00Z"/>
              <w:sz w:val="27"/>
              <w:szCs w:val="27"/>
            </w:rPr>
          </w:rPrChange>
        </w:rPr>
        <w:pPrChange w:id="4879" w:author="Meiko Thompson" w:date="2025-09-25T14:01:00Z">
          <w:pPr>
            <w:spacing w:before="100" w:beforeAutospacing="1" w:after="100" w:afterAutospacing="1" w:line="240" w:lineRule="auto"/>
            <w:ind w:left="0" w:right="0" w:firstLine="0"/>
            <w:jc w:val="left"/>
          </w:pPr>
        </w:pPrChange>
      </w:pPr>
      <w:ins w:id="4880" w:author="Meiko Thompson" w:date="2025-09-25T13:41:00Z">
        <w:r w:rsidRPr="00A70A2F">
          <w:rPr>
            <w:b/>
            <w:szCs w:val="24"/>
            <w:u w:val="single"/>
            <w:rPrChange w:id="4881" w:author="Meiko Thompson" w:date="2025-09-25T14:02:00Z">
              <w:rPr>
                <w:sz w:val="27"/>
                <w:szCs w:val="27"/>
              </w:rPr>
            </w:rPrChange>
          </w:rPr>
          <w:t>Replacement of Vacancies</w:t>
        </w:r>
        <w:r w:rsidRPr="00A70A2F">
          <w:rPr>
            <w:szCs w:val="24"/>
            <w:rPrChange w:id="4882" w:author="Meiko Thompson" w:date="2025-09-25T14:02:00Z">
              <w:rPr>
                <w:sz w:val="27"/>
                <w:szCs w:val="27"/>
              </w:rPr>
            </w:rPrChange>
          </w:rPr>
          <w:t>. If the position of a college senator should become vacant for whatever reason, the college head shall be notified of a college vacancy and shall hold an election for a replacement. If the position of a member-at-large should become vacant for any reason, the Executive Committee shall act as a nominating committee and submit to the Senate at its next meeting the names of two eligible faculty members at which time the Senate will elect a replacement.</w:t>
        </w:r>
      </w:ins>
    </w:p>
    <w:p w14:paraId="79A7D129" w14:textId="77777777" w:rsidR="00A73FA1" w:rsidRPr="00A70A2F" w:rsidRDefault="00A73FA1" w:rsidP="00A70A2F">
      <w:pPr>
        <w:spacing w:before="100" w:beforeAutospacing="1" w:after="100" w:afterAutospacing="1" w:line="240" w:lineRule="auto"/>
        <w:ind w:left="0" w:right="0" w:firstLine="720"/>
        <w:rPr>
          <w:ins w:id="4883" w:author="Meiko Thompson" w:date="2025-09-25T13:41:00Z"/>
          <w:szCs w:val="24"/>
          <w:rPrChange w:id="4884" w:author="Meiko Thompson" w:date="2025-09-25T14:02:00Z">
            <w:rPr>
              <w:ins w:id="4885" w:author="Meiko Thompson" w:date="2025-09-25T13:41:00Z"/>
              <w:sz w:val="27"/>
              <w:szCs w:val="27"/>
            </w:rPr>
          </w:rPrChange>
        </w:rPr>
        <w:pPrChange w:id="4886" w:author="Meiko Thompson" w:date="2025-09-25T14:01:00Z">
          <w:pPr>
            <w:spacing w:before="100" w:beforeAutospacing="1" w:after="100" w:afterAutospacing="1" w:line="240" w:lineRule="auto"/>
            <w:ind w:left="0" w:right="0" w:firstLine="0"/>
            <w:jc w:val="left"/>
          </w:pPr>
        </w:pPrChange>
      </w:pPr>
      <w:ins w:id="4887" w:author="Meiko Thompson" w:date="2025-09-25T13:41:00Z">
        <w:r w:rsidRPr="00A70A2F">
          <w:rPr>
            <w:b/>
            <w:szCs w:val="24"/>
            <w:u w:val="single"/>
            <w:rPrChange w:id="4888" w:author="Meiko Thompson" w:date="2025-09-25T14:02:00Z">
              <w:rPr>
                <w:sz w:val="27"/>
                <w:szCs w:val="27"/>
              </w:rPr>
            </w:rPrChange>
          </w:rPr>
          <w:t>Recall</w:t>
        </w:r>
        <w:r w:rsidRPr="00A70A2F">
          <w:rPr>
            <w:szCs w:val="24"/>
            <w:rPrChange w:id="4889" w:author="Meiko Thompson" w:date="2025-09-25T14:02:00Z">
              <w:rPr>
                <w:sz w:val="27"/>
                <w:szCs w:val="27"/>
              </w:rPr>
            </w:rPrChange>
          </w:rPr>
          <w:t>. Senators and elected members of Standing Committees shall be subject to recall. Recall procedures can be initiated by a written petition of one-fourth of the voting members of the General Assembly to the Executive Committee of the Faculty Senate. Recall requires a two-thirds majority in a mail ballot which includes returns from at least two-thirds of the voting members of the General Assembly. In case of a recall, ordinary procedures shall be used to fill the vacancy for the unexpired term as soon as feasible.</w:t>
        </w:r>
      </w:ins>
    </w:p>
    <w:p w14:paraId="36100715" w14:textId="77777777" w:rsidR="00A73FA1" w:rsidRPr="00A70A2F" w:rsidRDefault="00A73FA1" w:rsidP="00A70A2F">
      <w:pPr>
        <w:spacing w:before="100" w:beforeAutospacing="1" w:after="100" w:afterAutospacing="1" w:line="240" w:lineRule="auto"/>
        <w:ind w:left="0" w:right="0" w:firstLine="720"/>
        <w:jc w:val="left"/>
        <w:rPr>
          <w:ins w:id="4890" w:author="Meiko Thompson" w:date="2025-09-25T13:41:00Z"/>
          <w:b/>
          <w:szCs w:val="24"/>
          <w:rPrChange w:id="4891" w:author="Meiko Thompson" w:date="2025-09-25T14:02:00Z">
            <w:rPr>
              <w:ins w:id="4892" w:author="Meiko Thompson" w:date="2025-09-25T13:41:00Z"/>
              <w:sz w:val="27"/>
              <w:szCs w:val="27"/>
            </w:rPr>
          </w:rPrChange>
        </w:rPr>
        <w:pPrChange w:id="4893" w:author="Meiko Thompson" w:date="2025-09-25T14:02:00Z">
          <w:pPr>
            <w:spacing w:before="100" w:beforeAutospacing="1" w:after="100" w:afterAutospacing="1" w:line="240" w:lineRule="auto"/>
            <w:ind w:left="0" w:right="0" w:firstLine="0"/>
            <w:jc w:val="left"/>
          </w:pPr>
        </w:pPrChange>
      </w:pPr>
      <w:ins w:id="4894" w:author="Meiko Thompson" w:date="2025-09-25T13:41:00Z">
        <w:r w:rsidRPr="00A70A2F">
          <w:rPr>
            <w:b/>
            <w:szCs w:val="24"/>
            <w:rPrChange w:id="4895" w:author="Meiko Thompson" w:date="2025-09-25T14:02:00Z">
              <w:rPr>
                <w:sz w:val="27"/>
                <w:szCs w:val="27"/>
              </w:rPr>
            </w:rPrChange>
          </w:rPr>
          <w:t>Section 2. Officers and Election of Officers.</w:t>
        </w:r>
      </w:ins>
    </w:p>
    <w:p w14:paraId="1FEC8DC4" w14:textId="77777777" w:rsidR="00A73FA1" w:rsidRPr="00A70A2F" w:rsidRDefault="00A73FA1" w:rsidP="00A70A2F">
      <w:pPr>
        <w:spacing w:before="100" w:beforeAutospacing="1" w:after="100" w:afterAutospacing="1" w:line="240" w:lineRule="auto"/>
        <w:ind w:left="0" w:right="0" w:firstLine="720"/>
        <w:rPr>
          <w:ins w:id="4896" w:author="Meiko Thompson" w:date="2025-09-25T13:41:00Z"/>
          <w:szCs w:val="24"/>
          <w:rPrChange w:id="4897" w:author="Meiko Thompson" w:date="2025-09-25T14:02:00Z">
            <w:rPr>
              <w:ins w:id="4898" w:author="Meiko Thompson" w:date="2025-09-25T13:41:00Z"/>
              <w:sz w:val="27"/>
              <w:szCs w:val="27"/>
            </w:rPr>
          </w:rPrChange>
        </w:rPr>
        <w:pPrChange w:id="4899" w:author="Meiko Thompson" w:date="2025-09-25T14:03:00Z">
          <w:pPr>
            <w:spacing w:before="100" w:beforeAutospacing="1" w:after="100" w:afterAutospacing="1" w:line="240" w:lineRule="auto"/>
            <w:ind w:left="0" w:right="0" w:firstLine="0"/>
            <w:jc w:val="left"/>
          </w:pPr>
        </w:pPrChange>
      </w:pPr>
      <w:ins w:id="4900" w:author="Meiko Thompson" w:date="2025-09-25T13:41:00Z">
        <w:r w:rsidRPr="00A70A2F">
          <w:rPr>
            <w:b/>
            <w:szCs w:val="24"/>
            <w:u w:val="single"/>
            <w:rPrChange w:id="4901" w:author="Meiko Thompson" w:date="2025-09-25T14:02:00Z">
              <w:rPr>
                <w:sz w:val="27"/>
                <w:szCs w:val="27"/>
              </w:rPr>
            </w:rPrChange>
          </w:rPr>
          <w:t>Officers</w:t>
        </w:r>
        <w:r w:rsidRPr="00A70A2F">
          <w:rPr>
            <w:szCs w:val="24"/>
            <w:u w:val="single"/>
            <w:rPrChange w:id="4902" w:author="Meiko Thompson" w:date="2025-09-25T14:02:00Z">
              <w:rPr>
                <w:sz w:val="27"/>
                <w:szCs w:val="27"/>
              </w:rPr>
            </w:rPrChange>
          </w:rPr>
          <w:t>.</w:t>
        </w:r>
        <w:r w:rsidRPr="00A70A2F">
          <w:rPr>
            <w:szCs w:val="24"/>
            <w:rPrChange w:id="4903" w:author="Meiko Thompson" w:date="2025-09-25T14:02:00Z">
              <w:rPr>
                <w:sz w:val="27"/>
                <w:szCs w:val="27"/>
              </w:rPr>
            </w:rPrChange>
          </w:rPr>
          <w:t xml:space="preserve"> The Faculty Senate shall have the following officers: President, Vice-President, Secretary, and Treasurer.</w:t>
        </w:r>
      </w:ins>
    </w:p>
    <w:p w14:paraId="51076993" w14:textId="77777777" w:rsidR="00A73FA1" w:rsidRPr="00A70A2F" w:rsidRDefault="00A73FA1" w:rsidP="00A70A2F">
      <w:pPr>
        <w:spacing w:before="100" w:beforeAutospacing="1" w:after="100" w:afterAutospacing="1" w:line="240" w:lineRule="auto"/>
        <w:ind w:left="0" w:right="0" w:firstLine="720"/>
        <w:rPr>
          <w:ins w:id="4904" w:author="Meiko Thompson" w:date="2025-09-25T13:41:00Z"/>
          <w:szCs w:val="24"/>
          <w:rPrChange w:id="4905" w:author="Meiko Thompson" w:date="2025-09-25T14:02:00Z">
            <w:rPr>
              <w:ins w:id="4906" w:author="Meiko Thompson" w:date="2025-09-25T13:41:00Z"/>
              <w:sz w:val="27"/>
              <w:szCs w:val="27"/>
            </w:rPr>
          </w:rPrChange>
        </w:rPr>
        <w:pPrChange w:id="4907" w:author="Meiko Thompson" w:date="2025-09-25T14:03:00Z">
          <w:pPr>
            <w:spacing w:before="100" w:beforeAutospacing="1" w:after="100" w:afterAutospacing="1" w:line="240" w:lineRule="auto"/>
            <w:ind w:left="0" w:right="0" w:firstLine="0"/>
            <w:jc w:val="left"/>
          </w:pPr>
        </w:pPrChange>
      </w:pPr>
      <w:ins w:id="4908" w:author="Meiko Thompson" w:date="2025-09-25T13:41:00Z">
        <w:r w:rsidRPr="00A70A2F">
          <w:rPr>
            <w:b/>
            <w:szCs w:val="24"/>
            <w:u w:val="single"/>
            <w:rPrChange w:id="4909" w:author="Meiko Thompson" w:date="2025-09-25T14:03:00Z">
              <w:rPr>
                <w:sz w:val="27"/>
                <w:szCs w:val="27"/>
              </w:rPr>
            </w:rPrChange>
          </w:rPr>
          <w:t>The Executive Committee</w:t>
        </w:r>
        <w:r w:rsidRPr="00A70A2F">
          <w:rPr>
            <w:szCs w:val="24"/>
            <w:rPrChange w:id="4910" w:author="Meiko Thompson" w:date="2025-09-25T14:02:00Z">
              <w:rPr>
                <w:sz w:val="27"/>
                <w:szCs w:val="27"/>
              </w:rPr>
            </w:rPrChange>
          </w:rPr>
          <w:t>: Membership. The elected officers, with the former President of the Faculty Senate, and two members elected from the body at large, shall comprise the Executive Committee. The at-large representatives shall generally be selected from those senators in colleges not represented by the elected officers.</w:t>
        </w:r>
      </w:ins>
    </w:p>
    <w:p w14:paraId="246A1049" w14:textId="77777777" w:rsidR="00A73FA1" w:rsidRPr="00A70A2F" w:rsidRDefault="00A73FA1" w:rsidP="00A70A2F">
      <w:pPr>
        <w:spacing w:before="100" w:beforeAutospacing="1" w:after="100" w:afterAutospacing="1" w:line="240" w:lineRule="auto"/>
        <w:ind w:left="0" w:right="0" w:firstLine="720"/>
        <w:rPr>
          <w:ins w:id="4911" w:author="Meiko Thompson" w:date="2025-09-25T13:41:00Z"/>
          <w:szCs w:val="24"/>
          <w:rPrChange w:id="4912" w:author="Meiko Thompson" w:date="2025-09-25T14:02:00Z">
            <w:rPr>
              <w:ins w:id="4913" w:author="Meiko Thompson" w:date="2025-09-25T13:41:00Z"/>
              <w:sz w:val="27"/>
              <w:szCs w:val="27"/>
            </w:rPr>
          </w:rPrChange>
        </w:rPr>
        <w:pPrChange w:id="4914" w:author="Meiko Thompson" w:date="2025-09-25T14:03:00Z">
          <w:pPr>
            <w:spacing w:before="100" w:beforeAutospacing="1" w:after="100" w:afterAutospacing="1" w:line="240" w:lineRule="auto"/>
            <w:ind w:left="0" w:right="0" w:firstLine="0"/>
            <w:jc w:val="left"/>
          </w:pPr>
        </w:pPrChange>
      </w:pPr>
      <w:ins w:id="4915" w:author="Meiko Thompson" w:date="2025-09-25T13:41:00Z">
        <w:r w:rsidRPr="00A70A2F">
          <w:rPr>
            <w:b/>
            <w:szCs w:val="24"/>
            <w:u w:val="single"/>
            <w:rPrChange w:id="4916" w:author="Meiko Thompson" w:date="2025-09-25T14:03:00Z">
              <w:rPr>
                <w:sz w:val="27"/>
                <w:szCs w:val="27"/>
              </w:rPr>
            </w:rPrChange>
          </w:rPr>
          <w:t>Election of Officers,</w:t>
        </w:r>
        <w:r w:rsidRPr="00A70A2F">
          <w:rPr>
            <w:szCs w:val="24"/>
            <w:rPrChange w:id="4917" w:author="Meiko Thompson" w:date="2025-09-25T14:02:00Z">
              <w:rPr>
                <w:sz w:val="27"/>
                <w:szCs w:val="27"/>
              </w:rPr>
            </w:rPrChange>
          </w:rPr>
          <w:t xml:space="preserve"> Election of officers for the ensuing year shall be the first item of business at the initial meeting of the Faculty Senate in each academic year. A nominating committee of three shall be chaired if possible by the most recent willing and able former President of the Senate. The remaining members shall be elected by the General Assembly at its final meeting in the academic year. A slate of candidates for the nominating committee shall consist of names of faculty who are interested in serving and who have submitted their names to the President in the two-week period prior to the General Assembly meeting. No additional nominations will be taken from the floor. Anyone serving on the nominating committee shall not be eligible to serve as an officer in the following year. The election shall be by secret ballot.</w:t>
        </w:r>
      </w:ins>
    </w:p>
    <w:p w14:paraId="04F89B63" w14:textId="77777777" w:rsidR="00A73FA1" w:rsidRPr="00A70A2F" w:rsidRDefault="00A73FA1" w:rsidP="00A70A2F">
      <w:pPr>
        <w:spacing w:before="100" w:beforeAutospacing="1" w:after="100" w:afterAutospacing="1" w:line="240" w:lineRule="auto"/>
        <w:ind w:left="0" w:right="0" w:firstLine="720"/>
        <w:rPr>
          <w:ins w:id="4918" w:author="Meiko Thompson" w:date="2025-09-25T13:42:00Z"/>
          <w:szCs w:val="24"/>
          <w:rPrChange w:id="4919" w:author="Meiko Thompson" w:date="2025-09-25T14:02:00Z">
            <w:rPr>
              <w:ins w:id="4920" w:author="Meiko Thompson" w:date="2025-09-25T13:42:00Z"/>
              <w:sz w:val="27"/>
              <w:szCs w:val="27"/>
            </w:rPr>
          </w:rPrChange>
        </w:rPr>
        <w:pPrChange w:id="4921" w:author="Meiko Thompson" w:date="2025-09-25T14:03:00Z">
          <w:pPr>
            <w:spacing w:before="100" w:beforeAutospacing="1" w:after="100" w:afterAutospacing="1" w:line="240" w:lineRule="auto"/>
            <w:ind w:left="0" w:right="0" w:firstLine="0"/>
            <w:jc w:val="left"/>
          </w:pPr>
        </w:pPrChange>
      </w:pPr>
      <w:ins w:id="4922" w:author="Meiko Thompson" w:date="2025-09-25T13:42:00Z">
        <w:r w:rsidRPr="00A70A2F">
          <w:rPr>
            <w:b/>
            <w:szCs w:val="24"/>
            <w:u w:val="single"/>
            <w:rPrChange w:id="4923" w:author="Meiko Thompson" w:date="2025-09-25T14:03:00Z">
              <w:rPr>
                <w:sz w:val="27"/>
                <w:szCs w:val="27"/>
              </w:rPr>
            </w:rPrChange>
          </w:rPr>
          <w:t>Term of Office.</w:t>
        </w:r>
        <w:r w:rsidRPr="00A70A2F">
          <w:rPr>
            <w:szCs w:val="24"/>
            <w:rPrChange w:id="4924" w:author="Meiko Thompson" w:date="2025-09-25T14:02:00Z">
              <w:rPr>
                <w:sz w:val="27"/>
                <w:szCs w:val="27"/>
              </w:rPr>
            </w:rPrChange>
          </w:rPr>
          <w:t xml:space="preserve"> The term of office for all officers shall be one calendar year. Each officer shall be eligible for election to a second consecutive term only. If, for any reason, the President should not be able to serve his or her entire term in office, the Vice President shall become President for the unexpired term. Upon such succession, at its next meeting the Senate shall elect a Vice President who shall serve for the remainder of the unexpired term. Likewise, should any other officer be unable to complete his or her term in office, an election to fill that office should be held at the next meeting of the Faculty Senate. No person may simultaneously hold more than one of the offices in the Senate.</w:t>
        </w:r>
      </w:ins>
    </w:p>
    <w:p w14:paraId="506DE939" w14:textId="77777777" w:rsidR="00A73FA1" w:rsidRPr="00A70A2F" w:rsidRDefault="00A73FA1" w:rsidP="00A70A2F">
      <w:pPr>
        <w:spacing w:before="100" w:beforeAutospacing="1" w:after="100" w:afterAutospacing="1" w:line="240" w:lineRule="auto"/>
        <w:ind w:left="0" w:right="0" w:firstLine="720"/>
        <w:jc w:val="left"/>
        <w:rPr>
          <w:ins w:id="4925" w:author="Meiko Thompson" w:date="2025-09-25T13:42:00Z"/>
          <w:b/>
          <w:szCs w:val="24"/>
          <w:rPrChange w:id="4926" w:author="Meiko Thompson" w:date="2025-09-25T14:04:00Z">
            <w:rPr>
              <w:ins w:id="4927" w:author="Meiko Thompson" w:date="2025-09-25T13:42:00Z"/>
              <w:sz w:val="27"/>
              <w:szCs w:val="27"/>
            </w:rPr>
          </w:rPrChange>
        </w:rPr>
        <w:pPrChange w:id="4928" w:author="Meiko Thompson" w:date="2025-09-25T14:04:00Z">
          <w:pPr>
            <w:spacing w:before="100" w:beforeAutospacing="1" w:after="100" w:afterAutospacing="1" w:line="240" w:lineRule="auto"/>
            <w:ind w:left="0" w:right="0" w:firstLine="0"/>
            <w:jc w:val="left"/>
          </w:pPr>
        </w:pPrChange>
      </w:pPr>
      <w:ins w:id="4929" w:author="Meiko Thompson" w:date="2025-09-25T13:42:00Z">
        <w:r w:rsidRPr="00A70A2F">
          <w:rPr>
            <w:b/>
            <w:szCs w:val="24"/>
            <w:rPrChange w:id="4930" w:author="Meiko Thompson" w:date="2025-09-25T14:04:00Z">
              <w:rPr>
                <w:sz w:val="27"/>
                <w:szCs w:val="27"/>
              </w:rPr>
            </w:rPrChange>
          </w:rPr>
          <w:lastRenderedPageBreak/>
          <w:t>Section 3. Meetings.</w:t>
        </w:r>
      </w:ins>
    </w:p>
    <w:p w14:paraId="23991BC1" w14:textId="77777777" w:rsidR="00A73FA1" w:rsidRPr="00A70A2F" w:rsidRDefault="00A73FA1" w:rsidP="00A70A2F">
      <w:pPr>
        <w:spacing w:before="100" w:beforeAutospacing="1" w:after="100" w:afterAutospacing="1" w:line="240" w:lineRule="auto"/>
        <w:ind w:left="0" w:right="0" w:firstLine="720"/>
        <w:jc w:val="left"/>
        <w:rPr>
          <w:ins w:id="4931" w:author="Meiko Thompson" w:date="2025-09-25T13:42:00Z"/>
          <w:szCs w:val="24"/>
          <w:rPrChange w:id="4932" w:author="Meiko Thompson" w:date="2025-09-25T14:04:00Z">
            <w:rPr>
              <w:ins w:id="4933" w:author="Meiko Thompson" w:date="2025-09-25T13:42:00Z"/>
              <w:sz w:val="27"/>
              <w:szCs w:val="27"/>
            </w:rPr>
          </w:rPrChange>
        </w:rPr>
        <w:pPrChange w:id="4934" w:author="Meiko Thompson" w:date="2025-09-25T14:04:00Z">
          <w:pPr>
            <w:spacing w:before="100" w:beforeAutospacing="1" w:after="100" w:afterAutospacing="1" w:line="240" w:lineRule="auto"/>
            <w:ind w:left="0" w:right="0" w:firstLine="0"/>
            <w:jc w:val="left"/>
          </w:pPr>
        </w:pPrChange>
      </w:pPr>
      <w:ins w:id="4935" w:author="Meiko Thompson" w:date="2025-09-25T13:42:00Z">
        <w:r w:rsidRPr="00A70A2F">
          <w:rPr>
            <w:b/>
            <w:szCs w:val="24"/>
            <w:u w:val="single"/>
            <w:rPrChange w:id="4936" w:author="Meiko Thompson" w:date="2025-09-25T14:04:00Z">
              <w:rPr>
                <w:sz w:val="27"/>
                <w:szCs w:val="27"/>
              </w:rPr>
            </w:rPrChange>
          </w:rPr>
          <w:t>Regular Meetings</w:t>
        </w:r>
        <w:r w:rsidRPr="00A70A2F">
          <w:rPr>
            <w:szCs w:val="24"/>
            <w:rPrChange w:id="4937" w:author="Meiko Thompson" w:date="2025-09-25T14:04:00Z">
              <w:rPr>
                <w:sz w:val="27"/>
                <w:szCs w:val="27"/>
              </w:rPr>
            </w:rPrChange>
          </w:rPr>
          <w:t>. Regular meetings of the Faculty Senate shall be held one per month during the academic year. The dates for these meetings shall be established at a time likely to be convenient for the membership, and a calendar for the year's meeting shall be disseminated to all faculty early in the academic year and made available to the student body.</w:t>
        </w:r>
      </w:ins>
    </w:p>
    <w:p w14:paraId="43CA921B" w14:textId="77777777" w:rsidR="00A73FA1" w:rsidRPr="00A70A2F" w:rsidRDefault="00A73FA1" w:rsidP="00A70A2F">
      <w:pPr>
        <w:spacing w:before="100" w:beforeAutospacing="1" w:after="100" w:afterAutospacing="1" w:line="240" w:lineRule="auto"/>
        <w:ind w:left="0" w:right="0" w:firstLine="720"/>
        <w:jc w:val="left"/>
        <w:rPr>
          <w:ins w:id="4938" w:author="Meiko Thompson" w:date="2025-09-25T13:42:00Z"/>
          <w:szCs w:val="24"/>
          <w:rPrChange w:id="4939" w:author="Meiko Thompson" w:date="2025-09-25T14:04:00Z">
            <w:rPr>
              <w:ins w:id="4940" w:author="Meiko Thompson" w:date="2025-09-25T13:42:00Z"/>
              <w:sz w:val="27"/>
              <w:szCs w:val="27"/>
            </w:rPr>
          </w:rPrChange>
        </w:rPr>
        <w:pPrChange w:id="4941" w:author="Meiko Thompson" w:date="2025-09-25T14:05:00Z">
          <w:pPr>
            <w:spacing w:before="100" w:beforeAutospacing="1" w:after="100" w:afterAutospacing="1" w:line="240" w:lineRule="auto"/>
            <w:ind w:left="0" w:right="0" w:firstLine="0"/>
            <w:jc w:val="left"/>
          </w:pPr>
        </w:pPrChange>
      </w:pPr>
      <w:ins w:id="4942" w:author="Meiko Thompson" w:date="2025-09-25T13:42:00Z">
        <w:r w:rsidRPr="00A70A2F">
          <w:rPr>
            <w:b/>
            <w:szCs w:val="24"/>
            <w:u w:val="single"/>
            <w:rPrChange w:id="4943" w:author="Meiko Thompson" w:date="2025-09-25T14:05:00Z">
              <w:rPr>
                <w:sz w:val="27"/>
                <w:szCs w:val="27"/>
              </w:rPr>
            </w:rPrChange>
          </w:rPr>
          <w:t>Special Meetings</w:t>
        </w:r>
        <w:r w:rsidRPr="00A70A2F">
          <w:rPr>
            <w:szCs w:val="24"/>
            <w:rPrChange w:id="4944" w:author="Meiko Thompson" w:date="2025-09-25T14:04:00Z">
              <w:rPr>
                <w:sz w:val="27"/>
                <w:szCs w:val="27"/>
              </w:rPr>
            </w:rPrChange>
          </w:rPr>
          <w:t>. Special meetings of the Faculty Senate can be called when requested by 25% of the Senate, or by 10% of the General Assembly, or by 10% of the student body, or by the Chancellor, or by the Executive Committee, or by the President of the Faculty Senate.</w:t>
        </w:r>
      </w:ins>
    </w:p>
    <w:p w14:paraId="4D53EB3A" w14:textId="77777777" w:rsidR="00A73FA1" w:rsidRPr="00A70A2F" w:rsidRDefault="00A73FA1" w:rsidP="00A70A2F">
      <w:pPr>
        <w:spacing w:before="100" w:beforeAutospacing="1" w:after="100" w:afterAutospacing="1" w:line="240" w:lineRule="auto"/>
        <w:ind w:left="0" w:right="0" w:firstLine="720"/>
        <w:jc w:val="left"/>
        <w:rPr>
          <w:ins w:id="4945" w:author="Meiko Thompson" w:date="2025-09-25T13:42:00Z"/>
          <w:szCs w:val="24"/>
          <w:rPrChange w:id="4946" w:author="Meiko Thompson" w:date="2025-09-25T14:04:00Z">
            <w:rPr>
              <w:ins w:id="4947" w:author="Meiko Thompson" w:date="2025-09-25T13:42:00Z"/>
              <w:sz w:val="27"/>
              <w:szCs w:val="27"/>
            </w:rPr>
          </w:rPrChange>
        </w:rPr>
        <w:pPrChange w:id="4948" w:author="Meiko Thompson" w:date="2025-09-25T14:05:00Z">
          <w:pPr>
            <w:spacing w:before="100" w:beforeAutospacing="1" w:after="100" w:afterAutospacing="1" w:line="240" w:lineRule="auto"/>
            <w:ind w:left="0" w:right="0" w:firstLine="0"/>
            <w:jc w:val="left"/>
          </w:pPr>
        </w:pPrChange>
      </w:pPr>
      <w:ins w:id="4949" w:author="Meiko Thompson" w:date="2025-09-25T13:42:00Z">
        <w:r w:rsidRPr="00A70A2F">
          <w:rPr>
            <w:b/>
            <w:szCs w:val="24"/>
            <w:u w:val="single"/>
            <w:rPrChange w:id="4950" w:author="Meiko Thompson" w:date="2025-09-25T14:05:00Z">
              <w:rPr>
                <w:sz w:val="27"/>
                <w:szCs w:val="27"/>
              </w:rPr>
            </w:rPrChange>
          </w:rPr>
          <w:t>Attendance of Members</w:t>
        </w:r>
        <w:r w:rsidRPr="00A70A2F">
          <w:rPr>
            <w:szCs w:val="24"/>
            <w:rPrChange w:id="4951" w:author="Meiko Thompson" w:date="2025-09-25T14:04:00Z">
              <w:rPr>
                <w:sz w:val="27"/>
                <w:szCs w:val="27"/>
              </w:rPr>
            </w:rPrChange>
          </w:rPr>
          <w:t>. Any member who fails to attend three consecutive regular meetings shall relinquish his or her position on the Senate. The procedure for replacement of vacant positions is outlined in Article IV, Section 3.</w:t>
        </w:r>
      </w:ins>
    </w:p>
    <w:p w14:paraId="2773EC9C" w14:textId="77777777" w:rsidR="00A73FA1" w:rsidRPr="00A70A2F" w:rsidRDefault="00A73FA1" w:rsidP="00A70A2F">
      <w:pPr>
        <w:spacing w:before="100" w:beforeAutospacing="1" w:after="100" w:afterAutospacing="1" w:line="240" w:lineRule="auto"/>
        <w:ind w:left="0" w:right="0" w:firstLine="720"/>
        <w:jc w:val="left"/>
        <w:rPr>
          <w:ins w:id="4952" w:author="Meiko Thompson" w:date="2025-09-25T13:42:00Z"/>
          <w:szCs w:val="24"/>
          <w:rPrChange w:id="4953" w:author="Meiko Thompson" w:date="2025-09-25T14:04:00Z">
            <w:rPr>
              <w:ins w:id="4954" w:author="Meiko Thompson" w:date="2025-09-25T13:42:00Z"/>
              <w:sz w:val="27"/>
              <w:szCs w:val="27"/>
            </w:rPr>
          </w:rPrChange>
        </w:rPr>
        <w:pPrChange w:id="4955" w:author="Meiko Thompson" w:date="2025-09-25T14:05:00Z">
          <w:pPr>
            <w:spacing w:before="100" w:beforeAutospacing="1" w:after="100" w:afterAutospacing="1" w:line="240" w:lineRule="auto"/>
            <w:ind w:left="0" w:right="0" w:firstLine="0"/>
            <w:jc w:val="left"/>
          </w:pPr>
        </w:pPrChange>
      </w:pPr>
      <w:ins w:id="4956" w:author="Meiko Thompson" w:date="2025-09-25T13:42:00Z">
        <w:r w:rsidRPr="00A70A2F">
          <w:rPr>
            <w:b/>
            <w:szCs w:val="24"/>
            <w:u w:val="single"/>
            <w:rPrChange w:id="4957" w:author="Meiko Thompson" w:date="2025-09-25T14:05:00Z">
              <w:rPr>
                <w:sz w:val="27"/>
                <w:szCs w:val="27"/>
              </w:rPr>
            </w:rPrChange>
          </w:rPr>
          <w:t>Non-members' Presence at Meetings</w:t>
        </w:r>
        <w:r w:rsidRPr="00A70A2F">
          <w:rPr>
            <w:szCs w:val="24"/>
            <w:rPrChange w:id="4958" w:author="Meiko Thompson" w:date="2025-09-25T14:04:00Z">
              <w:rPr>
                <w:sz w:val="27"/>
                <w:szCs w:val="27"/>
              </w:rPr>
            </w:rPrChange>
          </w:rPr>
          <w:t>. All meetings shall be open to faculty, staff, and students of Southern University at New Orleans. Guests at the Senate meetings shall be seated separately from the Senate members while the business of the Senate is being conducted, and these guests shall be listeners only except when invited by the presiding officer to participate.</w:t>
        </w:r>
      </w:ins>
    </w:p>
    <w:p w14:paraId="2548DCAA" w14:textId="77777777" w:rsidR="00A73FA1" w:rsidRPr="00A70A2F" w:rsidRDefault="00A73FA1" w:rsidP="00A70A2F">
      <w:pPr>
        <w:spacing w:before="100" w:beforeAutospacing="1" w:after="100" w:afterAutospacing="1" w:line="240" w:lineRule="auto"/>
        <w:ind w:left="0" w:right="0" w:firstLine="720"/>
        <w:jc w:val="left"/>
        <w:rPr>
          <w:ins w:id="4959" w:author="Meiko Thompson" w:date="2025-09-25T13:42:00Z"/>
          <w:szCs w:val="24"/>
          <w:rPrChange w:id="4960" w:author="Meiko Thompson" w:date="2025-09-25T14:04:00Z">
            <w:rPr>
              <w:ins w:id="4961" w:author="Meiko Thompson" w:date="2025-09-25T13:42:00Z"/>
              <w:sz w:val="27"/>
              <w:szCs w:val="27"/>
            </w:rPr>
          </w:rPrChange>
        </w:rPr>
        <w:pPrChange w:id="4962" w:author="Meiko Thompson" w:date="2025-09-25T14:05:00Z">
          <w:pPr>
            <w:spacing w:before="100" w:beforeAutospacing="1" w:after="100" w:afterAutospacing="1" w:line="240" w:lineRule="auto"/>
            <w:ind w:left="0" w:right="0" w:firstLine="0"/>
            <w:jc w:val="left"/>
          </w:pPr>
        </w:pPrChange>
      </w:pPr>
      <w:ins w:id="4963" w:author="Meiko Thompson" w:date="2025-09-25T13:42:00Z">
        <w:r w:rsidRPr="00A70A2F">
          <w:rPr>
            <w:b/>
            <w:szCs w:val="24"/>
            <w:u w:val="single"/>
            <w:rPrChange w:id="4964" w:author="Meiko Thompson" w:date="2025-09-25T14:05:00Z">
              <w:rPr>
                <w:sz w:val="27"/>
                <w:szCs w:val="27"/>
              </w:rPr>
            </w:rPrChange>
          </w:rPr>
          <w:t>Executive Session</w:t>
        </w:r>
        <w:r w:rsidRPr="00A70A2F">
          <w:rPr>
            <w:szCs w:val="24"/>
            <w:rPrChange w:id="4965" w:author="Meiko Thompson" w:date="2025-09-25T14:04:00Z">
              <w:rPr>
                <w:sz w:val="27"/>
                <w:szCs w:val="27"/>
              </w:rPr>
            </w:rPrChange>
          </w:rPr>
          <w:t>. An executive session may be called through a proper motion, seconded and duly voted upon by a majority. All decisions made in executive session shall be ratified in an open meeting.</w:t>
        </w:r>
      </w:ins>
    </w:p>
    <w:p w14:paraId="77461DE0" w14:textId="77777777" w:rsidR="00A73FA1" w:rsidRPr="00A70A2F" w:rsidRDefault="00A73FA1" w:rsidP="001A4325">
      <w:pPr>
        <w:spacing w:before="100" w:beforeAutospacing="1" w:after="100" w:afterAutospacing="1" w:line="240" w:lineRule="auto"/>
        <w:ind w:left="0" w:right="0" w:firstLine="720"/>
        <w:jc w:val="left"/>
        <w:rPr>
          <w:ins w:id="4966" w:author="Meiko Thompson" w:date="2025-09-25T13:42:00Z"/>
          <w:szCs w:val="24"/>
          <w:rPrChange w:id="4967" w:author="Meiko Thompson" w:date="2025-09-25T14:04:00Z">
            <w:rPr>
              <w:ins w:id="4968" w:author="Meiko Thompson" w:date="2025-09-25T13:42:00Z"/>
              <w:sz w:val="27"/>
              <w:szCs w:val="27"/>
            </w:rPr>
          </w:rPrChange>
        </w:rPr>
        <w:pPrChange w:id="4969" w:author="Meiko Thompson" w:date="2025-09-25T14:06:00Z">
          <w:pPr>
            <w:spacing w:before="100" w:beforeAutospacing="1" w:after="100" w:afterAutospacing="1" w:line="240" w:lineRule="auto"/>
            <w:ind w:left="0" w:right="0" w:firstLine="0"/>
            <w:jc w:val="left"/>
          </w:pPr>
        </w:pPrChange>
      </w:pPr>
      <w:ins w:id="4970" w:author="Meiko Thompson" w:date="2025-09-25T13:42:00Z">
        <w:r w:rsidRPr="001A4325">
          <w:rPr>
            <w:b/>
            <w:szCs w:val="24"/>
            <w:u w:val="single"/>
            <w:rPrChange w:id="4971" w:author="Meiko Thompson" w:date="2025-09-25T14:06:00Z">
              <w:rPr>
                <w:sz w:val="27"/>
                <w:szCs w:val="27"/>
              </w:rPr>
            </w:rPrChange>
          </w:rPr>
          <w:t>Conduct of Meetings.</w:t>
        </w:r>
        <w:r w:rsidRPr="00A70A2F">
          <w:rPr>
            <w:szCs w:val="24"/>
            <w:rPrChange w:id="4972" w:author="Meiko Thompson" w:date="2025-09-25T14:04:00Z">
              <w:rPr>
                <w:sz w:val="27"/>
                <w:szCs w:val="27"/>
              </w:rPr>
            </w:rPrChange>
          </w:rPr>
          <w:t xml:space="preserve"> All meetings shall be conducted in accordance with parliamentary procedure. Robert's Rules of Order shall be the final authority except where it may contradict any provision of this Constitution. The Senate shall adopt by two-thirds vote such by-laws as may be necessary and proper to govern senate procedure and expedite the business of the Faculty Senate.</w:t>
        </w:r>
      </w:ins>
    </w:p>
    <w:p w14:paraId="57F51C73" w14:textId="77777777" w:rsidR="00A73FA1" w:rsidRPr="00A70A2F" w:rsidRDefault="00A73FA1" w:rsidP="001A4325">
      <w:pPr>
        <w:spacing w:before="100" w:beforeAutospacing="1" w:after="100" w:afterAutospacing="1" w:line="240" w:lineRule="auto"/>
        <w:ind w:left="0" w:right="0" w:firstLine="720"/>
        <w:jc w:val="left"/>
        <w:rPr>
          <w:ins w:id="4973" w:author="Meiko Thompson" w:date="2025-09-25T13:42:00Z"/>
          <w:szCs w:val="24"/>
          <w:rPrChange w:id="4974" w:author="Meiko Thompson" w:date="2025-09-25T14:04:00Z">
            <w:rPr>
              <w:ins w:id="4975" w:author="Meiko Thompson" w:date="2025-09-25T13:42:00Z"/>
              <w:sz w:val="27"/>
              <w:szCs w:val="27"/>
            </w:rPr>
          </w:rPrChange>
        </w:rPr>
        <w:pPrChange w:id="4976" w:author="Meiko Thompson" w:date="2025-09-25T14:06:00Z">
          <w:pPr>
            <w:spacing w:before="100" w:beforeAutospacing="1" w:after="100" w:afterAutospacing="1" w:line="240" w:lineRule="auto"/>
            <w:ind w:left="0" w:right="0" w:firstLine="0"/>
            <w:jc w:val="left"/>
          </w:pPr>
        </w:pPrChange>
      </w:pPr>
      <w:ins w:id="4977" w:author="Meiko Thompson" w:date="2025-09-25T13:42:00Z">
        <w:r w:rsidRPr="001A4325">
          <w:rPr>
            <w:b/>
            <w:szCs w:val="24"/>
            <w:u w:val="single"/>
            <w:rPrChange w:id="4978" w:author="Meiko Thompson" w:date="2025-09-25T14:06:00Z">
              <w:rPr>
                <w:sz w:val="27"/>
                <w:szCs w:val="27"/>
              </w:rPr>
            </w:rPrChange>
          </w:rPr>
          <w:t>Parliamentarian</w:t>
        </w:r>
        <w:r w:rsidRPr="00A70A2F">
          <w:rPr>
            <w:szCs w:val="24"/>
            <w:rPrChange w:id="4979" w:author="Meiko Thompson" w:date="2025-09-25T14:04:00Z">
              <w:rPr>
                <w:sz w:val="27"/>
                <w:szCs w:val="27"/>
              </w:rPr>
            </w:rPrChange>
          </w:rPr>
          <w:t>. After his or her election the President shall appoint a Parliamentarian to oversee the conduct of business at Senate meetings. This person shall also serve as Parliamentarian at meetings of the General Assembly.</w:t>
        </w:r>
      </w:ins>
    </w:p>
    <w:p w14:paraId="71514E34" w14:textId="77777777" w:rsidR="00A73FA1" w:rsidRPr="00A70A2F" w:rsidRDefault="00A73FA1" w:rsidP="001A4325">
      <w:pPr>
        <w:spacing w:before="100" w:beforeAutospacing="1" w:after="100" w:afterAutospacing="1" w:line="240" w:lineRule="auto"/>
        <w:ind w:left="0" w:right="0" w:firstLine="720"/>
        <w:jc w:val="left"/>
        <w:rPr>
          <w:ins w:id="4980" w:author="Meiko Thompson" w:date="2025-09-25T13:42:00Z"/>
          <w:szCs w:val="24"/>
          <w:rPrChange w:id="4981" w:author="Meiko Thompson" w:date="2025-09-25T14:04:00Z">
            <w:rPr>
              <w:ins w:id="4982" w:author="Meiko Thompson" w:date="2025-09-25T13:42:00Z"/>
              <w:sz w:val="27"/>
              <w:szCs w:val="27"/>
            </w:rPr>
          </w:rPrChange>
        </w:rPr>
        <w:pPrChange w:id="4983" w:author="Meiko Thompson" w:date="2025-09-25T14:06:00Z">
          <w:pPr>
            <w:spacing w:before="100" w:beforeAutospacing="1" w:after="100" w:afterAutospacing="1" w:line="240" w:lineRule="auto"/>
            <w:ind w:left="0" w:right="0" w:firstLine="0"/>
            <w:jc w:val="left"/>
          </w:pPr>
        </w:pPrChange>
      </w:pPr>
      <w:ins w:id="4984" w:author="Meiko Thompson" w:date="2025-09-25T13:42:00Z">
        <w:r w:rsidRPr="001A4325">
          <w:rPr>
            <w:b/>
            <w:szCs w:val="24"/>
            <w:u w:val="single"/>
            <w:rPrChange w:id="4985" w:author="Meiko Thompson" w:date="2025-09-25T14:06:00Z">
              <w:rPr>
                <w:sz w:val="27"/>
                <w:szCs w:val="27"/>
              </w:rPr>
            </w:rPrChange>
          </w:rPr>
          <w:t>Minutes</w:t>
        </w:r>
        <w:r w:rsidRPr="00A70A2F">
          <w:rPr>
            <w:szCs w:val="24"/>
            <w:rPrChange w:id="4986" w:author="Meiko Thompson" w:date="2025-09-25T14:04:00Z">
              <w:rPr>
                <w:sz w:val="27"/>
                <w:szCs w:val="27"/>
              </w:rPr>
            </w:rPrChange>
          </w:rPr>
          <w:t>. Detailed minutes of the proceedings and content of the debates shall be distributed by the Secretary's clerical assistant to all faculty and made available to the student body.</w:t>
        </w:r>
      </w:ins>
    </w:p>
    <w:p w14:paraId="57320658" w14:textId="73B9EA90" w:rsidR="00A73FA1" w:rsidRPr="001A4325" w:rsidRDefault="00A73FA1" w:rsidP="001A4325">
      <w:pPr>
        <w:spacing w:before="100" w:beforeAutospacing="1" w:after="100" w:afterAutospacing="1" w:line="240" w:lineRule="auto"/>
        <w:ind w:left="0" w:right="0" w:firstLine="720"/>
        <w:rPr>
          <w:ins w:id="4987" w:author="Meiko Thompson" w:date="2025-09-25T13:42:00Z"/>
          <w:szCs w:val="24"/>
          <w:u w:val="single"/>
          <w:rPrChange w:id="4988" w:author="Meiko Thompson" w:date="2025-09-25T14:09:00Z">
            <w:rPr>
              <w:ins w:id="4989" w:author="Meiko Thompson" w:date="2025-09-25T13:42:00Z"/>
              <w:sz w:val="27"/>
              <w:szCs w:val="27"/>
            </w:rPr>
          </w:rPrChange>
        </w:rPr>
        <w:pPrChange w:id="4990" w:author="Meiko Thompson" w:date="2025-09-25T14:09:00Z">
          <w:pPr>
            <w:spacing w:before="100" w:beforeAutospacing="1" w:after="100" w:afterAutospacing="1" w:line="240" w:lineRule="auto"/>
            <w:ind w:left="0" w:right="0" w:firstLine="0"/>
            <w:jc w:val="left"/>
          </w:pPr>
        </w:pPrChange>
      </w:pPr>
      <w:ins w:id="4991" w:author="Meiko Thompson" w:date="2025-09-25T13:42:00Z">
        <w:r w:rsidRPr="001A4325">
          <w:rPr>
            <w:b/>
            <w:szCs w:val="24"/>
            <w:u w:val="single"/>
            <w:rPrChange w:id="4992" w:author="Meiko Thompson" w:date="2025-09-25T14:06:00Z">
              <w:rPr>
                <w:sz w:val="27"/>
                <w:szCs w:val="27"/>
              </w:rPr>
            </w:rPrChange>
          </w:rPr>
          <w:t>Administrative Approval of Faculty Senate Action</w:t>
        </w:r>
        <w:r w:rsidRPr="00A70A2F">
          <w:rPr>
            <w:szCs w:val="24"/>
            <w:rPrChange w:id="4993" w:author="Meiko Thompson" w:date="2025-09-25T14:04:00Z">
              <w:rPr>
                <w:sz w:val="27"/>
                <w:szCs w:val="27"/>
              </w:rPr>
            </w:rPrChange>
          </w:rPr>
          <w:t>. All action of the Faculty Senate, as reported in the minutes or a report, shall be submitted to the Chancellor of the University. Should the Chancellor disapprove any action, appointment, or decision, the minutes or report shall be returned to the Faculty Senate, with the exception noted in writing. If the Senate concurs with the except</w:t>
        </w:r>
      </w:ins>
      <w:ins w:id="4994" w:author="Meiko Thompson" w:date="2025-09-25T14:07:00Z">
        <w:r w:rsidR="001A4325">
          <w:rPr>
            <w:szCs w:val="24"/>
          </w:rPr>
          <w:t xml:space="preserve">ions </w:t>
        </w:r>
      </w:ins>
      <w:ins w:id="4995" w:author="Meiko Thompson" w:date="2025-09-25T13:42:00Z">
        <w:r w:rsidRPr="00A70A2F">
          <w:rPr>
            <w:szCs w:val="24"/>
            <w:rPrChange w:id="4996" w:author="Meiko Thompson" w:date="2025-09-25T14:04:00Z">
              <w:rPr>
                <w:sz w:val="27"/>
                <w:szCs w:val="27"/>
              </w:rPr>
            </w:rPrChange>
          </w:rPr>
          <w:t xml:space="preserve">of the Chancellor, the action, appointment, or decision shall stand as altered by the Chancellor. If the Senate does not concur with the exception of the Chancellor, then the report or minutes may be resubmitted to the Chancellor with the reasons for nonconcurrence given in writing. If that action, appointment, or decision is again rejected by the Chancellor, it would then be sent to the Chancellor for transmittal to the President of the University System and subsequently to the Board of Supervisors for its determination in the matter, as provided for in the </w:t>
        </w:r>
        <w:r w:rsidRPr="001A4325">
          <w:rPr>
            <w:szCs w:val="24"/>
            <w:u w:val="single"/>
            <w:rPrChange w:id="4997" w:author="Meiko Thompson" w:date="2025-09-25T14:09:00Z">
              <w:rPr>
                <w:sz w:val="27"/>
                <w:szCs w:val="27"/>
              </w:rPr>
            </w:rPrChange>
          </w:rPr>
          <w:t>Bylaws and Regulations of the Board of supen1isors of S9uthern Uni</w:t>
        </w:r>
      </w:ins>
      <w:ins w:id="4998" w:author="Meiko Thompson" w:date="2025-09-25T14:09:00Z">
        <w:r w:rsidR="001A4325" w:rsidRPr="001A4325">
          <w:rPr>
            <w:szCs w:val="24"/>
            <w:u w:val="single"/>
            <w:rPrChange w:id="4999" w:author="Meiko Thompson" w:date="2025-09-25T14:09:00Z">
              <w:rPr>
                <w:szCs w:val="24"/>
              </w:rPr>
            </w:rPrChange>
          </w:rPr>
          <w:t>v</w:t>
        </w:r>
      </w:ins>
      <w:ins w:id="5000" w:author="Meiko Thompson" w:date="2025-09-25T13:42:00Z">
        <w:r w:rsidRPr="001A4325">
          <w:rPr>
            <w:szCs w:val="24"/>
            <w:u w:val="single"/>
            <w:rPrChange w:id="5001" w:author="Meiko Thompson" w:date="2025-09-25T14:09:00Z">
              <w:rPr>
                <w:sz w:val="27"/>
                <w:szCs w:val="27"/>
              </w:rPr>
            </w:rPrChange>
          </w:rPr>
          <w:t>ersity and Agricultural and Mechanical College.</w:t>
        </w:r>
      </w:ins>
    </w:p>
    <w:p w14:paraId="352A35B6" w14:textId="77777777" w:rsidR="00A73FA1" w:rsidRPr="001A4325" w:rsidRDefault="00A73FA1" w:rsidP="00A73FA1">
      <w:pPr>
        <w:spacing w:before="100" w:beforeAutospacing="1" w:after="100" w:afterAutospacing="1" w:line="240" w:lineRule="auto"/>
        <w:ind w:left="0" w:right="0" w:firstLine="0"/>
        <w:jc w:val="left"/>
        <w:rPr>
          <w:ins w:id="5002" w:author="Meiko Thompson" w:date="2025-09-25T13:42:00Z"/>
          <w:b/>
          <w:szCs w:val="24"/>
          <w:rPrChange w:id="5003" w:author="Meiko Thompson" w:date="2025-09-25T14:12:00Z">
            <w:rPr>
              <w:ins w:id="5004" w:author="Meiko Thompson" w:date="2025-09-25T13:42:00Z"/>
              <w:sz w:val="27"/>
              <w:szCs w:val="27"/>
            </w:rPr>
          </w:rPrChange>
        </w:rPr>
      </w:pPr>
      <w:ins w:id="5005" w:author="Meiko Thompson" w:date="2025-09-25T13:42:00Z">
        <w:r w:rsidRPr="001A4325">
          <w:rPr>
            <w:b/>
            <w:szCs w:val="24"/>
            <w:rPrChange w:id="5006" w:author="Meiko Thompson" w:date="2025-09-25T14:12:00Z">
              <w:rPr>
                <w:sz w:val="27"/>
                <w:szCs w:val="27"/>
              </w:rPr>
            </w:rPrChange>
          </w:rPr>
          <w:lastRenderedPageBreak/>
          <w:t>Section 4. Jurisdiction, Authority, and duties</w:t>
        </w:r>
      </w:ins>
    </w:p>
    <w:p w14:paraId="2F5B557E" w14:textId="77777777" w:rsidR="00A73FA1" w:rsidRPr="001A4325" w:rsidRDefault="00A73FA1" w:rsidP="001A4325">
      <w:pPr>
        <w:spacing w:before="100" w:beforeAutospacing="1" w:after="100" w:afterAutospacing="1" w:line="240" w:lineRule="auto"/>
        <w:ind w:left="0" w:right="0" w:firstLine="720"/>
        <w:jc w:val="left"/>
        <w:rPr>
          <w:ins w:id="5007" w:author="Meiko Thompson" w:date="2025-09-25T13:42:00Z"/>
          <w:szCs w:val="24"/>
          <w:rPrChange w:id="5008" w:author="Meiko Thompson" w:date="2025-09-25T14:09:00Z">
            <w:rPr>
              <w:ins w:id="5009" w:author="Meiko Thompson" w:date="2025-09-25T13:42:00Z"/>
              <w:sz w:val="27"/>
              <w:szCs w:val="27"/>
            </w:rPr>
          </w:rPrChange>
        </w:rPr>
        <w:pPrChange w:id="5010" w:author="Meiko Thompson" w:date="2025-09-25T14:12:00Z">
          <w:pPr>
            <w:spacing w:before="100" w:beforeAutospacing="1" w:after="100" w:afterAutospacing="1" w:line="240" w:lineRule="auto"/>
            <w:ind w:left="0" w:right="0" w:firstLine="0"/>
            <w:jc w:val="left"/>
          </w:pPr>
        </w:pPrChange>
      </w:pPr>
      <w:ins w:id="5011" w:author="Meiko Thompson" w:date="2025-09-25T13:42:00Z">
        <w:r w:rsidRPr="001A4325">
          <w:rPr>
            <w:b/>
            <w:szCs w:val="24"/>
            <w:u w:val="single"/>
            <w:rPrChange w:id="5012" w:author="Meiko Thompson" w:date="2025-09-25T14:12:00Z">
              <w:rPr>
                <w:sz w:val="27"/>
                <w:szCs w:val="27"/>
              </w:rPr>
            </w:rPrChange>
          </w:rPr>
          <w:t>General Functions of the Faculty Senate.</w:t>
        </w:r>
        <w:r w:rsidRPr="001A4325">
          <w:rPr>
            <w:szCs w:val="24"/>
            <w:rPrChange w:id="5013" w:author="Meiko Thompson" w:date="2025-09-25T14:09:00Z">
              <w:rPr>
                <w:sz w:val="27"/>
                <w:szCs w:val="27"/>
              </w:rPr>
            </w:rPrChange>
          </w:rPr>
          <w:t xml:space="preserve"> The legislative authority of the General Assembly shall normally be exercised by the Faculty Senate.</w:t>
        </w:r>
      </w:ins>
    </w:p>
    <w:p w14:paraId="2F07AAB4" w14:textId="77777777" w:rsidR="00A73FA1" w:rsidRPr="001A4325" w:rsidRDefault="00A73FA1" w:rsidP="001A4325">
      <w:pPr>
        <w:spacing w:before="100" w:beforeAutospacing="1" w:after="100" w:afterAutospacing="1" w:line="240" w:lineRule="auto"/>
        <w:ind w:left="0" w:right="0" w:firstLine="720"/>
        <w:jc w:val="left"/>
        <w:rPr>
          <w:ins w:id="5014" w:author="Meiko Thompson" w:date="2025-09-25T13:42:00Z"/>
          <w:szCs w:val="24"/>
          <w:rPrChange w:id="5015" w:author="Meiko Thompson" w:date="2025-09-25T14:09:00Z">
            <w:rPr>
              <w:ins w:id="5016" w:author="Meiko Thompson" w:date="2025-09-25T13:42:00Z"/>
              <w:sz w:val="27"/>
              <w:szCs w:val="27"/>
            </w:rPr>
          </w:rPrChange>
        </w:rPr>
        <w:pPrChange w:id="5017" w:author="Meiko Thompson" w:date="2025-09-25T14:12:00Z">
          <w:pPr>
            <w:spacing w:before="100" w:beforeAutospacing="1" w:after="100" w:afterAutospacing="1" w:line="240" w:lineRule="auto"/>
            <w:ind w:left="0" w:right="0" w:firstLine="0"/>
            <w:jc w:val="left"/>
          </w:pPr>
        </w:pPrChange>
      </w:pPr>
      <w:ins w:id="5018" w:author="Meiko Thompson" w:date="2025-09-25T13:42:00Z">
        <w:r w:rsidRPr="001A4325">
          <w:rPr>
            <w:b/>
            <w:szCs w:val="24"/>
            <w:u w:val="single"/>
            <w:rPrChange w:id="5019" w:author="Meiko Thompson" w:date="2025-09-25T14:12:00Z">
              <w:rPr>
                <w:sz w:val="27"/>
                <w:szCs w:val="27"/>
              </w:rPr>
            </w:rPrChange>
          </w:rPr>
          <w:t>General Functions of the Executive Committee.</w:t>
        </w:r>
        <w:r w:rsidRPr="001A4325">
          <w:rPr>
            <w:szCs w:val="24"/>
            <w:rPrChange w:id="5020" w:author="Meiko Thompson" w:date="2025-09-25T14:09:00Z">
              <w:rPr>
                <w:sz w:val="27"/>
                <w:szCs w:val="27"/>
              </w:rPr>
            </w:rPrChange>
          </w:rPr>
          <w:t xml:space="preserve"> The main responsibilities of the Executive Committee shall be to assist the Senate in the discharge of its legislative duties and to provide an effective channel of communication and consultation between the Chancellor and the faculty and students with respect to their joint and several responsibilities in the government of the University. In addition, the Executive Committee shall be empowered to make decisions for the Senate at such times when it is impossible to gather a quorum; or when the University is faced with an emergency which needs committee or Senate action; or when it is impossible for the Senate to meet. Decisions made by the Executive Committee shall be ratified by the Faculty Senate at its next meeting. The Executive committee shall also function as the committee on committees. In this capacity it shall be responsible for the following:</w:t>
        </w:r>
      </w:ins>
    </w:p>
    <w:p w14:paraId="542C97DA" w14:textId="77777777" w:rsidR="00A73FA1" w:rsidRPr="001A4325" w:rsidRDefault="00A73FA1" w:rsidP="001A4325">
      <w:pPr>
        <w:spacing w:after="0" w:line="240" w:lineRule="auto"/>
        <w:ind w:left="720" w:right="0" w:firstLine="0"/>
        <w:rPr>
          <w:ins w:id="5021" w:author="Meiko Thompson" w:date="2025-09-25T13:42:00Z"/>
          <w:szCs w:val="24"/>
          <w:rPrChange w:id="5022" w:author="Meiko Thompson" w:date="2025-09-25T14:09:00Z">
            <w:rPr>
              <w:ins w:id="5023" w:author="Meiko Thompson" w:date="2025-09-25T13:42:00Z"/>
              <w:sz w:val="27"/>
              <w:szCs w:val="27"/>
            </w:rPr>
          </w:rPrChange>
        </w:rPr>
        <w:pPrChange w:id="5024" w:author="Meiko Thompson" w:date="2025-09-25T14:12:00Z">
          <w:pPr>
            <w:spacing w:before="100" w:beforeAutospacing="1" w:after="100" w:afterAutospacing="1" w:line="240" w:lineRule="auto"/>
            <w:ind w:left="0" w:right="0" w:firstLine="0"/>
            <w:jc w:val="left"/>
          </w:pPr>
        </w:pPrChange>
      </w:pPr>
      <w:ins w:id="5025" w:author="Meiko Thompson" w:date="2025-09-25T13:42:00Z">
        <w:r w:rsidRPr="001A4325">
          <w:rPr>
            <w:szCs w:val="24"/>
            <w:rPrChange w:id="5026" w:author="Meiko Thompson" w:date="2025-09-25T14:09:00Z">
              <w:rPr>
                <w:sz w:val="27"/>
                <w:szCs w:val="27"/>
              </w:rPr>
            </w:rPrChange>
          </w:rPr>
          <w:t>1.) recommending appropriate persons for all committee appointments to be made by the Senate,</w:t>
        </w:r>
      </w:ins>
    </w:p>
    <w:p w14:paraId="4DCA6594" w14:textId="77777777" w:rsidR="00A73FA1" w:rsidRPr="001A4325" w:rsidRDefault="00A73FA1" w:rsidP="001A4325">
      <w:pPr>
        <w:spacing w:after="0" w:line="240" w:lineRule="auto"/>
        <w:ind w:left="720" w:right="0" w:firstLine="0"/>
        <w:rPr>
          <w:ins w:id="5027" w:author="Meiko Thompson" w:date="2025-09-25T13:42:00Z"/>
          <w:szCs w:val="24"/>
          <w:rPrChange w:id="5028" w:author="Meiko Thompson" w:date="2025-09-25T14:09:00Z">
            <w:rPr>
              <w:ins w:id="5029" w:author="Meiko Thompson" w:date="2025-09-25T13:42:00Z"/>
              <w:sz w:val="27"/>
              <w:szCs w:val="27"/>
            </w:rPr>
          </w:rPrChange>
        </w:rPr>
        <w:pPrChange w:id="5030" w:author="Meiko Thompson" w:date="2025-09-25T14:12:00Z">
          <w:pPr>
            <w:spacing w:before="100" w:beforeAutospacing="1" w:after="100" w:afterAutospacing="1" w:line="240" w:lineRule="auto"/>
            <w:ind w:left="0" w:right="0" w:firstLine="0"/>
            <w:jc w:val="left"/>
          </w:pPr>
        </w:pPrChange>
      </w:pPr>
      <w:ins w:id="5031" w:author="Meiko Thompson" w:date="2025-09-25T13:42:00Z">
        <w:r w:rsidRPr="001A4325">
          <w:rPr>
            <w:szCs w:val="24"/>
            <w:rPrChange w:id="5032" w:author="Meiko Thompson" w:date="2025-09-25T14:09:00Z">
              <w:rPr>
                <w:sz w:val="27"/>
                <w:szCs w:val="27"/>
              </w:rPr>
            </w:rPrChange>
          </w:rPr>
          <w:t>2.) recommending the formation and abolition of committees.</w:t>
        </w:r>
      </w:ins>
    </w:p>
    <w:p w14:paraId="68A7C15E" w14:textId="77777777" w:rsidR="00A73FA1" w:rsidRPr="001A4325" w:rsidRDefault="00A73FA1" w:rsidP="001A4325">
      <w:pPr>
        <w:spacing w:after="0" w:line="240" w:lineRule="auto"/>
        <w:ind w:left="720" w:right="0" w:firstLine="0"/>
        <w:rPr>
          <w:ins w:id="5033" w:author="Meiko Thompson" w:date="2025-09-25T13:42:00Z"/>
          <w:szCs w:val="24"/>
          <w:rPrChange w:id="5034" w:author="Meiko Thompson" w:date="2025-09-25T14:09:00Z">
            <w:rPr>
              <w:ins w:id="5035" w:author="Meiko Thompson" w:date="2025-09-25T13:42:00Z"/>
              <w:sz w:val="27"/>
              <w:szCs w:val="27"/>
            </w:rPr>
          </w:rPrChange>
        </w:rPr>
        <w:pPrChange w:id="5036" w:author="Meiko Thompson" w:date="2025-09-25T14:12:00Z">
          <w:pPr>
            <w:spacing w:before="100" w:beforeAutospacing="1" w:after="100" w:afterAutospacing="1" w:line="240" w:lineRule="auto"/>
            <w:ind w:left="0" w:right="0" w:firstLine="0"/>
            <w:jc w:val="left"/>
          </w:pPr>
        </w:pPrChange>
      </w:pPr>
      <w:ins w:id="5037" w:author="Meiko Thompson" w:date="2025-09-25T13:42:00Z">
        <w:r w:rsidRPr="001A4325">
          <w:rPr>
            <w:szCs w:val="24"/>
            <w:rPrChange w:id="5038" w:author="Meiko Thompson" w:date="2025-09-25T14:09:00Z">
              <w:rPr>
                <w:sz w:val="27"/>
                <w:szCs w:val="27"/>
              </w:rPr>
            </w:rPrChange>
          </w:rPr>
          <w:t>3.) making a continuous study of committee assignments to assure equitable distribution among academic units and academic ranks,</w:t>
        </w:r>
      </w:ins>
    </w:p>
    <w:p w14:paraId="06B234DA" w14:textId="77777777" w:rsidR="00A73FA1" w:rsidRPr="001A4325" w:rsidRDefault="00A73FA1" w:rsidP="001A4325">
      <w:pPr>
        <w:spacing w:after="0" w:line="240" w:lineRule="auto"/>
        <w:ind w:left="720" w:right="0" w:firstLine="0"/>
        <w:rPr>
          <w:ins w:id="5039" w:author="Meiko Thompson" w:date="2025-09-25T13:42:00Z"/>
          <w:szCs w:val="24"/>
          <w:rPrChange w:id="5040" w:author="Meiko Thompson" w:date="2025-09-25T14:09:00Z">
            <w:rPr>
              <w:ins w:id="5041" w:author="Meiko Thompson" w:date="2025-09-25T13:42:00Z"/>
              <w:sz w:val="27"/>
              <w:szCs w:val="27"/>
            </w:rPr>
          </w:rPrChange>
        </w:rPr>
        <w:pPrChange w:id="5042" w:author="Meiko Thompson" w:date="2025-09-25T14:12:00Z">
          <w:pPr>
            <w:spacing w:before="100" w:beforeAutospacing="1" w:after="100" w:afterAutospacing="1" w:line="240" w:lineRule="auto"/>
            <w:ind w:left="0" w:right="0" w:firstLine="0"/>
            <w:jc w:val="left"/>
          </w:pPr>
        </w:pPrChange>
      </w:pPr>
      <w:ins w:id="5043" w:author="Meiko Thompson" w:date="2025-09-25T13:42:00Z">
        <w:r w:rsidRPr="001A4325">
          <w:rPr>
            <w:szCs w:val="24"/>
            <w:rPrChange w:id="5044" w:author="Meiko Thompson" w:date="2025-09-25T14:09:00Z">
              <w:rPr>
                <w:sz w:val="27"/>
                <w:szCs w:val="27"/>
              </w:rPr>
            </w:rPrChange>
          </w:rPr>
          <w:t>4.) ensuring that the work of the committees is being handled effectively by creating and maintaining a calendar for the timely dispensation of committee duties,</w:t>
        </w:r>
      </w:ins>
    </w:p>
    <w:p w14:paraId="7DA252C7" w14:textId="77777777" w:rsidR="00A73FA1" w:rsidRPr="001A4325" w:rsidRDefault="00A73FA1" w:rsidP="001A4325">
      <w:pPr>
        <w:spacing w:after="0" w:line="240" w:lineRule="auto"/>
        <w:ind w:left="720" w:right="0" w:firstLine="0"/>
        <w:rPr>
          <w:ins w:id="5045" w:author="Meiko Thompson" w:date="2025-09-25T13:42:00Z"/>
          <w:szCs w:val="24"/>
          <w:rPrChange w:id="5046" w:author="Meiko Thompson" w:date="2025-09-25T14:09:00Z">
            <w:rPr>
              <w:ins w:id="5047" w:author="Meiko Thompson" w:date="2025-09-25T13:42:00Z"/>
              <w:sz w:val="27"/>
              <w:szCs w:val="27"/>
            </w:rPr>
          </w:rPrChange>
        </w:rPr>
        <w:pPrChange w:id="5048" w:author="Meiko Thompson" w:date="2025-09-25T14:12:00Z">
          <w:pPr>
            <w:spacing w:before="100" w:beforeAutospacing="1" w:after="100" w:afterAutospacing="1" w:line="240" w:lineRule="auto"/>
            <w:ind w:left="0" w:right="0" w:firstLine="0"/>
            <w:jc w:val="left"/>
          </w:pPr>
        </w:pPrChange>
      </w:pPr>
      <w:ins w:id="5049" w:author="Meiko Thompson" w:date="2025-09-25T13:42:00Z">
        <w:r w:rsidRPr="001A4325">
          <w:rPr>
            <w:szCs w:val="24"/>
            <w:rPrChange w:id="5050" w:author="Meiko Thompson" w:date="2025-09-25T14:09:00Z">
              <w:rPr>
                <w:sz w:val="27"/>
                <w:szCs w:val="27"/>
              </w:rPr>
            </w:rPrChange>
          </w:rPr>
          <w:t>5.) replacing committee members who are not carrying out their committee duties,</w:t>
        </w:r>
      </w:ins>
    </w:p>
    <w:p w14:paraId="574E965A" w14:textId="77777777" w:rsidR="00A73FA1" w:rsidRPr="001A4325" w:rsidRDefault="00A73FA1" w:rsidP="001A4325">
      <w:pPr>
        <w:spacing w:after="0" w:line="240" w:lineRule="auto"/>
        <w:ind w:left="720" w:right="0" w:firstLine="0"/>
        <w:rPr>
          <w:ins w:id="5051" w:author="Meiko Thompson" w:date="2025-09-25T13:42:00Z"/>
          <w:szCs w:val="24"/>
          <w:rPrChange w:id="5052" w:author="Meiko Thompson" w:date="2025-09-25T14:09:00Z">
            <w:rPr>
              <w:ins w:id="5053" w:author="Meiko Thompson" w:date="2025-09-25T13:42:00Z"/>
              <w:sz w:val="27"/>
              <w:szCs w:val="27"/>
            </w:rPr>
          </w:rPrChange>
        </w:rPr>
        <w:pPrChange w:id="5054" w:author="Meiko Thompson" w:date="2025-09-25T14:12:00Z">
          <w:pPr>
            <w:spacing w:before="100" w:beforeAutospacing="1" w:after="100" w:afterAutospacing="1" w:line="240" w:lineRule="auto"/>
            <w:ind w:left="0" w:right="0" w:firstLine="0"/>
            <w:jc w:val="left"/>
          </w:pPr>
        </w:pPrChange>
      </w:pPr>
      <w:ins w:id="5055" w:author="Meiko Thompson" w:date="2025-09-25T13:42:00Z">
        <w:r w:rsidRPr="001A4325">
          <w:rPr>
            <w:szCs w:val="24"/>
            <w:rPrChange w:id="5056" w:author="Meiko Thompson" w:date="2025-09-25T14:09:00Z">
              <w:rPr>
                <w:sz w:val="27"/>
                <w:szCs w:val="27"/>
              </w:rPr>
            </w:rPrChange>
          </w:rPr>
          <w:t>6.) in general performing any action necessary to ensure the timely dispensation of committee duties so that the normal functioning of the University shall not be impeded, and</w:t>
        </w:r>
      </w:ins>
    </w:p>
    <w:p w14:paraId="7CEAD07C" w14:textId="77777777" w:rsidR="00A73FA1" w:rsidRPr="001A4325" w:rsidRDefault="00A73FA1" w:rsidP="001A4325">
      <w:pPr>
        <w:spacing w:after="0" w:line="240" w:lineRule="auto"/>
        <w:ind w:left="720" w:right="0" w:firstLine="0"/>
        <w:rPr>
          <w:ins w:id="5057" w:author="Meiko Thompson" w:date="2025-09-25T13:42:00Z"/>
          <w:szCs w:val="24"/>
          <w:rPrChange w:id="5058" w:author="Meiko Thompson" w:date="2025-09-25T14:09:00Z">
            <w:rPr>
              <w:ins w:id="5059" w:author="Meiko Thompson" w:date="2025-09-25T13:42:00Z"/>
              <w:sz w:val="27"/>
              <w:szCs w:val="27"/>
            </w:rPr>
          </w:rPrChange>
        </w:rPr>
        <w:pPrChange w:id="5060" w:author="Meiko Thompson" w:date="2025-09-25T14:12:00Z">
          <w:pPr>
            <w:spacing w:before="100" w:beforeAutospacing="1" w:after="100" w:afterAutospacing="1" w:line="240" w:lineRule="auto"/>
            <w:ind w:left="0" w:right="0" w:firstLine="0"/>
            <w:jc w:val="left"/>
          </w:pPr>
        </w:pPrChange>
      </w:pPr>
      <w:ins w:id="5061" w:author="Meiko Thompson" w:date="2025-09-25T13:42:00Z">
        <w:r w:rsidRPr="001A4325">
          <w:rPr>
            <w:szCs w:val="24"/>
            <w:rPrChange w:id="5062" w:author="Meiko Thompson" w:date="2025-09-25T14:09:00Z">
              <w:rPr>
                <w:sz w:val="27"/>
                <w:szCs w:val="27"/>
              </w:rPr>
            </w:rPrChange>
          </w:rPr>
          <w:t>7.) in the event of an emergency working with the Office of Academic Affairs to take appropriate action.</w:t>
        </w:r>
      </w:ins>
    </w:p>
    <w:p w14:paraId="574D246D" w14:textId="77777777" w:rsidR="00A73FA1" w:rsidRPr="001A4325" w:rsidRDefault="00A73FA1" w:rsidP="001A4325">
      <w:pPr>
        <w:spacing w:before="100" w:beforeAutospacing="1" w:after="100" w:afterAutospacing="1" w:line="240" w:lineRule="auto"/>
        <w:ind w:left="0" w:right="0" w:firstLine="720"/>
        <w:rPr>
          <w:ins w:id="5063" w:author="Meiko Thompson" w:date="2025-09-25T13:42:00Z"/>
          <w:szCs w:val="24"/>
          <w:rPrChange w:id="5064" w:author="Meiko Thompson" w:date="2025-09-25T14:11:00Z">
            <w:rPr>
              <w:ins w:id="5065" w:author="Meiko Thompson" w:date="2025-09-25T13:42:00Z"/>
              <w:sz w:val="27"/>
              <w:szCs w:val="27"/>
            </w:rPr>
          </w:rPrChange>
        </w:rPr>
        <w:pPrChange w:id="5066" w:author="Meiko Thompson" w:date="2025-09-25T14:15:00Z">
          <w:pPr>
            <w:spacing w:before="100" w:beforeAutospacing="1" w:after="100" w:afterAutospacing="1" w:line="240" w:lineRule="auto"/>
            <w:ind w:left="0" w:right="0" w:firstLine="0"/>
            <w:jc w:val="left"/>
          </w:pPr>
        </w:pPrChange>
      </w:pPr>
      <w:ins w:id="5067" w:author="Meiko Thompson" w:date="2025-09-25T13:42:00Z">
        <w:r w:rsidRPr="001A4325">
          <w:rPr>
            <w:b/>
            <w:szCs w:val="24"/>
            <w:u w:val="single"/>
            <w:rPrChange w:id="5068" w:author="Meiko Thompson" w:date="2025-09-25T14:14:00Z">
              <w:rPr>
                <w:sz w:val="27"/>
                <w:szCs w:val="27"/>
              </w:rPr>
            </w:rPrChange>
          </w:rPr>
          <w:t>Duties of the President of the Faculty Senate.</w:t>
        </w:r>
        <w:r w:rsidRPr="001A4325">
          <w:rPr>
            <w:szCs w:val="24"/>
            <w:rPrChange w:id="5069" w:author="Meiko Thompson" w:date="2025-09-25T14:11:00Z">
              <w:rPr>
                <w:sz w:val="27"/>
                <w:szCs w:val="27"/>
              </w:rPr>
            </w:rPrChange>
          </w:rPr>
          <w:t xml:space="preserve"> The President shall preside at all meetings of the Senate and of the General Assembly when requested to do so by the Chancellor. He or she is empowered to call special meetings as provided for in this Constitution. The President is an ex-officio member of all Faculty Senate Committees. He or she shall chair the Executive Committee.</w:t>
        </w:r>
      </w:ins>
    </w:p>
    <w:p w14:paraId="457B3B58" w14:textId="40611E21" w:rsidR="00A73FA1" w:rsidRPr="001A4325" w:rsidRDefault="00A73FA1" w:rsidP="001A4325">
      <w:pPr>
        <w:spacing w:before="100" w:beforeAutospacing="1" w:after="100" w:afterAutospacing="1" w:line="240" w:lineRule="auto"/>
        <w:ind w:left="0" w:right="0" w:firstLine="720"/>
        <w:rPr>
          <w:ins w:id="5070" w:author="Meiko Thompson" w:date="2025-09-25T13:42:00Z"/>
          <w:szCs w:val="24"/>
          <w:rPrChange w:id="5071" w:author="Meiko Thompson" w:date="2025-09-25T14:11:00Z">
            <w:rPr>
              <w:ins w:id="5072" w:author="Meiko Thompson" w:date="2025-09-25T13:42:00Z"/>
              <w:sz w:val="27"/>
              <w:szCs w:val="27"/>
            </w:rPr>
          </w:rPrChange>
        </w:rPr>
        <w:pPrChange w:id="5073" w:author="Meiko Thompson" w:date="2025-09-25T14:15:00Z">
          <w:pPr>
            <w:spacing w:before="100" w:beforeAutospacing="1" w:after="100" w:afterAutospacing="1" w:line="240" w:lineRule="auto"/>
            <w:ind w:left="0" w:right="0" w:firstLine="0"/>
            <w:jc w:val="left"/>
          </w:pPr>
        </w:pPrChange>
      </w:pPr>
      <w:ins w:id="5074" w:author="Meiko Thompson" w:date="2025-09-25T13:42:00Z">
        <w:r w:rsidRPr="001A4325">
          <w:rPr>
            <w:b/>
            <w:szCs w:val="24"/>
            <w:u w:val="single"/>
            <w:rPrChange w:id="5075" w:author="Meiko Thompson" w:date="2025-09-25T14:14:00Z">
              <w:rPr>
                <w:sz w:val="27"/>
                <w:szCs w:val="27"/>
              </w:rPr>
            </w:rPrChange>
          </w:rPr>
          <w:t xml:space="preserve">Duties of the Vice President of the </w:t>
        </w:r>
      </w:ins>
      <w:ins w:id="5076" w:author="Meiko Thompson" w:date="2025-09-25T14:14:00Z">
        <w:r w:rsidR="001A4325" w:rsidRPr="00C07446">
          <w:rPr>
            <w:b/>
            <w:szCs w:val="24"/>
            <w:u w:val="single"/>
          </w:rPr>
          <w:t>Faculty</w:t>
        </w:r>
      </w:ins>
      <w:ins w:id="5077" w:author="Meiko Thompson" w:date="2025-09-25T13:42:00Z">
        <w:r w:rsidRPr="001A4325">
          <w:rPr>
            <w:b/>
            <w:szCs w:val="24"/>
            <w:u w:val="single"/>
            <w:rPrChange w:id="5078" w:author="Meiko Thompson" w:date="2025-09-25T14:14:00Z">
              <w:rPr>
                <w:sz w:val="27"/>
                <w:szCs w:val="27"/>
              </w:rPr>
            </w:rPrChange>
          </w:rPr>
          <w:t xml:space="preserve"> Senate</w:t>
        </w:r>
        <w:r w:rsidRPr="001A4325">
          <w:rPr>
            <w:szCs w:val="24"/>
            <w:rPrChange w:id="5079" w:author="Meiko Thompson" w:date="2025-09-25T14:11:00Z">
              <w:rPr>
                <w:sz w:val="27"/>
                <w:szCs w:val="27"/>
              </w:rPr>
            </w:rPrChange>
          </w:rPr>
          <w:t>. The Vice President shall perform all of the duties of the President when. he or she is absent or incapable of doing so. The Vice President shall succeed to the office of President should that office become vacant.</w:t>
        </w:r>
      </w:ins>
      <w:ins w:id="5080" w:author="Meiko Thompson" w:date="2025-09-25T14:11:00Z">
        <w:r w:rsidR="001A4325" w:rsidRPr="001A4325">
          <w:rPr>
            <w:szCs w:val="24"/>
            <w:rPrChange w:id="5081" w:author="Meiko Thompson" w:date="2025-09-25T14:11:00Z">
              <w:rPr>
                <w:sz w:val="27"/>
                <w:szCs w:val="27"/>
              </w:rPr>
            </w:rPrChange>
          </w:rPr>
          <w:t xml:space="preserve"> </w:t>
        </w:r>
      </w:ins>
      <w:ins w:id="5082" w:author="Meiko Thompson" w:date="2025-09-25T13:42:00Z">
        <w:r w:rsidRPr="001A4325">
          <w:rPr>
            <w:szCs w:val="24"/>
            <w:rPrChange w:id="5083" w:author="Meiko Thompson" w:date="2025-09-25T14:11:00Z">
              <w:rPr>
                <w:sz w:val="27"/>
                <w:szCs w:val="27"/>
              </w:rPr>
            </w:rPrChange>
          </w:rPr>
          <w:t>The President may designate to the Vice President his or her seat on any of the Senate committees. The Vice President serves on the Executive Committee.</w:t>
        </w:r>
      </w:ins>
    </w:p>
    <w:p w14:paraId="23A07F54" w14:textId="58D87724" w:rsidR="00A73FA1" w:rsidRPr="001A4325" w:rsidRDefault="00A73FA1" w:rsidP="001A4325">
      <w:pPr>
        <w:spacing w:before="100" w:beforeAutospacing="1" w:after="100" w:afterAutospacing="1" w:line="240" w:lineRule="auto"/>
        <w:ind w:left="0" w:right="0" w:firstLine="720"/>
        <w:rPr>
          <w:ins w:id="5084" w:author="Meiko Thompson" w:date="2025-09-25T13:42:00Z"/>
          <w:szCs w:val="24"/>
          <w:rPrChange w:id="5085" w:author="Meiko Thompson" w:date="2025-09-25T14:11:00Z">
            <w:rPr>
              <w:ins w:id="5086" w:author="Meiko Thompson" w:date="2025-09-25T13:42:00Z"/>
              <w:sz w:val="27"/>
              <w:szCs w:val="27"/>
            </w:rPr>
          </w:rPrChange>
        </w:rPr>
        <w:pPrChange w:id="5087" w:author="Meiko Thompson" w:date="2025-09-25T14:15:00Z">
          <w:pPr>
            <w:spacing w:before="100" w:beforeAutospacing="1" w:after="100" w:afterAutospacing="1" w:line="240" w:lineRule="auto"/>
            <w:ind w:left="0" w:right="0" w:firstLine="0"/>
            <w:jc w:val="left"/>
          </w:pPr>
        </w:pPrChange>
      </w:pPr>
      <w:ins w:id="5088" w:author="Meiko Thompson" w:date="2025-09-25T13:42:00Z">
        <w:r w:rsidRPr="001A4325">
          <w:rPr>
            <w:b/>
            <w:szCs w:val="24"/>
            <w:u w:val="single"/>
            <w:rPrChange w:id="5089" w:author="Meiko Thompson" w:date="2025-09-25T14:15:00Z">
              <w:rPr>
                <w:sz w:val="27"/>
                <w:szCs w:val="27"/>
              </w:rPr>
            </w:rPrChange>
          </w:rPr>
          <w:t>Duties of the Secretary of the Faculty Senate</w:t>
        </w:r>
        <w:r w:rsidRPr="001A4325">
          <w:rPr>
            <w:szCs w:val="24"/>
            <w:rPrChange w:id="5090" w:author="Meiko Thompson" w:date="2025-09-25T14:11:00Z">
              <w:rPr>
                <w:sz w:val="27"/>
                <w:szCs w:val="27"/>
              </w:rPr>
            </w:rPrChange>
          </w:rPr>
          <w:t xml:space="preserve">. The Secretary shall see that accurate minutes of all regular and special meetings of the Faculty Senate and the General Assembly are recorded and distributed to the faculty and students. The Secretary conducts necessary correspondence, keeps an accurate list of membership of the Faculty Senate, keeps an accurate record of attendance, </w:t>
        </w:r>
      </w:ins>
      <w:ins w:id="5091" w:author="Meiko Thompson" w:date="2025-09-25T14:15:00Z">
        <w:r w:rsidR="001A4325" w:rsidRPr="00C07446">
          <w:rPr>
            <w:szCs w:val="24"/>
          </w:rPr>
          <w:t>info</w:t>
        </w:r>
        <w:r w:rsidR="001A4325">
          <w:rPr>
            <w:szCs w:val="24"/>
          </w:rPr>
          <w:t>r</w:t>
        </w:r>
        <w:r w:rsidR="001A4325" w:rsidRPr="00C07446">
          <w:rPr>
            <w:szCs w:val="24"/>
          </w:rPr>
          <w:t>ms</w:t>
        </w:r>
      </w:ins>
      <w:ins w:id="5092" w:author="Meiko Thompson" w:date="2025-09-25T13:42:00Z">
        <w:r w:rsidRPr="001A4325">
          <w:rPr>
            <w:szCs w:val="24"/>
            <w:rPrChange w:id="5093" w:author="Meiko Thompson" w:date="2025-09-25T14:11:00Z">
              <w:rPr>
                <w:sz w:val="27"/>
                <w:szCs w:val="27"/>
              </w:rPr>
            </w:rPrChange>
          </w:rPr>
          <w:t xml:space="preserve"> the President when a seat becomes vacant, and performs such other appropriate duties as directed by the Senate. The Secretary is a member of the Executive Committee.</w:t>
        </w:r>
      </w:ins>
    </w:p>
    <w:p w14:paraId="5F41839E" w14:textId="77777777" w:rsidR="00A73FA1" w:rsidRPr="002238D2" w:rsidRDefault="00A73FA1" w:rsidP="001A4325">
      <w:pPr>
        <w:spacing w:before="100" w:beforeAutospacing="1" w:after="100" w:afterAutospacing="1" w:line="240" w:lineRule="auto"/>
        <w:ind w:left="0" w:right="0" w:firstLine="720"/>
        <w:jc w:val="left"/>
        <w:rPr>
          <w:ins w:id="5094" w:author="Meiko Thompson" w:date="2025-09-25T13:42:00Z"/>
          <w:color w:val="auto"/>
          <w:szCs w:val="24"/>
          <w:rPrChange w:id="5095" w:author="Meiko Thompson" w:date="2025-09-25T14:16:00Z">
            <w:rPr>
              <w:ins w:id="5096" w:author="Meiko Thompson" w:date="2025-09-25T13:42:00Z"/>
              <w:sz w:val="27"/>
              <w:szCs w:val="27"/>
            </w:rPr>
          </w:rPrChange>
        </w:rPr>
        <w:pPrChange w:id="5097" w:author="Meiko Thompson" w:date="2025-09-25T14:16:00Z">
          <w:pPr>
            <w:spacing w:before="100" w:beforeAutospacing="1" w:after="100" w:afterAutospacing="1" w:line="240" w:lineRule="auto"/>
            <w:ind w:left="0" w:right="0" w:firstLine="0"/>
            <w:jc w:val="left"/>
          </w:pPr>
        </w:pPrChange>
      </w:pPr>
      <w:ins w:id="5098" w:author="Meiko Thompson" w:date="2025-09-25T13:42:00Z">
        <w:r w:rsidRPr="002238D2">
          <w:rPr>
            <w:b/>
            <w:color w:val="auto"/>
            <w:szCs w:val="24"/>
            <w:u w:val="single"/>
            <w:rPrChange w:id="5099" w:author="Meiko Thompson" w:date="2025-09-25T14:16:00Z">
              <w:rPr>
                <w:sz w:val="27"/>
                <w:szCs w:val="27"/>
              </w:rPr>
            </w:rPrChange>
          </w:rPr>
          <w:lastRenderedPageBreak/>
          <w:t>Duties of the Treasurer of the Faculty Senate</w:t>
        </w:r>
        <w:r w:rsidRPr="002238D2">
          <w:rPr>
            <w:color w:val="auto"/>
            <w:szCs w:val="24"/>
            <w:rPrChange w:id="5100" w:author="Meiko Thompson" w:date="2025-09-25T14:16:00Z">
              <w:rPr>
                <w:sz w:val="27"/>
                <w:szCs w:val="27"/>
              </w:rPr>
            </w:rPrChange>
          </w:rPr>
          <w:t>. The Treasurer shall manage the fiscal affairs of the Faculty Senate and serve on the Executive Committee.</w:t>
        </w:r>
      </w:ins>
    </w:p>
    <w:p w14:paraId="6F6336E3" w14:textId="77777777" w:rsidR="00A73FA1" w:rsidRPr="002238D2" w:rsidRDefault="00A73FA1" w:rsidP="00A73FA1">
      <w:pPr>
        <w:spacing w:before="100" w:beforeAutospacing="1" w:after="100" w:afterAutospacing="1" w:line="240" w:lineRule="auto"/>
        <w:ind w:left="0" w:right="0" w:firstLine="0"/>
        <w:jc w:val="left"/>
        <w:rPr>
          <w:ins w:id="5101" w:author="Meiko Thompson" w:date="2025-09-25T13:42:00Z"/>
          <w:b/>
          <w:color w:val="auto"/>
          <w:szCs w:val="24"/>
          <w:rPrChange w:id="5102" w:author="Meiko Thompson" w:date="2025-09-25T14:16:00Z">
            <w:rPr>
              <w:ins w:id="5103" w:author="Meiko Thompson" w:date="2025-09-25T13:42:00Z"/>
              <w:sz w:val="27"/>
              <w:szCs w:val="27"/>
            </w:rPr>
          </w:rPrChange>
        </w:rPr>
      </w:pPr>
      <w:ins w:id="5104" w:author="Meiko Thompson" w:date="2025-09-25T13:42:00Z">
        <w:r w:rsidRPr="002238D2">
          <w:rPr>
            <w:b/>
            <w:color w:val="auto"/>
            <w:szCs w:val="24"/>
            <w:rPrChange w:id="5105" w:author="Meiko Thompson" w:date="2025-09-25T14:16:00Z">
              <w:rPr>
                <w:sz w:val="27"/>
                <w:szCs w:val="27"/>
              </w:rPr>
            </w:rPrChange>
          </w:rPr>
          <w:t>ARTICLE V. STANDING COMMITTEES</w:t>
        </w:r>
      </w:ins>
    </w:p>
    <w:p w14:paraId="4C3D9149" w14:textId="77777777" w:rsidR="00A73FA1" w:rsidRPr="002238D2" w:rsidRDefault="00A73FA1" w:rsidP="00A73FA1">
      <w:pPr>
        <w:spacing w:before="100" w:beforeAutospacing="1" w:after="100" w:afterAutospacing="1" w:line="240" w:lineRule="auto"/>
        <w:ind w:left="0" w:right="0" w:firstLine="0"/>
        <w:jc w:val="left"/>
        <w:rPr>
          <w:ins w:id="5106" w:author="Meiko Thompson" w:date="2025-09-25T13:42:00Z"/>
          <w:color w:val="auto"/>
          <w:szCs w:val="24"/>
          <w:rPrChange w:id="5107" w:author="Meiko Thompson" w:date="2025-09-25T14:16:00Z">
            <w:rPr>
              <w:ins w:id="5108" w:author="Meiko Thompson" w:date="2025-09-25T13:42:00Z"/>
              <w:sz w:val="27"/>
              <w:szCs w:val="27"/>
            </w:rPr>
          </w:rPrChange>
        </w:rPr>
      </w:pPr>
      <w:ins w:id="5109" w:author="Meiko Thompson" w:date="2025-09-25T13:42:00Z">
        <w:r w:rsidRPr="002238D2">
          <w:rPr>
            <w:color w:val="auto"/>
            <w:szCs w:val="24"/>
            <w:rPrChange w:id="5110" w:author="Meiko Thompson" w:date="2025-09-25T14:16:00Z">
              <w:rPr>
                <w:sz w:val="27"/>
                <w:szCs w:val="27"/>
              </w:rPr>
            </w:rPrChange>
          </w:rPr>
          <w:t>The Standing committees of the Faculty Senate shall be the primary vehicles by which the Faculty Senate shall carry out its role as the main legislative authority of the General Assembly.</w:t>
        </w:r>
      </w:ins>
    </w:p>
    <w:p w14:paraId="70FB69DE" w14:textId="77777777" w:rsidR="00A73FA1" w:rsidRPr="002238D2" w:rsidRDefault="00A73FA1" w:rsidP="00A73FA1">
      <w:pPr>
        <w:spacing w:before="100" w:beforeAutospacing="1" w:after="100" w:afterAutospacing="1" w:line="240" w:lineRule="auto"/>
        <w:ind w:left="0" w:right="0" w:firstLine="0"/>
        <w:jc w:val="left"/>
        <w:rPr>
          <w:ins w:id="5111" w:author="Meiko Thompson" w:date="2025-09-25T13:42:00Z"/>
          <w:b/>
          <w:color w:val="auto"/>
          <w:szCs w:val="24"/>
          <w:rPrChange w:id="5112" w:author="Meiko Thompson" w:date="2025-09-25T14:17:00Z">
            <w:rPr>
              <w:ins w:id="5113" w:author="Meiko Thompson" w:date="2025-09-25T13:42:00Z"/>
              <w:sz w:val="27"/>
              <w:szCs w:val="27"/>
            </w:rPr>
          </w:rPrChange>
        </w:rPr>
      </w:pPr>
      <w:ins w:id="5114" w:author="Meiko Thompson" w:date="2025-09-25T13:42:00Z">
        <w:r w:rsidRPr="002238D2">
          <w:rPr>
            <w:b/>
            <w:color w:val="auto"/>
            <w:szCs w:val="24"/>
            <w:rPrChange w:id="5115" w:author="Meiko Thompson" w:date="2025-09-25T14:17:00Z">
              <w:rPr>
                <w:sz w:val="27"/>
                <w:szCs w:val="27"/>
              </w:rPr>
            </w:rPrChange>
          </w:rPr>
          <w:t>Section 1. Duties and Members of the Standing Committees.</w:t>
        </w:r>
      </w:ins>
    </w:p>
    <w:p w14:paraId="78196D5F" w14:textId="2A122991" w:rsidR="00A73FA1" w:rsidRPr="002238D2" w:rsidRDefault="00A73FA1" w:rsidP="00A73FA1">
      <w:pPr>
        <w:spacing w:before="100" w:beforeAutospacing="1" w:after="100" w:afterAutospacing="1" w:line="240" w:lineRule="auto"/>
        <w:ind w:left="0" w:right="0" w:firstLine="0"/>
        <w:jc w:val="left"/>
        <w:rPr>
          <w:ins w:id="5116" w:author="Meiko Thompson" w:date="2025-09-25T13:42:00Z"/>
          <w:b/>
          <w:color w:val="auto"/>
          <w:szCs w:val="24"/>
          <w:u w:val="single"/>
          <w:rPrChange w:id="5117" w:author="Meiko Thompson" w:date="2025-09-25T14:17:00Z">
            <w:rPr>
              <w:ins w:id="5118" w:author="Meiko Thompson" w:date="2025-09-25T13:42:00Z"/>
              <w:sz w:val="27"/>
              <w:szCs w:val="27"/>
            </w:rPr>
          </w:rPrChange>
        </w:rPr>
      </w:pPr>
      <w:ins w:id="5119" w:author="Meiko Thompson" w:date="2025-09-25T13:42:00Z">
        <w:r w:rsidRPr="002238D2">
          <w:rPr>
            <w:color w:val="auto"/>
            <w:szCs w:val="24"/>
            <w:rPrChange w:id="5120" w:author="Meiko Thompson" w:date="2025-09-25T14:16:00Z">
              <w:rPr>
                <w:sz w:val="27"/>
                <w:szCs w:val="27"/>
              </w:rPr>
            </w:rPrChange>
          </w:rPr>
          <w:t xml:space="preserve">1. </w:t>
        </w:r>
      </w:ins>
      <w:ins w:id="5121" w:author="Meiko Thompson" w:date="2025-09-25T14:17:00Z">
        <w:r w:rsidR="002238D2" w:rsidRPr="002238D2">
          <w:rPr>
            <w:b/>
            <w:color w:val="auto"/>
            <w:szCs w:val="24"/>
            <w:u w:val="single"/>
            <w:rPrChange w:id="5122" w:author="Meiko Thompson" w:date="2025-09-25T14:17:00Z">
              <w:rPr>
                <w:color w:val="auto"/>
                <w:szCs w:val="24"/>
              </w:rPr>
            </w:rPrChange>
          </w:rPr>
          <w:t xml:space="preserve">Admissions </w:t>
        </w:r>
      </w:ins>
      <w:ins w:id="5123" w:author="Meiko Thompson" w:date="2025-09-25T13:42:00Z">
        <w:r w:rsidRPr="002238D2">
          <w:rPr>
            <w:b/>
            <w:color w:val="auto"/>
            <w:szCs w:val="24"/>
            <w:u w:val="single"/>
            <w:rPrChange w:id="5124" w:author="Meiko Thompson" w:date="2025-09-25T14:17:00Z">
              <w:rPr>
                <w:sz w:val="27"/>
                <w:szCs w:val="27"/>
              </w:rPr>
            </w:rPrChange>
          </w:rPr>
          <w:t xml:space="preserve">and Retention </w:t>
        </w:r>
      </w:ins>
      <w:ins w:id="5125" w:author="Meiko Thompson" w:date="2025-09-25T14:17:00Z">
        <w:r w:rsidR="002238D2" w:rsidRPr="002238D2">
          <w:rPr>
            <w:b/>
            <w:color w:val="auto"/>
            <w:szCs w:val="24"/>
            <w:u w:val="single"/>
            <w:rPrChange w:id="5126" w:author="Meiko Thompson" w:date="2025-09-25T14:17:00Z">
              <w:rPr>
                <w:color w:val="auto"/>
                <w:szCs w:val="24"/>
              </w:rPr>
            </w:rPrChange>
          </w:rPr>
          <w:t>committee</w:t>
        </w:r>
      </w:ins>
      <w:ins w:id="5127" w:author="Meiko Thompson" w:date="2025-09-25T13:42:00Z">
        <w:r w:rsidRPr="002238D2">
          <w:rPr>
            <w:b/>
            <w:color w:val="auto"/>
            <w:szCs w:val="24"/>
            <w:u w:val="single"/>
            <w:rPrChange w:id="5128" w:author="Meiko Thompson" w:date="2025-09-25T14:17:00Z">
              <w:rPr>
                <w:sz w:val="27"/>
                <w:szCs w:val="27"/>
              </w:rPr>
            </w:rPrChange>
          </w:rPr>
          <w:t>.</w:t>
        </w:r>
      </w:ins>
    </w:p>
    <w:p w14:paraId="0285BBF1" w14:textId="77777777" w:rsidR="00A73FA1" w:rsidRPr="002238D2" w:rsidRDefault="00A73FA1" w:rsidP="002238D2">
      <w:pPr>
        <w:spacing w:before="100" w:beforeAutospacing="1" w:after="100" w:afterAutospacing="1" w:line="240" w:lineRule="auto"/>
        <w:ind w:left="720" w:right="0" w:firstLine="0"/>
        <w:rPr>
          <w:ins w:id="5129" w:author="Meiko Thompson" w:date="2025-09-25T13:42:00Z"/>
          <w:color w:val="auto"/>
          <w:szCs w:val="24"/>
          <w:rPrChange w:id="5130" w:author="Meiko Thompson" w:date="2025-09-25T14:16:00Z">
            <w:rPr>
              <w:ins w:id="5131" w:author="Meiko Thompson" w:date="2025-09-25T13:42:00Z"/>
              <w:sz w:val="27"/>
              <w:szCs w:val="27"/>
            </w:rPr>
          </w:rPrChange>
        </w:rPr>
        <w:pPrChange w:id="5132" w:author="Meiko Thompson" w:date="2025-09-25T14:20:00Z">
          <w:pPr>
            <w:spacing w:before="100" w:beforeAutospacing="1" w:after="100" w:afterAutospacing="1" w:line="240" w:lineRule="auto"/>
            <w:ind w:left="0" w:right="0" w:firstLine="0"/>
            <w:jc w:val="left"/>
          </w:pPr>
        </w:pPrChange>
      </w:pPr>
      <w:ins w:id="5133" w:author="Meiko Thompson" w:date="2025-09-25T13:42:00Z">
        <w:r w:rsidRPr="002238D2">
          <w:rPr>
            <w:b/>
            <w:color w:val="auto"/>
            <w:szCs w:val="24"/>
            <w:u w:val="single"/>
            <w:rPrChange w:id="5134" w:author="Meiko Thompson" w:date="2025-09-25T14:18:00Z">
              <w:rPr>
                <w:sz w:val="27"/>
                <w:szCs w:val="27"/>
              </w:rPr>
            </w:rPrChange>
          </w:rPr>
          <w:t>Duties.</w:t>
        </w:r>
        <w:r w:rsidRPr="002238D2">
          <w:rPr>
            <w:color w:val="auto"/>
            <w:szCs w:val="24"/>
            <w:rPrChange w:id="5135" w:author="Meiko Thompson" w:date="2025-09-25T14:16:00Z">
              <w:rPr>
                <w:sz w:val="27"/>
                <w:szCs w:val="27"/>
              </w:rPr>
            </w:rPrChange>
          </w:rPr>
          <w:t xml:space="preserve"> In conjunction with the appropriate departments and colleges and the Office of Academic Affairs, this committee shall recommend policies and procedures for setting and maintaining academic standards for the admission and retention of students and for the awarding of earned degrees and certificates, honorary degrees, and academic honors.</w:t>
        </w:r>
      </w:ins>
    </w:p>
    <w:p w14:paraId="41C20468" w14:textId="77777777" w:rsidR="00A73FA1" w:rsidRPr="002238D2" w:rsidRDefault="00A73FA1" w:rsidP="002238D2">
      <w:pPr>
        <w:pStyle w:val="NormalWeb"/>
        <w:ind w:left="720"/>
        <w:jc w:val="both"/>
        <w:rPr>
          <w:ins w:id="5136" w:author="Meiko Thompson" w:date="2025-09-25T13:42:00Z"/>
          <w:color w:val="auto"/>
          <w:rPrChange w:id="5137" w:author="Meiko Thompson" w:date="2025-09-25T14:16:00Z">
            <w:rPr>
              <w:ins w:id="5138" w:author="Meiko Thompson" w:date="2025-09-25T13:42:00Z"/>
              <w:color w:val="000000"/>
              <w:sz w:val="27"/>
              <w:szCs w:val="27"/>
            </w:rPr>
          </w:rPrChange>
        </w:rPr>
        <w:pPrChange w:id="5139" w:author="Meiko Thompson" w:date="2025-09-25T14:20:00Z">
          <w:pPr>
            <w:pStyle w:val="NormalWeb"/>
          </w:pPr>
        </w:pPrChange>
      </w:pPr>
      <w:ins w:id="5140" w:author="Meiko Thompson" w:date="2025-09-25T13:42:00Z">
        <w:r w:rsidRPr="002238D2">
          <w:rPr>
            <w:b/>
            <w:color w:val="auto"/>
            <w:u w:val="single"/>
            <w:rPrChange w:id="5141" w:author="Meiko Thompson" w:date="2025-09-25T14:18:00Z">
              <w:rPr>
                <w:sz w:val="27"/>
                <w:szCs w:val="27"/>
              </w:rPr>
            </w:rPrChange>
          </w:rPr>
          <w:t>Members.</w:t>
        </w:r>
        <w:r w:rsidRPr="002238D2">
          <w:rPr>
            <w:color w:val="auto"/>
            <w:rPrChange w:id="5142" w:author="Meiko Thompson" w:date="2025-09-25T14:16:00Z">
              <w:rPr>
                <w:sz w:val="27"/>
                <w:szCs w:val="27"/>
              </w:rPr>
            </w:rPrChange>
          </w:rPr>
          <w:t xml:space="preserve"> This committee shall have the following members: one faculty member from each College, with the exception of the College of Arts and Social Sciences, which shall have two </w:t>
        </w:r>
        <w:r w:rsidRPr="002238D2">
          <w:rPr>
            <w:color w:val="auto"/>
            <w:rPrChange w:id="5143" w:author="Meiko Thompson" w:date="2025-09-25T14:16:00Z">
              <w:rPr>
                <w:color w:val="000000"/>
                <w:sz w:val="27"/>
                <w:szCs w:val="27"/>
              </w:rPr>
            </w:rPrChange>
          </w:rPr>
          <w:t>faculty members, three faculty members at large, and one student; ex-officio (voting) one academic dean to be selected by the Council of Deans and the Vice Chancellor or Associate Vice Chancellor for Academic Affairs; ex-officio (non-voting) Vice Chancellor for Student Affairs and Director of High School Relations.</w:t>
        </w:r>
      </w:ins>
    </w:p>
    <w:p w14:paraId="4B2FE172" w14:textId="1EF2FEA0" w:rsidR="00A73FA1" w:rsidRPr="002238D2" w:rsidRDefault="00A73FA1" w:rsidP="00A73FA1">
      <w:pPr>
        <w:spacing w:before="100" w:beforeAutospacing="1" w:after="100" w:afterAutospacing="1" w:line="240" w:lineRule="auto"/>
        <w:ind w:left="0" w:right="0" w:firstLine="0"/>
        <w:jc w:val="left"/>
        <w:rPr>
          <w:ins w:id="5144" w:author="Meiko Thompson" w:date="2025-09-25T13:42:00Z"/>
          <w:color w:val="auto"/>
          <w:szCs w:val="24"/>
          <w:rPrChange w:id="5145" w:author="Meiko Thompson" w:date="2025-09-25T14:16:00Z">
            <w:rPr>
              <w:ins w:id="5146" w:author="Meiko Thompson" w:date="2025-09-25T13:42:00Z"/>
              <w:sz w:val="27"/>
              <w:szCs w:val="27"/>
            </w:rPr>
          </w:rPrChange>
        </w:rPr>
      </w:pPr>
      <w:ins w:id="5147" w:author="Meiko Thompson" w:date="2025-09-25T13:42:00Z">
        <w:r w:rsidRPr="002238D2">
          <w:rPr>
            <w:color w:val="auto"/>
            <w:szCs w:val="24"/>
            <w:rPrChange w:id="5148" w:author="Meiko Thompson" w:date="2025-09-25T14:16:00Z">
              <w:rPr>
                <w:sz w:val="27"/>
                <w:szCs w:val="27"/>
              </w:rPr>
            </w:rPrChange>
          </w:rPr>
          <w:t xml:space="preserve">2. </w:t>
        </w:r>
        <w:r w:rsidRPr="002238D2">
          <w:rPr>
            <w:b/>
            <w:color w:val="auto"/>
            <w:szCs w:val="24"/>
            <w:u w:val="single"/>
            <w:rPrChange w:id="5149" w:author="Meiko Thompson" w:date="2025-09-25T14:18:00Z">
              <w:rPr>
                <w:sz w:val="27"/>
                <w:szCs w:val="27"/>
              </w:rPr>
            </w:rPrChange>
          </w:rPr>
          <w:t>Aca</w:t>
        </w:r>
      </w:ins>
      <w:ins w:id="5150" w:author="Meiko Thompson" w:date="2025-09-25T14:18:00Z">
        <w:r w:rsidR="002238D2" w:rsidRPr="002238D2">
          <w:rPr>
            <w:b/>
            <w:color w:val="auto"/>
            <w:szCs w:val="24"/>
            <w:u w:val="single"/>
            <w:rPrChange w:id="5151" w:author="Meiko Thompson" w:date="2025-09-25T14:18:00Z">
              <w:rPr>
                <w:color w:val="auto"/>
                <w:szCs w:val="24"/>
              </w:rPr>
            </w:rPrChange>
          </w:rPr>
          <w:t>de</w:t>
        </w:r>
      </w:ins>
      <w:ins w:id="5152" w:author="Meiko Thompson" w:date="2025-09-25T13:42:00Z">
        <w:r w:rsidRPr="002238D2">
          <w:rPr>
            <w:b/>
            <w:color w:val="auto"/>
            <w:szCs w:val="24"/>
            <w:u w:val="single"/>
            <w:rPrChange w:id="5153" w:author="Meiko Thompson" w:date="2025-09-25T14:18:00Z">
              <w:rPr>
                <w:sz w:val="27"/>
                <w:szCs w:val="27"/>
              </w:rPr>
            </w:rPrChange>
          </w:rPr>
          <w:t>mic Responsibility, Rights, and Ethics Committee</w:t>
        </w:r>
        <w:r w:rsidRPr="002238D2">
          <w:rPr>
            <w:color w:val="auto"/>
            <w:szCs w:val="24"/>
            <w:rPrChange w:id="5154" w:author="Meiko Thompson" w:date="2025-09-25T14:16:00Z">
              <w:rPr>
                <w:sz w:val="27"/>
                <w:szCs w:val="27"/>
              </w:rPr>
            </w:rPrChange>
          </w:rPr>
          <w:t>.</w:t>
        </w:r>
      </w:ins>
    </w:p>
    <w:p w14:paraId="06E8C030" w14:textId="1CD27B5F" w:rsidR="00A73FA1" w:rsidRPr="002238D2" w:rsidRDefault="00A73FA1" w:rsidP="002238D2">
      <w:pPr>
        <w:spacing w:before="100" w:beforeAutospacing="1" w:after="100" w:afterAutospacing="1" w:line="240" w:lineRule="auto"/>
        <w:ind w:left="720" w:right="0" w:firstLine="0"/>
        <w:rPr>
          <w:ins w:id="5155" w:author="Meiko Thompson" w:date="2025-09-25T13:42:00Z"/>
          <w:color w:val="auto"/>
          <w:szCs w:val="24"/>
          <w:rPrChange w:id="5156" w:author="Meiko Thompson" w:date="2025-09-25T14:16:00Z">
            <w:rPr>
              <w:ins w:id="5157" w:author="Meiko Thompson" w:date="2025-09-25T13:42:00Z"/>
              <w:sz w:val="27"/>
              <w:szCs w:val="27"/>
            </w:rPr>
          </w:rPrChange>
        </w:rPr>
        <w:pPrChange w:id="5158" w:author="Meiko Thompson" w:date="2025-09-25T14:20:00Z">
          <w:pPr>
            <w:spacing w:before="100" w:beforeAutospacing="1" w:after="100" w:afterAutospacing="1" w:line="240" w:lineRule="auto"/>
            <w:ind w:left="0" w:right="0" w:firstLine="0"/>
            <w:jc w:val="left"/>
          </w:pPr>
        </w:pPrChange>
      </w:pPr>
      <w:ins w:id="5159" w:author="Meiko Thompson" w:date="2025-09-25T13:42:00Z">
        <w:r w:rsidRPr="002238D2">
          <w:rPr>
            <w:b/>
            <w:color w:val="auto"/>
            <w:szCs w:val="24"/>
            <w:u w:val="single"/>
            <w:rPrChange w:id="5160" w:author="Meiko Thompson" w:date="2025-09-25T14:19:00Z">
              <w:rPr>
                <w:sz w:val="27"/>
                <w:szCs w:val="27"/>
              </w:rPr>
            </w:rPrChange>
          </w:rPr>
          <w:t>Duties</w:t>
        </w:r>
        <w:r w:rsidRPr="002238D2">
          <w:rPr>
            <w:color w:val="auto"/>
            <w:szCs w:val="24"/>
            <w:rPrChange w:id="5161" w:author="Meiko Thompson" w:date="2025-09-25T14:16:00Z">
              <w:rPr>
                <w:sz w:val="27"/>
                <w:szCs w:val="27"/>
              </w:rPr>
            </w:rPrChange>
          </w:rPr>
          <w:t>. This committee shall oversee faculty conduct, academic freedom, and faculty grievances. Therefore, it shall be expected to do the following: (1) develop policies regarding ethics, academic responsibility, and privilege; (2) make recommendations to the Chancellor regarding needed revisions of the Faculty Handbook; and (3) make recommendations to the C</w:t>
        </w:r>
      </w:ins>
      <w:ins w:id="5162" w:author="Meiko Thompson" w:date="2025-09-25T14:20:00Z">
        <w:r w:rsidR="002238D2">
          <w:rPr>
            <w:color w:val="auto"/>
            <w:szCs w:val="24"/>
          </w:rPr>
          <w:t>h</w:t>
        </w:r>
      </w:ins>
      <w:ins w:id="5163" w:author="Meiko Thompson" w:date="2025-09-25T13:42:00Z">
        <w:r w:rsidRPr="002238D2">
          <w:rPr>
            <w:color w:val="auto"/>
            <w:szCs w:val="24"/>
            <w:rPrChange w:id="5164" w:author="Meiko Thompson" w:date="2025-09-25T14:16:00Z">
              <w:rPr>
                <w:sz w:val="27"/>
                <w:szCs w:val="27"/>
              </w:rPr>
            </w:rPrChange>
          </w:rPr>
          <w:t>ancellor in matters regarding academic freedom, complaints against faculty, and faculty grievances.</w:t>
        </w:r>
      </w:ins>
    </w:p>
    <w:p w14:paraId="2A21A8E3" w14:textId="77777777" w:rsidR="00A73FA1" w:rsidRPr="002238D2" w:rsidRDefault="00A73FA1" w:rsidP="002238D2">
      <w:pPr>
        <w:spacing w:before="100" w:beforeAutospacing="1" w:after="100" w:afterAutospacing="1" w:line="240" w:lineRule="auto"/>
        <w:ind w:left="720" w:right="0" w:firstLine="0"/>
        <w:rPr>
          <w:ins w:id="5165" w:author="Meiko Thompson" w:date="2025-09-25T13:42:00Z"/>
          <w:color w:val="auto"/>
          <w:szCs w:val="24"/>
          <w:rPrChange w:id="5166" w:author="Meiko Thompson" w:date="2025-09-25T14:16:00Z">
            <w:rPr>
              <w:ins w:id="5167" w:author="Meiko Thompson" w:date="2025-09-25T13:42:00Z"/>
              <w:sz w:val="27"/>
              <w:szCs w:val="27"/>
            </w:rPr>
          </w:rPrChange>
        </w:rPr>
        <w:pPrChange w:id="5168" w:author="Meiko Thompson" w:date="2025-09-25T14:20:00Z">
          <w:pPr>
            <w:spacing w:before="100" w:beforeAutospacing="1" w:after="100" w:afterAutospacing="1" w:line="240" w:lineRule="auto"/>
            <w:ind w:left="0" w:right="0" w:firstLine="0"/>
            <w:jc w:val="left"/>
          </w:pPr>
        </w:pPrChange>
      </w:pPr>
      <w:ins w:id="5169" w:author="Meiko Thompson" w:date="2025-09-25T13:42:00Z">
        <w:r w:rsidRPr="002238D2">
          <w:rPr>
            <w:b/>
            <w:color w:val="auto"/>
            <w:szCs w:val="24"/>
            <w:u w:val="single"/>
            <w:rPrChange w:id="5170" w:author="Meiko Thompson" w:date="2025-09-25T14:19:00Z">
              <w:rPr>
                <w:sz w:val="27"/>
                <w:szCs w:val="27"/>
              </w:rPr>
            </w:rPrChange>
          </w:rPr>
          <w:t>Members.</w:t>
        </w:r>
        <w:r w:rsidRPr="002238D2">
          <w:rPr>
            <w:color w:val="auto"/>
            <w:szCs w:val="24"/>
            <w:rPrChange w:id="5171" w:author="Meiko Thompson" w:date="2025-09-25T14:16:00Z">
              <w:rPr>
                <w:sz w:val="27"/>
                <w:szCs w:val="27"/>
              </w:rPr>
            </w:rPrChange>
          </w:rPr>
          <w:t xml:space="preserve"> One faculty member from each College, with the exception of the College of Arts and Social Sciences, which shall have two faculty members, and two members at large. Note: Only members of the General Assembly with tenure are eligible to serve in this committee.</w:t>
        </w:r>
      </w:ins>
    </w:p>
    <w:p w14:paraId="6858CFD3" w14:textId="77777777" w:rsidR="00A73FA1" w:rsidRPr="002238D2" w:rsidRDefault="00A73FA1" w:rsidP="00A73FA1">
      <w:pPr>
        <w:spacing w:before="100" w:beforeAutospacing="1" w:after="100" w:afterAutospacing="1" w:line="240" w:lineRule="auto"/>
        <w:ind w:left="0" w:right="0" w:firstLine="0"/>
        <w:jc w:val="left"/>
        <w:rPr>
          <w:ins w:id="5172" w:author="Meiko Thompson" w:date="2025-09-25T13:42:00Z"/>
          <w:b/>
          <w:color w:val="auto"/>
          <w:szCs w:val="24"/>
          <w:u w:val="single"/>
          <w:rPrChange w:id="5173" w:author="Meiko Thompson" w:date="2025-09-25T14:20:00Z">
            <w:rPr>
              <w:ins w:id="5174" w:author="Meiko Thompson" w:date="2025-09-25T13:42:00Z"/>
              <w:sz w:val="27"/>
              <w:szCs w:val="27"/>
            </w:rPr>
          </w:rPrChange>
        </w:rPr>
      </w:pPr>
      <w:ins w:id="5175" w:author="Meiko Thompson" w:date="2025-09-25T13:42:00Z">
        <w:r w:rsidRPr="002238D2">
          <w:rPr>
            <w:color w:val="auto"/>
            <w:szCs w:val="24"/>
            <w:rPrChange w:id="5176" w:author="Meiko Thompson" w:date="2025-09-25T14:20:00Z">
              <w:rPr>
                <w:sz w:val="27"/>
                <w:szCs w:val="27"/>
              </w:rPr>
            </w:rPrChange>
          </w:rPr>
          <w:t xml:space="preserve">3. </w:t>
        </w:r>
        <w:r w:rsidRPr="002238D2">
          <w:rPr>
            <w:b/>
            <w:color w:val="auto"/>
            <w:szCs w:val="24"/>
            <w:u w:val="single"/>
            <w:rPrChange w:id="5177" w:author="Meiko Thompson" w:date="2025-09-25T14:20:00Z">
              <w:rPr>
                <w:sz w:val="27"/>
                <w:szCs w:val="27"/>
              </w:rPr>
            </w:rPrChange>
          </w:rPr>
          <w:t>Budget Review Committee.</w:t>
        </w:r>
      </w:ins>
    </w:p>
    <w:p w14:paraId="3229B6CF" w14:textId="77777777" w:rsidR="00A73FA1" w:rsidRPr="002238D2" w:rsidRDefault="00A73FA1" w:rsidP="002238D2">
      <w:pPr>
        <w:spacing w:before="100" w:beforeAutospacing="1" w:after="100" w:afterAutospacing="1" w:line="240" w:lineRule="auto"/>
        <w:ind w:left="720" w:right="0" w:firstLine="0"/>
        <w:jc w:val="left"/>
        <w:rPr>
          <w:ins w:id="5178" w:author="Meiko Thompson" w:date="2025-09-25T13:42:00Z"/>
          <w:szCs w:val="24"/>
          <w:rPrChange w:id="5179" w:author="Meiko Thompson" w:date="2025-09-25T14:20:00Z">
            <w:rPr>
              <w:ins w:id="5180" w:author="Meiko Thompson" w:date="2025-09-25T13:42:00Z"/>
              <w:sz w:val="27"/>
              <w:szCs w:val="27"/>
            </w:rPr>
          </w:rPrChange>
        </w:rPr>
        <w:pPrChange w:id="5181" w:author="Meiko Thompson" w:date="2025-09-25T14:20:00Z">
          <w:pPr>
            <w:spacing w:before="100" w:beforeAutospacing="1" w:after="100" w:afterAutospacing="1" w:line="240" w:lineRule="auto"/>
            <w:ind w:left="0" w:right="0" w:firstLine="0"/>
            <w:jc w:val="left"/>
          </w:pPr>
        </w:pPrChange>
      </w:pPr>
      <w:ins w:id="5182" w:author="Meiko Thompson" w:date="2025-09-25T13:42:00Z">
        <w:r w:rsidRPr="002238D2">
          <w:rPr>
            <w:b/>
            <w:color w:val="auto"/>
            <w:szCs w:val="24"/>
            <w:u w:val="single"/>
            <w:rPrChange w:id="5183" w:author="Meiko Thompson" w:date="2025-09-25T14:20:00Z">
              <w:rPr>
                <w:sz w:val="27"/>
                <w:szCs w:val="27"/>
              </w:rPr>
            </w:rPrChange>
          </w:rPr>
          <w:t>Duties</w:t>
        </w:r>
        <w:r w:rsidRPr="002238D2">
          <w:rPr>
            <w:color w:val="auto"/>
            <w:szCs w:val="24"/>
            <w:rPrChange w:id="5184" w:author="Meiko Thompson" w:date="2025-09-25T14:20:00Z">
              <w:rPr>
                <w:sz w:val="27"/>
                <w:szCs w:val="27"/>
              </w:rPr>
            </w:rPrChange>
          </w:rPr>
          <w:t xml:space="preserve">. This committee shall review the annual budget of the University to assure its general conformity with </w:t>
        </w:r>
        <w:proofErr w:type="gramStart"/>
        <w:r w:rsidRPr="002238D2">
          <w:rPr>
            <w:color w:val="auto"/>
            <w:szCs w:val="24"/>
            <w:rPrChange w:id="5185" w:author="Meiko Thompson" w:date="2025-09-25T14:20:00Z">
              <w:rPr>
                <w:sz w:val="27"/>
                <w:szCs w:val="27"/>
              </w:rPr>
            </w:rPrChange>
          </w:rPr>
          <w:t>short and long range</w:t>
        </w:r>
        <w:proofErr w:type="gramEnd"/>
        <w:r w:rsidRPr="002238D2">
          <w:rPr>
            <w:color w:val="auto"/>
            <w:szCs w:val="24"/>
            <w:rPrChange w:id="5186" w:author="Meiko Thompson" w:date="2025-09-25T14:20:00Z">
              <w:rPr>
                <w:sz w:val="27"/>
                <w:szCs w:val="27"/>
              </w:rPr>
            </w:rPrChange>
          </w:rPr>
          <w:t xml:space="preserve"> priorities of the University and with </w:t>
        </w:r>
        <w:r w:rsidRPr="002238D2">
          <w:rPr>
            <w:szCs w:val="24"/>
            <w:rPrChange w:id="5187" w:author="Meiko Thompson" w:date="2025-09-25T14:20:00Z">
              <w:rPr>
                <w:sz w:val="27"/>
                <w:szCs w:val="27"/>
              </w:rPr>
            </w:rPrChange>
          </w:rPr>
          <w:t xml:space="preserve">expressions of policy by the Senate. The chairperson of the committee, or his or her designee, shall sit with the appropriate committee of the University when it formulates budget guidelines for the coming year and when categories of the budget are discussed and adopted. The main function of the committee shall be to bring to the Senate's attention any budgetary allocations which are not in compliance with existing budget priorities and policies. It shall </w:t>
        </w:r>
        <w:r w:rsidRPr="002238D2">
          <w:rPr>
            <w:szCs w:val="24"/>
            <w:rPrChange w:id="5188" w:author="Meiko Thompson" w:date="2025-09-25T14:20:00Z">
              <w:rPr>
                <w:sz w:val="27"/>
                <w:szCs w:val="27"/>
              </w:rPr>
            </w:rPrChange>
          </w:rPr>
          <w:lastRenderedPageBreak/>
          <w:t>also inform the Senate of budgetary actions taken or proposed which are not in the best interest of the University.</w:t>
        </w:r>
      </w:ins>
    </w:p>
    <w:p w14:paraId="0556DEEC" w14:textId="77777777" w:rsidR="00A73FA1" w:rsidRPr="002238D2" w:rsidRDefault="00A73FA1" w:rsidP="002238D2">
      <w:pPr>
        <w:spacing w:before="100" w:beforeAutospacing="1" w:after="100" w:afterAutospacing="1" w:line="240" w:lineRule="auto"/>
        <w:ind w:left="0" w:right="0" w:firstLine="720"/>
        <w:jc w:val="left"/>
        <w:rPr>
          <w:ins w:id="5189" w:author="Meiko Thompson" w:date="2025-09-25T13:42:00Z"/>
          <w:szCs w:val="24"/>
          <w:rPrChange w:id="5190" w:author="Meiko Thompson" w:date="2025-09-25T14:20:00Z">
            <w:rPr>
              <w:ins w:id="5191" w:author="Meiko Thompson" w:date="2025-09-25T13:42:00Z"/>
              <w:sz w:val="27"/>
              <w:szCs w:val="27"/>
            </w:rPr>
          </w:rPrChange>
        </w:rPr>
        <w:pPrChange w:id="5192" w:author="Meiko Thompson" w:date="2025-09-25T14:21:00Z">
          <w:pPr>
            <w:spacing w:before="100" w:beforeAutospacing="1" w:after="100" w:afterAutospacing="1" w:line="240" w:lineRule="auto"/>
            <w:ind w:left="0" w:right="0" w:firstLine="0"/>
            <w:jc w:val="left"/>
          </w:pPr>
        </w:pPrChange>
      </w:pPr>
      <w:ins w:id="5193" w:author="Meiko Thompson" w:date="2025-09-25T13:42:00Z">
        <w:r w:rsidRPr="002238D2">
          <w:rPr>
            <w:b/>
            <w:szCs w:val="24"/>
            <w:u w:val="single"/>
            <w:rPrChange w:id="5194" w:author="Meiko Thompson" w:date="2025-09-25T14:21:00Z">
              <w:rPr>
                <w:sz w:val="27"/>
                <w:szCs w:val="27"/>
              </w:rPr>
            </w:rPrChange>
          </w:rPr>
          <w:t>Members</w:t>
        </w:r>
        <w:r w:rsidRPr="002238D2">
          <w:rPr>
            <w:szCs w:val="24"/>
            <w:rPrChange w:id="5195" w:author="Meiko Thompson" w:date="2025-09-25T14:20:00Z">
              <w:rPr>
                <w:sz w:val="27"/>
                <w:szCs w:val="27"/>
              </w:rPr>
            </w:rPrChange>
          </w:rPr>
          <w:t>. Six faculty senators and one student representative.</w:t>
        </w:r>
      </w:ins>
    </w:p>
    <w:p w14:paraId="70B2AE4A" w14:textId="77777777" w:rsidR="00A73FA1" w:rsidRPr="002238D2" w:rsidRDefault="00A73FA1" w:rsidP="00A73FA1">
      <w:pPr>
        <w:spacing w:before="100" w:beforeAutospacing="1" w:after="100" w:afterAutospacing="1" w:line="240" w:lineRule="auto"/>
        <w:ind w:left="0" w:right="0" w:firstLine="0"/>
        <w:jc w:val="left"/>
        <w:rPr>
          <w:ins w:id="5196" w:author="Meiko Thompson" w:date="2025-09-25T13:42:00Z"/>
          <w:b/>
          <w:szCs w:val="24"/>
          <w:u w:val="single"/>
          <w:rPrChange w:id="5197" w:author="Meiko Thompson" w:date="2025-09-25T14:21:00Z">
            <w:rPr>
              <w:ins w:id="5198" w:author="Meiko Thompson" w:date="2025-09-25T13:42:00Z"/>
              <w:sz w:val="27"/>
              <w:szCs w:val="27"/>
            </w:rPr>
          </w:rPrChange>
        </w:rPr>
      </w:pPr>
      <w:ins w:id="5199" w:author="Meiko Thompson" w:date="2025-09-25T13:42:00Z">
        <w:r w:rsidRPr="002238D2">
          <w:rPr>
            <w:szCs w:val="24"/>
            <w:rPrChange w:id="5200" w:author="Meiko Thompson" w:date="2025-09-25T14:20:00Z">
              <w:rPr>
                <w:sz w:val="27"/>
                <w:szCs w:val="27"/>
              </w:rPr>
            </w:rPrChange>
          </w:rPr>
          <w:t xml:space="preserve">4. </w:t>
        </w:r>
        <w:r w:rsidRPr="002238D2">
          <w:rPr>
            <w:b/>
            <w:szCs w:val="24"/>
            <w:u w:val="single"/>
            <w:rPrChange w:id="5201" w:author="Meiko Thompson" w:date="2025-09-25T14:21:00Z">
              <w:rPr>
                <w:sz w:val="27"/>
                <w:szCs w:val="27"/>
              </w:rPr>
            </w:rPrChange>
          </w:rPr>
          <w:t>Catalog and Calendar Committee</w:t>
        </w:r>
      </w:ins>
    </w:p>
    <w:p w14:paraId="11D553AF" w14:textId="77777777" w:rsidR="00A73FA1" w:rsidRPr="002238D2" w:rsidRDefault="00A73FA1" w:rsidP="002238D2">
      <w:pPr>
        <w:spacing w:before="100" w:beforeAutospacing="1" w:after="100" w:afterAutospacing="1" w:line="240" w:lineRule="auto"/>
        <w:ind w:left="720" w:right="0" w:firstLine="0"/>
        <w:jc w:val="left"/>
        <w:rPr>
          <w:ins w:id="5202" w:author="Meiko Thompson" w:date="2025-09-25T13:42:00Z"/>
          <w:szCs w:val="24"/>
          <w:rPrChange w:id="5203" w:author="Meiko Thompson" w:date="2025-09-25T14:20:00Z">
            <w:rPr>
              <w:ins w:id="5204" w:author="Meiko Thompson" w:date="2025-09-25T13:42:00Z"/>
              <w:sz w:val="27"/>
              <w:szCs w:val="27"/>
            </w:rPr>
          </w:rPrChange>
        </w:rPr>
        <w:pPrChange w:id="5205" w:author="Meiko Thompson" w:date="2025-09-25T14:22:00Z">
          <w:pPr>
            <w:spacing w:before="100" w:beforeAutospacing="1" w:after="100" w:afterAutospacing="1" w:line="240" w:lineRule="auto"/>
            <w:ind w:left="0" w:right="0" w:firstLine="0"/>
            <w:jc w:val="left"/>
          </w:pPr>
        </w:pPrChange>
      </w:pPr>
      <w:ins w:id="5206" w:author="Meiko Thompson" w:date="2025-09-25T13:42:00Z">
        <w:r w:rsidRPr="002238D2">
          <w:rPr>
            <w:b/>
            <w:szCs w:val="24"/>
            <w:u w:val="single"/>
            <w:rPrChange w:id="5207" w:author="Meiko Thompson" w:date="2025-09-25T14:21:00Z">
              <w:rPr>
                <w:sz w:val="27"/>
                <w:szCs w:val="27"/>
              </w:rPr>
            </w:rPrChange>
          </w:rPr>
          <w:t>Duties.</w:t>
        </w:r>
        <w:r w:rsidRPr="002238D2">
          <w:rPr>
            <w:szCs w:val="24"/>
            <w:rPrChange w:id="5208" w:author="Meiko Thompson" w:date="2025-09-25T14:20:00Z">
              <w:rPr>
                <w:sz w:val="27"/>
                <w:szCs w:val="27"/>
              </w:rPr>
            </w:rPrChange>
          </w:rPr>
          <w:t xml:space="preserve"> This committee shall recommend policies and procedures for the publication of the University Catalog and the development of the Calendar.</w:t>
        </w:r>
      </w:ins>
    </w:p>
    <w:p w14:paraId="3FF80B5C" w14:textId="77777777" w:rsidR="00A73FA1" w:rsidRPr="002238D2" w:rsidRDefault="00A73FA1" w:rsidP="002238D2">
      <w:pPr>
        <w:spacing w:before="100" w:beforeAutospacing="1" w:after="100" w:afterAutospacing="1" w:line="240" w:lineRule="auto"/>
        <w:ind w:left="720" w:right="0" w:firstLine="0"/>
        <w:jc w:val="left"/>
        <w:rPr>
          <w:ins w:id="5209" w:author="Meiko Thompson" w:date="2025-09-25T13:42:00Z"/>
          <w:szCs w:val="24"/>
          <w:rPrChange w:id="5210" w:author="Meiko Thompson" w:date="2025-09-25T14:20:00Z">
            <w:rPr>
              <w:ins w:id="5211" w:author="Meiko Thompson" w:date="2025-09-25T13:42:00Z"/>
              <w:sz w:val="27"/>
              <w:szCs w:val="27"/>
            </w:rPr>
          </w:rPrChange>
        </w:rPr>
        <w:pPrChange w:id="5212" w:author="Meiko Thompson" w:date="2025-09-25T14:22:00Z">
          <w:pPr>
            <w:spacing w:before="100" w:beforeAutospacing="1" w:after="100" w:afterAutospacing="1" w:line="240" w:lineRule="auto"/>
            <w:ind w:left="0" w:right="0" w:firstLine="0"/>
            <w:jc w:val="left"/>
          </w:pPr>
        </w:pPrChange>
      </w:pPr>
      <w:ins w:id="5213" w:author="Meiko Thompson" w:date="2025-09-25T13:42:00Z">
        <w:r w:rsidRPr="002238D2">
          <w:rPr>
            <w:b/>
            <w:szCs w:val="24"/>
            <w:u w:val="single"/>
            <w:rPrChange w:id="5214" w:author="Meiko Thompson" w:date="2025-09-25T14:22:00Z">
              <w:rPr>
                <w:sz w:val="27"/>
                <w:szCs w:val="27"/>
              </w:rPr>
            </w:rPrChange>
          </w:rPr>
          <w:t>Members.</w:t>
        </w:r>
        <w:r w:rsidRPr="002238D2">
          <w:rPr>
            <w:szCs w:val="24"/>
            <w:rPrChange w:id="5215" w:author="Meiko Thompson" w:date="2025-09-25T14:20:00Z">
              <w:rPr>
                <w:sz w:val="27"/>
                <w:szCs w:val="27"/>
              </w:rPr>
            </w:rPrChange>
          </w:rPr>
          <w:t xml:space="preserve"> One faculty member from each college, three faculty members at large, and one student; ex-officio (non-voting) one academic dean to be selected by the Council of Deans, the Registrar, and the Vice Chancellor or Associate Vice Chancellor for Academic Affairs; ex</w:t>
        </w:r>
        <w:r w:rsidRPr="002238D2">
          <w:rPr>
            <w:szCs w:val="24"/>
            <w:rPrChange w:id="5216" w:author="Meiko Thompson" w:date="2025-09-25T14:20:00Z">
              <w:rPr>
                <w:sz w:val="27"/>
                <w:szCs w:val="27"/>
              </w:rPr>
            </w:rPrChange>
          </w:rPr>
          <w:softHyphen/>
          <w:t xml:space="preserve"> officio (non-voting) the Vice Chancellor for Student Affairs.</w:t>
        </w:r>
      </w:ins>
    </w:p>
    <w:p w14:paraId="29D89766" w14:textId="5EFAE6DA" w:rsidR="00A73FA1" w:rsidRPr="002238D2" w:rsidRDefault="00A73FA1" w:rsidP="00A73FA1">
      <w:pPr>
        <w:spacing w:before="100" w:beforeAutospacing="1" w:after="100" w:afterAutospacing="1" w:line="240" w:lineRule="auto"/>
        <w:ind w:left="0" w:right="0" w:firstLine="0"/>
        <w:jc w:val="left"/>
        <w:rPr>
          <w:ins w:id="5217" w:author="Meiko Thompson" w:date="2025-09-25T13:42:00Z"/>
          <w:szCs w:val="24"/>
          <w:rPrChange w:id="5218" w:author="Meiko Thompson" w:date="2025-09-25T14:20:00Z">
            <w:rPr>
              <w:ins w:id="5219" w:author="Meiko Thompson" w:date="2025-09-25T13:42:00Z"/>
              <w:sz w:val="27"/>
              <w:szCs w:val="27"/>
            </w:rPr>
          </w:rPrChange>
        </w:rPr>
      </w:pPr>
      <w:ins w:id="5220" w:author="Meiko Thompson" w:date="2025-09-25T13:42:00Z">
        <w:r w:rsidRPr="002238D2">
          <w:rPr>
            <w:szCs w:val="24"/>
            <w:rPrChange w:id="5221" w:author="Meiko Thompson" w:date="2025-09-25T14:20:00Z">
              <w:rPr>
                <w:sz w:val="27"/>
                <w:szCs w:val="27"/>
              </w:rPr>
            </w:rPrChange>
          </w:rPr>
          <w:t xml:space="preserve">5. </w:t>
        </w:r>
        <w:r w:rsidRPr="002238D2">
          <w:rPr>
            <w:b/>
            <w:szCs w:val="24"/>
            <w:u w:val="single"/>
            <w:rPrChange w:id="5222" w:author="Meiko Thompson" w:date="2025-09-25T14:22:00Z">
              <w:rPr>
                <w:sz w:val="27"/>
                <w:szCs w:val="27"/>
              </w:rPr>
            </w:rPrChange>
          </w:rPr>
          <w:t>The</w:t>
        </w:r>
      </w:ins>
      <w:ins w:id="5223" w:author="Meiko Thompson" w:date="2025-09-25T14:22:00Z">
        <w:r w:rsidR="002238D2" w:rsidRPr="002238D2">
          <w:rPr>
            <w:b/>
            <w:szCs w:val="24"/>
            <w:u w:val="single"/>
            <w:rPrChange w:id="5224" w:author="Meiko Thompson" w:date="2025-09-25T14:22:00Z">
              <w:rPr>
                <w:szCs w:val="24"/>
              </w:rPr>
            </w:rPrChange>
          </w:rPr>
          <w:t xml:space="preserve"> </w:t>
        </w:r>
      </w:ins>
      <w:ins w:id="5225" w:author="Meiko Thompson" w:date="2025-09-25T13:42:00Z">
        <w:r w:rsidRPr="002238D2">
          <w:rPr>
            <w:b/>
            <w:szCs w:val="24"/>
            <w:u w:val="single"/>
            <w:rPrChange w:id="5226" w:author="Meiko Thompson" w:date="2025-09-25T14:22:00Z">
              <w:rPr>
                <w:sz w:val="27"/>
                <w:szCs w:val="27"/>
              </w:rPr>
            </w:rPrChange>
          </w:rPr>
          <w:t xml:space="preserve">Curriculum </w:t>
        </w:r>
      </w:ins>
      <w:ins w:id="5227" w:author="Meiko Thompson" w:date="2025-09-25T14:22:00Z">
        <w:r w:rsidR="002238D2" w:rsidRPr="002238D2">
          <w:rPr>
            <w:b/>
            <w:szCs w:val="24"/>
            <w:u w:val="single"/>
            <w:rPrChange w:id="5228" w:author="Meiko Thompson" w:date="2025-09-25T14:22:00Z">
              <w:rPr>
                <w:szCs w:val="24"/>
              </w:rPr>
            </w:rPrChange>
          </w:rPr>
          <w:t>Co</w:t>
        </w:r>
      </w:ins>
      <w:ins w:id="5229" w:author="Meiko Thompson" w:date="2025-09-25T13:42:00Z">
        <w:r w:rsidRPr="002238D2">
          <w:rPr>
            <w:b/>
            <w:szCs w:val="24"/>
            <w:u w:val="single"/>
            <w:rPrChange w:id="5230" w:author="Meiko Thompson" w:date="2025-09-25T14:22:00Z">
              <w:rPr>
                <w:sz w:val="27"/>
                <w:szCs w:val="27"/>
              </w:rPr>
            </w:rPrChange>
          </w:rPr>
          <w:t>mmittee</w:t>
        </w:r>
        <w:r w:rsidRPr="002238D2">
          <w:rPr>
            <w:szCs w:val="24"/>
            <w:rPrChange w:id="5231" w:author="Meiko Thompson" w:date="2025-09-25T14:20:00Z">
              <w:rPr>
                <w:sz w:val="27"/>
                <w:szCs w:val="27"/>
              </w:rPr>
            </w:rPrChange>
          </w:rPr>
          <w:t>.</w:t>
        </w:r>
      </w:ins>
    </w:p>
    <w:p w14:paraId="7534E8C3" w14:textId="77777777" w:rsidR="00A73FA1" w:rsidRPr="002238D2" w:rsidRDefault="00A73FA1" w:rsidP="002238D2">
      <w:pPr>
        <w:spacing w:before="100" w:beforeAutospacing="1" w:after="100" w:afterAutospacing="1" w:line="240" w:lineRule="auto"/>
        <w:ind w:left="720" w:right="0" w:firstLine="0"/>
        <w:rPr>
          <w:ins w:id="5232" w:author="Meiko Thompson" w:date="2025-09-25T13:42:00Z"/>
          <w:szCs w:val="24"/>
          <w:rPrChange w:id="5233" w:author="Meiko Thompson" w:date="2025-09-25T14:20:00Z">
            <w:rPr>
              <w:ins w:id="5234" w:author="Meiko Thompson" w:date="2025-09-25T13:42:00Z"/>
              <w:sz w:val="27"/>
              <w:szCs w:val="27"/>
            </w:rPr>
          </w:rPrChange>
        </w:rPr>
        <w:pPrChange w:id="5235" w:author="Meiko Thompson" w:date="2025-09-25T14:24:00Z">
          <w:pPr>
            <w:spacing w:before="100" w:beforeAutospacing="1" w:after="100" w:afterAutospacing="1" w:line="240" w:lineRule="auto"/>
            <w:ind w:left="0" w:right="0" w:firstLine="0"/>
            <w:jc w:val="left"/>
          </w:pPr>
        </w:pPrChange>
      </w:pPr>
      <w:ins w:id="5236" w:author="Meiko Thompson" w:date="2025-09-25T13:42:00Z">
        <w:r w:rsidRPr="002238D2">
          <w:rPr>
            <w:b/>
            <w:szCs w:val="24"/>
            <w:u w:val="single"/>
            <w:rPrChange w:id="5237" w:author="Meiko Thompson" w:date="2025-09-25T14:22:00Z">
              <w:rPr>
                <w:sz w:val="27"/>
                <w:szCs w:val="27"/>
              </w:rPr>
            </w:rPrChange>
          </w:rPr>
          <w:t>Duties</w:t>
        </w:r>
        <w:r w:rsidRPr="002238D2">
          <w:rPr>
            <w:szCs w:val="24"/>
            <w:rPrChange w:id="5238" w:author="Meiko Thompson" w:date="2025-09-25T14:20:00Z">
              <w:rPr>
                <w:sz w:val="27"/>
                <w:szCs w:val="27"/>
              </w:rPr>
            </w:rPrChange>
          </w:rPr>
          <w:t>. This committee shall recommend policies and procedures related to all aspects of curricular design and implementation. Though it well be especially concerned with reviewing curricular changes proposed by the University departments for uniformity with established policies and procedures, it can also systematically review existing programs and make recommendations for changes it deems necessary to create uniformity and articulation among departments and coherence in the curriculum.</w:t>
        </w:r>
      </w:ins>
    </w:p>
    <w:p w14:paraId="09D27056" w14:textId="77777777" w:rsidR="00A73FA1" w:rsidRPr="002238D2" w:rsidRDefault="00A73FA1" w:rsidP="002238D2">
      <w:pPr>
        <w:spacing w:before="100" w:beforeAutospacing="1" w:after="100" w:afterAutospacing="1" w:line="240" w:lineRule="auto"/>
        <w:ind w:left="720" w:right="0" w:firstLine="0"/>
        <w:rPr>
          <w:ins w:id="5239" w:author="Meiko Thompson" w:date="2025-09-25T13:42:00Z"/>
          <w:szCs w:val="24"/>
          <w:rPrChange w:id="5240" w:author="Meiko Thompson" w:date="2025-09-25T14:20:00Z">
            <w:rPr>
              <w:ins w:id="5241" w:author="Meiko Thompson" w:date="2025-09-25T13:42:00Z"/>
              <w:sz w:val="27"/>
              <w:szCs w:val="27"/>
            </w:rPr>
          </w:rPrChange>
        </w:rPr>
        <w:pPrChange w:id="5242" w:author="Meiko Thompson" w:date="2025-09-25T14:24:00Z">
          <w:pPr>
            <w:spacing w:before="100" w:beforeAutospacing="1" w:after="100" w:afterAutospacing="1" w:line="240" w:lineRule="auto"/>
            <w:ind w:left="0" w:right="0" w:firstLine="0"/>
            <w:jc w:val="left"/>
          </w:pPr>
        </w:pPrChange>
      </w:pPr>
      <w:ins w:id="5243" w:author="Meiko Thompson" w:date="2025-09-25T13:42:00Z">
        <w:r w:rsidRPr="002238D2">
          <w:rPr>
            <w:b/>
            <w:szCs w:val="24"/>
            <w:u w:val="single"/>
            <w:rPrChange w:id="5244" w:author="Meiko Thompson" w:date="2025-09-25T14:22:00Z">
              <w:rPr>
                <w:sz w:val="27"/>
                <w:szCs w:val="27"/>
              </w:rPr>
            </w:rPrChange>
          </w:rPr>
          <w:t>Members</w:t>
        </w:r>
        <w:r w:rsidRPr="002238D2">
          <w:rPr>
            <w:szCs w:val="24"/>
            <w:rPrChange w:id="5245" w:author="Meiko Thompson" w:date="2025-09-25T14:20:00Z">
              <w:rPr>
                <w:sz w:val="27"/>
                <w:szCs w:val="27"/>
              </w:rPr>
            </w:rPrChange>
          </w:rPr>
          <w:t>. One faculty member from each College, with the exception of the College of Arts and Social Sciences, which shall have two faculty members, three faculty members at large, and one student; ex-officio (voting) the Vice Chancellor or Associate Vice Chancellor for Academic Affairs and one academic dean to be selected by the Council of Deans; ex-officio (non-voting) the Vice Chancellor for Student Affairs.</w:t>
        </w:r>
      </w:ins>
    </w:p>
    <w:p w14:paraId="692C5181" w14:textId="77777777" w:rsidR="00A73FA1" w:rsidRPr="002238D2" w:rsidRDefault="00A73FA1" w:rsidP="00A73FA1">
      <w:pPr>
        <w:spacing w:before="100" w:beforeAutospacing="1" w:after="100" w:afterAutospacing="1" w:line="240" w:lineRule="auto"/>
        <w:ind w:left="0" w:right="0" w:firstLine="0"/>
        <w:jc w:val="left"/>
        <w:rPr>
          <w:ins w:id="5246" w:author="Meiko Thompson" w:date="2025-09-25T13:42:00Z"/>
          <w:szCs w:val="24"/>
          <w:rPrChange w:id="5247" w:author="Meiko Thompson" w:date="2025-09-25T14:20:00Z">
            <w:rPr>
              <w:ins w:id="5248" w:author="Meiko Thompson" w:date="2025-09-25T13:42:00Z"/>
              <w:sz w:val="27"/>
              <w:szCs w:val="27"/>
            </w:rPr>
          </w:rPrChange>
        </w:rPr>
      </w:pPr>
      <w:ins w:id="5249" w:author="Meiko Thompson" w:date="2025-09-25T13:42:00Z">
        <w:r w:rsidRPr="002238D2">
          <w:rPr>
            <w:szCs w:val="24"/>
            <w:rPrChange w:id="5250" w:author="Meiko Thompson" w:date="2025-09-25T14:20:00Z">
              <w:rPr>
                <w:sz w:val="27"/>
                <w:szCs w:val="27"/>
              </w:rPr>
            </w:rPrChange>
          </w:rPr>
          <w:t xml:space="preserve">6. </w:t>
        </w:r>
        <w:r w:rsidRPr="002238D2">
          <w:rPr>
            <w:b/>
            <w:szCs w:val="24"/>
            <w:u w:val="single"/>
            <w:rPrChange w:id="5251" w:author="Meiko Thompson" w:date="2025-09-25T14:23:00Z">
              <w:rPr>
                <w:sz w:val="27"/>
                <w:szCs w:val="27"/>
              </w:rPr>
            </w:rPrChange>
          </w:rPr>
          <w:t>Faculty Status Committee</w:t>
        </w:r>
        <w:r w:rsidRPr="002238D2">
          <w:rPr>
            <w:szCs w:val="24"/>
            <w:rPrChange w:id="5252" w:author="Meiko Thompson" w:date="2025-09-25T14:20:00Z">
              <w:rPr>
                <w:sz w:val="27"/>
                <w:szCs w:val="27"/>
              </w:rPr>
            </w:rPrChange>
          </w:rPr>
          <w:t>.</w:t>
        </w:r>
      </w:ins>
    </w:p>
    <w:p w14:paraId="59A3C678" w14:textId="6CCCBD17" w:rsidR="00A73FA1" w:rsidRPr="002238D2" w:rsidRDefault="00A73FA1" w:rsidP="002238D2">
      <w:pPr>
        <w:spacing w:before="100" w:beforeAutospacing="1" w:after="100" w:afterAutospacing="1" w:line="240" w:lineRule="auto"/>
        <w:ind w:left="720" w:right="0" w:firstLine="0"/>
        <w:rPr>
          <w:ins w:id="5253" w:author="Meiko Thompson" w:date="2025-09-25T13:42:00Z"/>
          <w:szCs w:val="24"/>
          <w:rPrChange w:id="5254" w:author="Meiko Thompson" w:date="2025-09-25T14:20:00Z">
            <w:rPr>
              <w:ins w:id="5255" w:author="Meiko Thompson" w:date="2025-09-25T13:42:00Z"/>
              <w:sz w:val="27"/>
              <w:szCs w:val="27"/>
            </w:rPr>
          </w:rPrChange>
        </w:rPr>
        <w:pPrChange w:id="5256" w:author="Meiko Thompson" w:date="2025-09-25T14:24:00Z">
          <w:pPr>
            <w:spacing w:before="100" w:beforeAutospacing="1" w:after="100" w:afterAutospacing="1" w:line="240" w:lineRule="auto"/>
            <w:ind w:left="0" w:right="0" w:firstLine="0"/>
            <w:jc w:val="left"/>
          </w:pPr>
        </w:pPrChange>
      </w:pPr>
      <w:ins w:id="5257" w:author="Meiko Thompson" w:date="2025-09-25T13:42:00Z">
        <w:r w:rsidRPr="002238D2">
          <w:rPr>
            <w:b/>
            <w:szCs w:val="24"/>
            <w:u w:val="single"/>
            <w:rPrChange w:id="5258" w:author="Meiko Thompson" w:date="2025-09-25T14:24:00Z">
              <w:rPr>
                <w:sz w:val="27"/>
                <w:szCs w:val="27"/>
              </w:rPr>
            </w:rPrChange>
          </w:rPr>
          <w:t>Duties.</w:t>
        </w:r>
        <w:r w:rsidRPr="002238D2">
          <w:rPr>
            <w:szCs w:val="24"/>
            <w:rPrChange w:id="5259" w:author="Meiko Thompson" w:date="2025-09-25T14:20:00Z">
              <w:rPr>
                <w:sz w:val="27"/>
                <w:szCs w:val="27"/>
              </w:rPr>
            </w:rPrChange>
          </w:rPr>
          <w:t xml:space="preserve"> This committee shall develop policies and procedures regarding the depa1imental recommendations for appointment, retention, merit pay, tenure, and promotion of faculty and shall act as the body that considers faculty applications in these areas and makes </w:t>
        </w:r>
      </w:ins>
      <w:ins w:id="5260" w:author="Meiko Thompson" w:date="2025-09-25T14:24:00Z">
        <w:r w:rsidR="002238D2" w:rsidRPr="00C07446">
          <w:rPr>
            <w:szCs w:val="24"/>
          </w:rPr>
          <w:t>appropriate</w:t>
        </w:r>
        <w:r w:rsidR="002238D2">
          <w:rPr>
            <w:szCs w:val="24"/>
          </w:rPr>
          <w:t xml:space="preserve"> </w:t>
        </w:r>
      </w:ins>
      <w:ins w:id="5261" w:author="Meiko Thompson" w:date="2025-09-25T13:42:00Z">
        <w:r w:rsidRPr="002238D2">
          <w:rPr>
            <w:szCs w:val="24"/>
            <w:rPrChange w:id="5262" w:author="Meiko Thompson" w:date="2025-09-25T14:20:00Z">
              <w:rPr>
                <w:sz w:val="27"/>
                <w:szCs w:val="27"/>
              </w:rPr>
            </w:rPrChange>
          </w:rPr>
          <w:t>recommendations to the Chancellor. This committee also shall formulate policies and make recommendations to the Chancellor in matters pertaining to leaves of absence and earned sabbaticals.</w:t>
        </w:r>
      </w:ins>
    </w:p>
    <w:p w14:paraId="7B01DC02" w14:textId="77777777" w:rsidR="00A73FA1" w:rsidRPr="002238D2" w:rsidRDefault="00A73FA1" w:rsidP="002238D2">
      <w:pPr>
        <w:spacing w:before="100" w:beforeAutospacing="1" w:after="100" w:afterAutospacing="1" w:line="240" w:lineRule="auto"/>
        <w:ind w:left="720" w:right="0" w:firstLine="0"/>
        <w:rPr>
          <w:ins w:id="5263" w:author="Meiko Thompson" w:date="2025-09-25T13:42:00Z"/>
          <w:szCs w:val="24"/>
          <w:rPrChange w:id="5264" w:author="Meiko Thompson" w:date="2025-09-25T14:20:00Z">
            <w:rPr>
              <w:ins w:id="5265" w:author="Meiko Thompson" w:date="2025-09-25T13:42:00Z"/>
              <w:sz w:val="27"/>
              <w:szCs w:val="27"/>
            </w:rPr>
          </w:rPrChange>
        </w:rPr>
        <w:pPrChange w:id="5266" w:author="Meiko Thompson" w:date="2025-09-25T14:24:00Z">
          <w:pPr>
            <w:spacing w:before="100" w:beforeAutospacing="1" w:after="100" w:afterAutospacing="1" w:line="240" w:lineRule="auto"/>
            <w:ind w:left="0" w:right="0" w:firstLine="0"/>
            <w:jc w:val="left"/>
          </w:pPr>
        </w:pPrChange>
      </w:pPr>
      <w:ins w:id="5267" w:author="Meiko Thompson" w:date="2025-09-25T13:42:00Z">
        <w:r w:rsidRPr="002238D2">
          <w:rPr>
            <w:b/>
            <w:szCs w:val="24"/>
            <w:u w:val="single"/>
            <w:rPrChange w:id="5268" w:author="Meiko Thompson" w:date="2025-09-25T14:24:00Z">
              <w:rPr>
                <w:sz w:val="27"/>
                <w:szCs w:val="27"/>
              </w:rPr>
            </w:rPrChange>
          </w:rPr>
          <w:t xml:space="preserve">Members. </w:t>
        </w:r>
        <w:r w:rsidRPr="002238D2">
          <w:rPr>
            <w:szCs w:val="24"/>
            <w:rPrChange w:id="5269" w:author="Meiko Thompson" w:date="2025-09-25T14:20:00Z">
              <w:rPr>
                <w:sz w:val="27"/>
                <w:szCs w:val="27"/>
              </w:rPr>
            </w:rPrChange>
          </w:rPr>
          <w:t>One faculty member from each College, with the exception of the College of Arts and Social Sciences, which shall have two faculty members, and three faculty members at large; ex</w:t>
        </w:r>
        <w:r w:rsidRPr="002238D2">
          <w:rPr>
            <w:szCs w:val="24"/>
            <w:rPrChange w:id="5270" w:author="Meiko Thompson" w:date="2025-09-25T14:20:00Z">
              <w:rPr>
                <w:sz w:val="27"/>
                <w:szCs w:val="27"/>
              </w:rPr>
            </w:rPrChange>
          </w:rPr>
          <w:softHyphen/>
          <w:t xml:space="preserve"> officio (non-voting) the Chancellor and the Vice Chancellor for Academic Affairs.</w:t>
        </w:r>
      </w:ins>
    </w:p>
    <w:p w14:paraId="11622095" w14:textId="77777777" w:rsidR="00A73FA1" w:rsidRPr="002238D2" w:rsidRDefault="00A73FA1" w:rsidP="002238D2">
      <w:pPr>
        <w:spacing w:before="100" w:beforeAutospacing="1" w:after="100" w:afterAutospacing="1" w:line="240" w:lineRule="auto"/>
        <w:ind w:left="0" w:right="0" w:firstLine="0"/>
        <w:rPr>
          <w:ins w:id="5271" w:author="Meiko Thompson" w:date="2025-09-25T13:42:00Z"/>
          <w:szCs w:val="24"/>
          <w:rPrChange w:id="5272" w:author="Meiko Thompson" w:date="2025-09-25T14:25:00Z">
            <w:rPr>
              <w:ins w:id="5273" w:author="Meiko Thompson" w:date="2025-09-25T13:42:00Z"/>
              <w:sz w:val="27"/>
              <w:szCs w:val="27"/>
            </w:rPr>
          </w:rPrChange>
        </w:rPr>
        <w:pPrChange w:id="5274" w:author="Meiko Thompson" w:date="2025-09-25T14:25:00Z">
          <w:pPr>
            <w:spacing w:before="100" w:beforeAutospacing="1" w:after="100" w:afterAutospacing="1" w:line="240" w:lineRule="auto"/>
            <w:ind w:left="0" w:right="0" w:firstLine="0"/>
            <w:jc w:val="left"/>
          </w:pPr>
        </w:pPrChange>
      </w:pPr>
      <w:ins w:id="5275" w:author="Meiko Thompson" w:date="2025-09-25T13:42:00Z">
        <w:r w:rsidRPr="002238D2">
          <w:rPr>
            <w:szCs w:val="24"/>
            <w:rPrChange w:id="5276" w:author="Meiko Thompson" w:date="2025-09-25T14:25:00Z">
              <w:rPr>
                <w:sz w:val="27"/>
                <w:szCs w:val="27"/>
              </w:rPr>
            </w:rPrChange>
          </w:rPr>
          <w:t xml:space="preserve">7. </w:t>
        </w:r>
        <w:r w:rsidRPr="002238D2">
          <w:rPr>
            <w:b/>
            <w:szCs w:val="24"/>
            <w:u w:val="single"/>
            <w:rPrChange w:id="5277" w:author="Meiko Thompson" w:date="2025-09-25T14:25:00Z">
              <w:rPr>
                <w:sz w:val="27"/>
                <w:szCs w:val="27"/>
              </w:rPr>
            </w:rPrChange>
          </w:rPr>
          <w:t>Faculty Welfare Committee.</w:t>
        </w:r>
      </w:ins>
    </w:p>
    <w:p w14:paraId="7C889E4F" w14:textId="7AA44A54" w:rsidR="00A73FA1" w:rsidRPr="002238D2" w:rsidRDefault="00A73FA1" w:rsidP="002238D2">
      <w:pPr>
        <w:spacing w:before="100" w:beforeAutospacing="1" w:after="100" w:afterAutospacing="1" w:line="240" w:lineRule="auto"/>
        <w:ind w:left="720" w:right="0" w:firstLine="0"/>
        <w:rPr>
          <w:ins w:id="5278" w:author="Meiko Thompson" w:date="2025-09-25T13:42:00Z"/>
          <w:szCs w:val="24"/>
          <w:rPrChange w:id="5279" w:author="Meiko Thompson" w:date="2025-09-25T14:25:00Z">
            <w:rPr>
              <w:ins w:id="5280" w:author="Meiko Thompson" w:date="2025-09-25T13:42:00Z"/>
              <w:sz w:val="27"/>
              <w:szCs w:val="27"/>
            </w:rPr>
          </w:rPrChange>
        </w:rPr>
        <w:pPrChange w:id="5281" w:author="Meiko Thompson" w:date="2025-09-25T14:25:00Z">
          <w:pPr>
            <w:spacing w:before="100" w:beforeAutospacing="1" w:after="100" w:afterAutospacing="1" w:line="240" w:lineRule="auto"/>
            <w:ind w:left="0" w:right="0" w:firstLine="0"/>
            <w:jc w:val="left"/>
          </w:pPr>
        </w:pPrChange>
      </w:pPr>
      <w:ins w:id="5282" w:author="Meiko Thompson" w:date="2025-09-25T13:42:00Z">
        <w:r w:rsidRPr="002238D2">
          <w:rPr>
            <w:b/>
            <w:szCs w:val="24"/>
            <w:u w:val="single"/>
            <w:rPrChange w:id="5283" w:author="Meiko Thompson" w:date="2025-09-25T14:25:00Z">
              <w:rPr>
                <w:sz w:val="27"/>
                <w:szCs w:val="27"/>
              </w:rPr>
            </w:rPrChange>
          </w:rPr>
          <w:lastRenderedPageBreak/>
          <w:t>Duties</w:t>
        </w:r>
        <w:r w:rsidRPr="002238D2">
          <w:rPr>
            <w:szCs w:val="24"/>
            <w:rPrChange w:id="5284" w:author="Meiko Thompson" w:date="2025-09-25T14:25:00Z">
              <w:rPr>
                <w:sz w:val="27"/>
                <w:szCs w:val="27"/>
              </w:rPr>
            </w:rPrChange>
          </w:rPr>
          <w:t>. This committee shal</w:t>
        </w:r>
      </w:ins>
      <w:ins w:id="5285" w:author="Meiko Thompson" w:date="2025-09-25T14:25:00Z">
        <w:r w:rsidR="002238D2">
          <w:rPr>
            <w:szCs w:val="24"/>
          </w:rPr>
          <w:t>l</w:t>
        </w:r>
      </w:ins>
      <w:ins w:id="5286" w:author="Meiko Thompson" w:date="2025-09-25T13:42:00Z">
        <w:r w:rsidRPr="002238D2">
          <w:rPr>
            <w:szCs w:val="24"/>
            <w:rPrChange w:id="5287" w:author="Meiko Thompson" w:date="2025-09-25T14:25:00Z">
              <w:rPr>
                <w:sz w:val="27"/>
                <w:szCs w:val="27"/>
              </w:rPr>
            </w:rPrChange>
          </w:rPr>
          <w:t xml:space="preserve"> I develop and recommend action to be taken with regard to</w:t>
        </w:r>
      </w:ins>
      <w:ins w:id="5288" w:author="Meiko Thompson" w:date="2025-09-25T14:26:00Z">
        <w:r w:rsidR="002238D2">
          <w:rPr>
            <w:szCs w:val="24"/>
          </w:rPr>
          <w:t xml:space="preserve"> </w:t>
        </w:r>
      </w:ins>
      <w:ins w:id="5289" w:author="Meiko Thompson" w:date="2025-09-25T13:42:00Z">
        <w:r w:rsidRPr="002238D2">
          <w:rPr>
            <w:szCs w:val="24"/>
            <w:rPrChange w:id="5290" w:author="Meiko Thompson" w:date="2025-09-25T14:25:00Z">
              <w:rPr>
                <w:sz w:val="27"/>
                <w:szCs w:val="27"/>
              </w:rPr>
            </w:rPrChange>
          </w:rPr>
          <w:t xml:space="preserve">overall faculty </w:t>
        </w:r>
        <w:proofErr w:type="spellStart"/>
        <w:r w:rsidRPr="002238D2">
          <w:rPr>
            <w:szCs w:val="24"/>
            <w:rPrChange w:id="5291" w:author="Meiko Thompson" w:date="2025-09-25T14:25:00Z">
              <w:rPr>
                <w:sz w:val="27"/>
                <w:szCs w:val="27"/>
              </w:rPr>
            </w:rPrChange>
          </w:rPr>
          <w:t>well being</w:t>
        </w:r>
        <w:proofErr w:type="spellEnd"/>
        <w:r w:rsidRPr="002238D2">
          <w:rPr>
            <w:szCs w:val="24"/>
            <w:rPrChange w:id="5292" w:author="Meiko Thompson" w:date="2025-09-25T14:25:00Z">
              <w:rPr>
                <w:sz w:val="27"/>
                <w:szCs w:val="27"/>
              </w:rPr>
            </w:rPrChange>
          </w:rPr>
          <w:t xml:space="preserve"> in matters such as fringe benefits, working environment, safety, and condition of facilities.</w:t>
        </w:r>
      </w:ins>
    </w:p>
    <w:p w14:paraId="202E4705" w14:textId="77777777" w:rsidR="00A73FA1" w:rsidRPr="002238D2" w:rsidRDefault="00A73FA1" w:rsidP="002238D2">
      <w:pPr>
        <w:spacing w:before="100" w:beforeAutospacing="1" w:after="100" w:afterAutospacing="1" w:line="240" w:lineRule="auto"/>
        <w:ind w:left="720" w:right="0" w:firstLine="0"/>
        <w:rPr>
          <w:ins w:id="5293" w:author="Meiko Thompson" w:date="2025-09-25T13:42:00Z"/>
          <w:szCs w:val="24"/>
          <w:rPrChange w:id="5294" w:author="Meiko Thompson" w:date="2025-09-25T14:25:00Z">
            <w:rPr>
              <w:ins w:id="5295" w:author="Meiko Thompson" w:date="2025-09-25T13:42:00Z"/>
              <w:sz w:val="27"/>
              <w:szCs w:val="27"/>
            </w:rPr>
          </w:rPrChange>
        </w:rPr>
        <w:pPrChange w:id="5296" w:author="Meiko Thompson" w:date="2025-09-25T14:25:00Z">
          <w:pPr>
            <w:spacing w:before="100" w:beforeAutospacing="1" w:after="100" w:afterAutospacing="1" w:line="240" w:lineRule="auto"/>
            <w:ind w:left="0" w:right="0" w:firstLine="0"/>
            <w:jc w:val="left"/>
          </w:pPr>
        </w:pPrChange>
      </w:pPr>
      <w:ins w:id="5297" w:author="Meiko Thompson" w:date="2025-09-25T13:42:00Z">
        <w:r w:rsidRPr="002238D2">
          <w:rPr>
            <w:b/>
            <w:szCs w:val="24"/>
            <w:u w:val="single"/>
            <w:rPrChange w:id="5298" w:author="Meiko Thompson" w:date="2025-09-25T14:25:00Z">
              <w:rPr>
                <w:sz w:val="27"/>
                <w:szCs w:val="27"/>
              </w:rPr>
            </w:rPrChange>
          </w:rPr>
          <w:t>Members</w:t>
        </w:r>
        <w:r w:rsidRPr="002238D2">
          <w:rPr>
            <w:szCs w:val="24"/>
            <w:rPrChange w:id="5299" w:author="Meiko Thompson" w:date="2025-09-25T14:25:00Z">
              <w:rPr>
                <w:sz w:val="27"/>
                <w:szCs w:val="27"/>
              </w:rPr>
            </w:rPrChange>
          </w:rPr>
          <w:t>. One faculty member from each College, with the exception of the College of Arts and Social Sciences, which shall have two faculty members, and two faculty members at large; ex</w:t>
        </w:r>
        <w:r w:rsidRPr="002238D2">
          <w:rPr>
            <w:szCs w:val="24"/>
            <w:rPrChange w:id="5300" w:author="Meiko Thompson" w:date="2025-09-25T14:25:00Z">
              <w:rPr>
                <w:sz w:val="27"/>
                <w:szCs w:val="27"/>
              </w:rPr>
            </w:rPrChange>
          </w:rPr>
          <w:softHyphen/>
          <w:t xml:space="preserve"> officio (non-voting) Director of University Personnel and the Vice Chancellor or Associate Vice Chancellor for Academic Affairs.</w:t>
        </w:r>
      </w:ins>
    </w:p>
    <w:p w14:paraId="2A674A48" w14:textId="77777777" w:rsidR="00A73FA1" w:rsidRPr="002238D2" w:rsidRDefault="00A73FA1" w:rsidP="002238D2">
      <w:pPr>
        <w:spacing w:before="100" w:beforeAutospacing="1" w:after="100" w:afterAutospacing="1" w:line="240" w:lineRule="auto"/>
        <w:ind w:left="0" w:right="0" w:firstLine="0"/>
        <w:rPr>
          <w:ins w:id="5301" w:author="Meiko Thompson" w:date="2025-09-25T13:42:00Z"/>
          <w:szCs w:val="24"/>
          <w:rPrChange w:id="5302" w:author="Meiko Thompson" w:date="2025-09-25T14:25:00Z">
            <w:rPr>
              <w:ins w:id="5303" w:author="Meiko Thompson" w:date="2025-09-25T13:42:00Z"/>
              <w:sz w:val="27"/>
              <w:szCs w:val="27"/>
            </w:rPr>
          </w:rPrChange>
        </w:rPr>
        <w:pPrChange w:id="5304" w:author="Meiko Thompson" w:date="2025-09-25T14:25:00Z">
          <w:pPr>
            <w:spacing w:before="100" w:beforeAutospacing="1" w:after="100" w:afterAutospacing="1" w:line="240" w:lineRule="auto"/>
            <w:ind w:left="0" w:right="0" w:firstLine="0"/>
            <w:jc w:val="left"/>
          </w:pPr>
        </w:pPrChange>
      </w:pPr>
      <w:ins w:id="5305" w:author="Meiko Thompson" w:date="2025-09-25T13:42:00Z">
        <w:r w:rsidRPr="002238D2">
          <w:rPr>
            <w:szCs w:val="24"/>
            <w:rPrChange w:id="5306" w:author="Meiko Thompson" w:date="2025-09-25T14:25:00Z">
              <w:rPr>
                <w:sz w:val="27"/>
                <w:szCs w:val="27"/>
              </w:rPr>
            </w:rPrChange>
          </w:rPr>
          <w:t xml:space="preserve">8. </w:t>
        </w:r>
        <w:r w:rsidRPr="002238D2">
          <w:rPr>
            <w:b/>
            <w:szCs w:val="24"/>
            <w:u w:val="single"/>
            <w:rPrChange w:id="5307" w:author="Meiko Thompson" w:date="2025-09-25T14:26:00Z">
              <w:rPr>
                <w:sz w:val="27"/>
                <w:szCs w:val="27"/>
              </w:rPr>
            </w:rPrChange>
          </w:rPr>
          <w:t>Organized Research Committee</w:t>
        </w:r>
        <w:r w:rsidRPr="002238D2">
          <w:rPr>
            <w:szCs w:val="24"/>
            <w:rPrChange w:id="5308" w:author="Meiko Thompson" w:date="2025-09-25T14:25:00Z">
              <w:rPr>
                <w:sz w:val="27"/>
                <w:szCs w:val="27"/>
              </w:rPr>
            </w:rPrChange>
          </w:rPr>
          <w:t>.</w:t>
        </w:r>
      </w:ins>
    </w:p>
    <w:p w14:paraId="5799803A" w14:textId="195538FA" w:rsidR="00A73FA1" w:rsidRPr="002238D2" w:rsidRDefault="00A73FA1" w:rsidP="002238D2">
      <w:pPr>
        <w:spacing w:before="100" w:beforeAutospacing="1" w:after="100" w:afterAutospacing="1" w:line="240" w:lineRule="auto"/>
        <w:ind w:left="720" w:right="0" w:firstLine="0"/>
        <w:rPr>
          <w:ins w:id="5309" w:author="Meiko Thompson" w:date="2025-09-25T13:42:00Z"/>
          <w:szCs w:val="24"/>
          <w:rPrChange w:id="5310" w:author="Meiko Thompson" w:date="2025-09-25T14:25:00Z">
            <w:rPr>
              <w:ins w:id="5311" w:author="Meiko Thompson" w:date="2025-09-25T13:42:00Z"/>
              <w:sz w:val="27"/>
              <w:szCs w:val="27"/>
            </w:rPr>
          </w:rPrChange>
        </w:rPr>
        <w:pPrChange w:id="5312" w:author="Meiko Thompson" w:date="2025-09-25T14:26:00Z">
          <w:pPr>
            <w:spacing w:before="100" w:beforeAutospacing="1" w:after="100" w:afterAutospacing="1" w:line="240" w:lineRule="auto"/>
            <w:ind w:left="0" w:right="0" w:firstLine="0"/>
            <w:jc w:val="left"/>
          </w:pPr>
        </w:pPrChange>
      </w:pPr>
      <w:ins w:id="5313" w:author="Meiko Thompson" w:date="2025-09-25T13:42:00Z">
        <w:r w:rsidRPr="002238D2">
          <w:rPr>
            <w:b/>
            <w:szCs w:val="24"/>
            <w:u w:val="single"/>
            <w:rPrChange w:id="5314" w:author="Meiko Thompson" w:date="2025-09-25T14:26:00Z">
              <w:rPr>
                <w:sz w:val="27"/>
                <w:szCs w:val="27"/>
              </w:rPr>
            </w:rPrChange>
          </w:rPr>
          <w:t>Duties</w:t>
        </w:r>
        <w:r w:rsidRPr="002238D2">
          <w:rPr>
            <w:szCs w:val="24"/>
            <w:rPrChange w:id="5315" w:author="Meiko Thompson" w:date="2025-09-25T14:25:00Z">
              <w:rPr>
                <w:sz w:val="27"/>
                <w:szCs w:val="27"/>
              </w:rPr>
            </w:rPrChange>
          </w:rPr>
          <w:t xml:space="preserve">. This committee shall set broad policies for governing all research conducted at SUNO. For university funded projects this committee shall request and </w:t>
        </w:r>
      </w:ins>
      <w:ins w:id="5316" w:author="Meiko Thompson" w:date="2025-09-25T14:26:00Z">
        <w:r w:rsidR="002238D2" w:rsidRPr="00C07446">
          <w:rPr>
            <w:szCs w:val="24"/>
          </w:rPr>
          <w:t>receive research</w:t>
        </w:r>
      </w:ins>
      <w:ins w:id="5317" w:author="Meiko Thompson" w:date="2025-09-25T13:42:00Z">
        <w:r w:rsidRPr="002238D2">
          <w:rPr>
            <w:szCs w:val="24"/>
            <w:rPrChange w:id="5318" w:author="Meiko Thompson" w:date="2025-09-25T14:25:00Z">
              <w:rPr>
                <w:sz w:val="27"/>
                <w:szCs w:val="27"/>
              </w:rPr>
            </w:rPrChange>
          </w:rPr>
          <w:t xml:space="preserve"> proposals fro1ri faculty and make appropriate recommendations regarding their suitability for funding. However, this committee is not intended to interfere with the normal activity of faculty as they pursue legitimate outside funding for their research and creative activities. In addition, this committee shall monitor any research involving animals to ensure that federal guidelines regulating such research are upheld.</w:t>
        </w:r>
      </w:ins>
    </w:p>
    <w:p w14:paraId="36D90344" w14:textId="069D3A77" w:rsidR="00A73FA1" w:rsidRPr="002238D2" w:rsidRDefault="00A73FA1" w:rsidP="002238D2">
      <w:pPr>
        <w:spacing w:before="100" w:beforeAutospacing="1" w:after="100" w:afterAutospacing="1" w:line="240" w:lineRule="auto"/>
        <w:ind w:left="720" w:right="0" w:firstLine="0"/>
        <w:rPr>
          <w:ins w:id="5319" w:author="Meiko Thompson" w:date="2025-09-25T13:42:00Z"/>
          <w:szCs w:val="24"/>
          <w:rPrChange w:id="5320" w:author="Meiko Thompson" w:date="2025-09-25T14:25:00Z">
            <w:rPr>
              <w:ins w:id="5321" w:author="Meiko Thompson" w:date="2025-09-25T13:42:00Z"/>
              <w:sz w:val="27"/>
              <w:szCs w:val="27"/>
            </w:rPr>
          </w:rPrChange>
        </w:rPr>
        <w:pPrChange w:id="5322" w:author="Meiko Thompson" w:date="2025-09-25T14:26:00Z">
          <w:pPr>
            <w:spacing w:before="100" w:beforeAutospacing="1" w:after="100" w:afterAutospacing="1" w:line="240" w:lineRule="auto"/>
            <w:ind w:left="0" w:right="0" w:firstLine="0"/>
            <w:jc w:val="left"/>
          </w:pPr>
        </w:pPrChange>
      </w:pPr>
      <w:ins w:id="5323" w:author="Meiko Thompson" w:date="2025-09-25T13:42:00Z">
        <w:r w:rsidRPr="002238D2">
          <w:rPr>
            <w:b/>
            <w:szCs w:val="24"/>
            <w:u w:val="single"/>
            <w:rPrChange w:id="5324" w:author="Meiko Thompson" w:date="2025-09-25T14:26:00Z">
              <w:rPr>
                <w:sz w:val="27"/>
                <w:szCs w:val="27"/>
              </w:rPr>
            </w:rPrChange>
          </w:rPr>
          <w:t>Members</w:t>
        </w:r>
        <w:r w:rsidRPr="002238D2">
          <w:rPr>
            <w:szCs w:val="24"/>
            <w:rPrChange w:id="5325" w:author="Meiko Thompson" w:date="2025-09-25T14:25:00Z">
              <w:rPr>
                <w:sz w:val="27"/>
                <w:szCs w:val="27"/>
              </w:rPr>
            </w:rPrChange>
          </w:rPr>
          <w:t xml:space="preserve">. One faculty member from each undergraduate college, one representative of the faculty at large, one </w:t>
        </w:r>
      </w:ins>
      <w:ins w:id="5326" w:author="Meiko Thompson" w:date="2025-09-25T14:26:00Z">
        <w:r w:rsidR="002238D2" w:rsidRPr="00C07446">
          <w:rPr>
            <w:szCs w:val="24"/>
          </w:rPr>
          <w:t>representative</w:t>
        </w:r>
      </w:ins>
      <w:ins w:id="5327" w:author="Meiko Thompson" w:date="2025-09-25T13:42:00Z">
        <w:r w:rsidRPr="002238D2">
          <w:rPr>
            <w:szCs w:val="24"/>
            <w:rPrChange w:id="5328" w:author="Meiko Thompson" w:date="2025-09-25T14:25:00Z">
              <w:rPr>
                <w:sz w:val="27"/>
                <w:szCs w:val="27"/>
              </w:rPr>
            </w:rPrChange>
          </w:rPr>
          <w:t xml:space="preserve"> from the graduate faculty, one undergraduate student.</w:t>
        </w:r>
      </w:ins>
    </w:p>
    <w:p w14:paraId="3E5F2B82" w14:textId="5E258F3C" w:rsidR="00A73FA1" w:rsidRPr="008B16D6" w:rsidRDefault="00A73FA1" w:rsidP="002238D2">
      <w:pPr>
        <w:spacing w:before="100" w:beforeAutospacing="1" w:after="100" w:afterAutospacing="1" w:line="240" w:lineRule="auto"/>
        <w:ind w:left="0" w:right="0" w:firstLine="0"/>
        <w:rPr>
          <w:ins w:id="5329" w:author="Meiko Thompson" w:date="2025-09-25T13:42:00Z"/>
          <w:b/>
          <w:szCs w:val="24"/>
          <w:u w:val="single"/>
          <w:rPrChange w:id="5330" w:author="Meiko Thompson" w:date="2025-09-25T14:26:00Z">
            <w:rPr>
              <w:ins w:id="5331" w:author="Meiko Thompson" w:date="2025-09-25T13:42:00Z"/>
              <w:sz w:val="27"/>
              <w:szCs w:val="27"/>
            </w:rPr>
          </w:rPrChange>
        </w:rPr>
        <w:pPrChange w:id="5332" w:author="Meiko Thompson" w:date="2025-09-25T14:25:00Z">
          <w:pPr>
            <w:spacing w:before="100" w:beforeAutospacing="1" w:after="100" w:afterAutospacing="1" w:line="240" w:lineRule="auto"/>
            <w:ind w:left="0" w:right="0" w:firstLine="0"/>
            <w:jc w:val="left"/>
          </w:pPr>
        </w:pPrChange>
      </w:pPr>
      <w:ins w:id="5333" w:author="Meiko Thompson" w:date="2025-09-25T13:42:00Z">
        <w:r w:rsidRPr="002238D2">
          <w:rPr>
            <w:szCs w:val="24"/>
            <w:rPrChange w:id="5334" w:author="Meiko Thompson" w:date="2025-09-25T14:25:00Z">
              <w:rPr>
                <w:sz w:val="27"/>
                <w:szCs w:val="27"/>
              </w:rPr>
            </w:rPrChange>
          </w:rPr>
          <w:t xml:space="preserve">9. </w:t>
        </w:r>
      </w:ins>
      <w:ins w:id="5335" w:author="Meiko Thompson" w:date="2025-09-25T14:26:00Z">
        <w:r w:rsidR="008B16D6" w:rsidRPr="008B16D6">
          <w:rPr>
            <w:b/>
            <w:szCs w:val="24"/>
            <w:u w:val="single"/>
            <w:rPrChange w:id="5336" w:author="Meiko Thompson" w:date="2025-09-25T14:26:00Z">
              <w:rPr>
                <w:szCs w:val="24"/>
              </w:rPr>
            </w:rPrChange>
          </w:rPr>
          <w:t>Publications</w:t>
        </w:r>
      </w:ins>
      <w:ins w:id="5337" w:author="Meiko Thompson" w:date="2025-09-25T13:42:00Z">
        <w:r w:rsidRPr="008B16D6">
          <w:rPr>
            <w:b/>
            <w:szCs w:val="24"/>
            <w:u w:val="single"/>
            <w:rPrChange w:id="5338" w:author="Meiko Thompson" w:date="2025-09-25T14:26:00Z">
              <w:rPr>
                <w:sz w:val="27"/>
                <w:szCs w:val="27"/>
              </w:rPr>
            </w:rPrChange>
          </w:rPr>
          <w:t xml:space="preserve"> Board.</w:t>
        </w:r>
      </w:ins>
    </w:p>
    <w:p w14:paraId="6414F1F7" w14:textId="77777777" w:rsidR="00A73FA1" w:rsidRPr="002238D2" w:rsidRDefault="00A73FA1" w:rsidP="008B16D6">
      <w:pPr>
        <w:spacing w:before="100" w:beforeAutospacing="1" w:after="100" w:afterAutospacing="1" w:line="240" w:lineRule="auto"/>
        <w:ind w:left="720" w:right="0" w:firstLine="0"/>
        <w:rPr>
          <w:ins w:id="5339" w:author="Meiko Thompson" w:date="2025-09-25T13:42:00Z"/>
          <w:szCs w:val="24"/>
          <w:rPrChange w:id="5340" w:author="Meiko Thompson" w:date="2025-09-25T14:25:00Z">
            <w:rPr>
              <w:ins w:id="5341" w:author="Meiko Thompson" w:date="2025-09-25T13:42:00Z"/>
              <w:sz w:val="27"/>
              <w:szCs w:val="27"/>
            </w:rPr>
          </w:rPrChange>
        </w:rPr>
        <w:pPrChange w:id="5342" w:author="Meiko Thompson" w:date="2025-09-25T14:27:00Z">
          <w:pPr>
            <w:spacing w:before="100" w:beforeAutospacing="1" w:after="100" w:afterAutospacing="1" w:line="240" w:lineRule="auto"/>
            <w:ind w:left="0" w:right="0" w:firstLine="0"/>
            <w:jc w:val="left"/>
          </w:pPr>
        </w:pPrChange>
      </w:pPr>
      <w:ins w:id="5343" w:author="Meiko Thompson" w:date="2025-09-25T13:42:00Z">
        <w:r w:rsidRPr="008B16D6">
          <w:rPr>
            <w:b/>
            <w:szCs w:val="24"/>
            <w:u w:val="single"/>
            <w:rPrChange w:id="5344" w:author="Meiko Thompson" w:date="2025-09-25T14:27:00Z">
              <w:rPr>
                <w:sz w:val="27"/>
                <w:szCs w:val="27"/>
              </w:rPr>
            </w:rPrChange>
          </w:rPr>
          <w:t>Duties</w:t>
        </w:r>
        <w:r w:rsidRPr="002238D2">
          <w:rPr>
            <w:szCs w:val="24"/>
            <w:rPrChange w:id="5345" w:author="Meiko Thompson" w:date="2025-09-25T14:25:00Z">
              <w:rPr>
                <w:sz w:val="27"/>
                <w:szCs w:val="27"/>
              </w:rPr>
            </w:rPrChange>
          </w:rPr>
          <w:t>. This committee shall develop policies and operating procedures for all student publications and serve as an enforcement agency for the carrying out of those guidelines in accordance with the appropriate regulations of the Southern University Board of Supervisors.</w:t>
        </w:r>
      </w:ins>
    </w:p>
    <w:p w14:paraId="12938579" w14:textId="77777777" w:rsidR="00A73FA1" w:rsidRPr="002238D2" w:rsidRDefault="00A73FA1" w:rsidP="008B16D6">
      <w:pPr>
        <w:spacing w:before="100" w:beforeAutospacing="1" w:after="100" w:afterAutospacing="1" w:line="240" w:lineRule="auto"/>
        <w:ind w:left="720" w:right="0" w:firstLine="0"/>
        <w:rPr>
          <w:ins w:id="5346" w:author="Meiko Thompson" w:date="2025-09-25T13:42:00Z"/>
          <w:szCs w:val="24"/>
          <w:rPrChange w:id="5347" w:author="Meiko Thompson" w:date="2025-09-25T14:25:00Z">
            <w:rPr>
              <w:ins w:id="5348" w:author="Meiko Thompson" w:date="2025-09-25T13:42:00Z"/>
              <w:sz w:val="27"/>
              <w:szCs w:val="27"/>
            </w:rPr>
          </w:rPrChange>
        </w:rPr>
        <w:pPrChange w:id="5349" w:author="Meiko Thompson" w:date="2025-09-25T14:27:00Z">
          <w:pPr>
            <w:spacing w:before="100" w:beforeAutospacing="1" w:after="100" w:afterAutospacing="1" w:line="240" w:lineRule="auto"/>
            <w:ind w:left="0" w:right="0" w:firstLine="0"/>
            <w:jc w:val="left"/>
          </w:pPr>
        </w:pPrChange>
      </w:pPr>
      <w:ins w:id="5350" w:author="Meiko Thompson" w:date="2025-09-25T13:42:00Z">
        <w:r w:rsidRPr="008B16D6">
          <w:rPr>
            <w:b/>
            <w:szCs w:val="24"/>
            <w:u w:val="single"/>
            <w:rPrChange w:id="5351" w:author="Meiko Thompson" w:date="2025-09-25T14:27:00Z">
              <w:rPr>
                <w:sz w:val="27"/>
                <w:szCs w:val="27"/>
              </w:rPr>
            </w:rPrChange>
          </w:rPr>
          <w:t>Members.</w:t>
        </w:r>
        <w:r w:rsidRPr="002238D2">
          <w:rPr>
            <w:szCs w:val="24"/>
            <w:rPrChange w:id="5352" w:author="Meiko Thompson" w:date="2025-09-25T14:25:00Z">
              <w:rPr>
                <w:sz w:val="27"/>
                <w:szCs w:val="27"/>
              </w:rPr>
            </w:rPrChange>
          </w:rPr>
          <w:t xml:space="preserve"> One faculty member from each College, with the exception of the College of Arts and Social Sciences, which shall have two faculty members, two members form the Print Journalism Program, and one student; ex-officio (voting) Vice Chancellor for Student Affairs, Editor of the Yearbook, Editor of the Observer; ex-officio (non-voting) Vice Chancellor of Administration and Vice Chancellor or Associate Vice Chancellor for Academic Affairs.</w:t>
        </w:r>
      </w:ins>
    </w:p>
    <w:p w14:paraId="40742649" w14:textId="07CC585B" w:rsidR="00A73FA1" w:rsidRPr="002238D2" w:rsidRDefault="00A73FA1" w:rsidP="002238D2">
      <w:pPr>
        <w:spacing w:before="100" w:beforeAutospacing="1" w:after="100" w:afterAutospacing="1" w:line="240" w:lineRule="auto"/>
        <w:ind w:left="0" w:right="0" w:firstLine="0"/>
        <w:rPr>
          <w:ins w:id="5353" w:author="Meiko Thompson" w:date="2025-09-25T13:42:00Z"/>
          <w:szCs w:val="24"/>
          <w:rPrChange w:id="5354" w:author="Meiko Thompson" w:date="2025-09-25T14:25:00Z">
            <w:rPr>
              <w:ins w:id="5355" w:author="Meiko Thompson" w:date="2025-09-25T13:42:00Z"/>
              <w:sz w:val="27"/>
              <w:szCs w:val="27"/>
            </w:rPr>
          </w:rPrChange>
        </w:rPr>
        <w:pPrChange w:id="5356" w:author="Meiko Thompson" w:date="2025-09-25T14:25:00Z">
          <w:pPr>
            <w:spacing w:before="100" w:beforeAutospacing="1" w:after="100" w:afterAutospacing="1" w:line="240" w:lineRule="auto"/>
            <w:ind w:left="0" w:right="0" w:firstLine="0"/>
            <w:jc w:val="left"/>
          </w:pPr>
        </w:pPrChange>
      </w:pPr>
      <w:ins w:id="5357" w:author="Meiko Thompson" w:date="2025-09-25T13:42:00Z">
        <w:r w:rsidRPr="002238D2">
          <w:rPr>
            <w:szCs w:val="24"/>
            <w:rPrChange w:id="5358" w:author="Meiko Thompson" w:date="2025-09-25T14:25:00Z">
              <w:rPr>
                <w:sz w:val="27"/>
                <w:szCs w:val="27"/>
              </w:rPr>
            </w:rPrChange>
          </w:rPr>
          <w:t xml:space="preserve">l 0. </w:t>
        </w:r>
        <w:r w:rsidRPr="008B16D6">
          <w:rPr>
            <w:b/>
            <w:szCs w:val="24"/>
            <w:u w:val="single"/>
            <w:rPrChange w:id="5359" w:author="Meiko Thompson" w:date="2025-09-25T14:27:00Z">
              <w:rPr>
                <w:sz w:val="27"/>
                <w:szCs w:val="27"/>
              </w:rPr>
            </w:rPrChange>
          </w:rPr>
          <w:t>Student Condu</w:t>
        </w:r>
      </w:ins>
      <w:ins w:id="5360" w:author="Meiko Thompson" w:date="2025-09-25T14:27:00Z">
        <w:r w:rsidR="008B16D6" w:rsidRPr="008B16D6">
          <w:rPr>
            <w:b/>
            <w:szCs w:val="24"/>
            <w:u w:val="single"/>
            <w:rPrChange w:id="5361" w:author="Meiko Thompson" w:date="2025-09-25T14:27:00Z">
              <w:rPr>
                <w:szCs w:val="24"/>
              </w:rPr>
            </w:rPrChange>
          </w:rPr>
          <w:t>c</w:t>
        </w:r>
      </w:ins>
      <w:ins w:id="5362" w:author="Meiko Thompson" w:date="2025-09-25T13:42:00Z">
        <w:r w:rsidRPr="008B16D6">
          <w:rPr>
            <w:b/>
            <w:szCs w:val="24"/>
            <w:u w:val="single"/>
            <w:rPrChange w:id="5363" w:author="Meiko Thompson" w:date="2025-09-25T14:27:00Z">
              <w:rPr>
                <w:sz w:val="27"/>
                <w:szCs w:val="27"/>
              </w:rPr>
            </w:rPrChange>
          </w:rPr>
          <w:t>t</w:t>
        </w:r>
        <w:r w:rsidRPr="002238D2">
          <w:rPr>
            <w:szCs w:val="24"/>
            <w:rPrChange w:id="5364" w:author="Meiko Thompson" w:date="2025-09-25T14:25:00Z">
              <w:rPr>
                <w:sz w:val="27"/>
                <w:szCs w:val="27"/>
              </w:rPr>
            </w:rPrChange>
          </w:rPr>
          <w:t>.</w:t>
        </w:r>
      </w:ins>
    </w:p>
    <w:p w14:paraId="42ED8241" w14:textId="77777777" w:rsidR="00A73FA1" w:rsidRPr="002238D2" w:rsidRDefault="00A73FA1" w:rsidP="008B16D6">
      <w:pPr>
        <w:spacing w:before="100" w:beforeAutospacing="1" w:after="100" w:afterAutospacing="1" w:line="240" w:lineRule="auto"/>
        <w:ind w:left="720" w:right="0" w:firstLine="0"/>
        <w:rPr>
          <w:ins w:id="5365" w:author="Meiko Thompson" w:date="2025-09-25T13:42:00Z"/>
          <w:szCs w:val="24"/>
          <w:rPrChange w:id="5366" w:author="Meiko Thompson" w:date="2025-09-25T14:25:00Z">
            <w:rPr>
              <w:ins w:id="5367" w:author="Meiko Thompson" w:date="2025-09-25T13:42:00Z"/>
              <w:sz w:val="27"/>
              <w:szCs w:val="27"/>
            </w:rPr>
          </w:rPrChange>
        </w:rPr>
        <w:pPrChange w:id="5368" w:author="Meiko Thompson" w:date="2025-09-25T14:27:00Z">
          <w:pPr>
            <w:spacing w:before="100" w:beforeAutospacing="1" w:after="100" w:afterAutospacing="1" w:line="240" w:lineRule="auto"/>
            <w:ind w:left="0" w:right="0" w:firstLine="0"/>
            <w:jc w:val="left"/>
          </w:pPr>
        </w:pPrChange>
      </w:pPr>
      <w:ins w:id="5369" w:author="Meiko Thompson" w:date="2025-09-25T13:42:00Z">
        <w:r w:rsidRPr="008B16D6">
          <w:rPr>
            <w:b/>
            <w:szCs w:val="24"/>
            <w:u w:val="single"/>
            <w:rPrChange w:id="5370" w:author="Meiko Thompson" w:date="2025-09-25T14:27:00Z">
              <w:rPr>
                <w:sz w:val="27"/>
                <w:szCs w:val="27"/>
              </w:rPr>
            </w:rPrChange>
          </w:rPr>
          <w:t>Duties</w:t>
        </w:r>
        <w:r w:rsidRPr="002238D2">
          <w:rPr>
            <w:szCs w:val="24"/>
            <w:rPrChange w:id="5371" w:author="Meiko Thompson" w:date="2025-09-25T14:25:00Z">
              <w:rPr>
                <w:sz w:val="27"/>
                <w:szCs w:val="27"/>
              </w:rPr>
            </w:rPrChange>
          </w:rPr>
          <w:t>. This committee shall (I) recommend changes in student disciplinary policies to the Vice Chancellor for Student Affairs; (2) recommend to the Chancellor a list of persons who will be available to serve as disciplinary hearing panel members; and (3) act, at the request of the Chancellor, as an appeal panel for appeal of disciplinary actions.</w:t>
        </w:r>
      </w:ins>
    </w:p>
    <w:p w14:paraId="2CAAD93F" w14:textId="77777777" w:rsidR="00A73FA1" w:rsidRPr="002238D2" w:rsidRDefault="00A73FA1" w:rsidP="008B16D6">
      <w:pPr>
        <w:spacing w:before="100" w:beforeAutospacing="1" w:after="100" w:afterAutospacing="1" w:line="240" w:lineRule="auto"/>
        <w:ind w:left="720" w:right="0" w:firstLine="0"/>
        <w:rPr>
          <w:ins w:id="5372" w:author="Meiko Thompson" w:date="2025-09-25T13:42:00Z"/>
          <w:szCs w:val="24"/>
          <w:rPrChange w:id="5373" w:author="Meiko Thompson" w:date="2025-09-25T14:25:00Z">
            <w:rPr>
              <w:ins w:id="5374" w:author="Meiko Thompson" w:date="2025-09-25T13:42:00Z"/>
              <w:sz w:val="27"/>
              <w:szCs w:val="27"/>
            </w:rPr>
          </w:rPrChange>
        </w:rPr>
        <w:pPrChange w:id="5375" w:author="Meiko Thompson" w:date="2025-09-25T14:27:00Z">
          <w:pPr>
            <w:spacing w:before="100" w:beforeAutospacing="1" w:after="100" w:afterAutospacing="1" w:line="240" w:lineRule="auto"/>
            <w:ind w:left="0" w:right="0" w:firstLine="0"/>
            <w:jc w:val="left"/>
          </w:pPr>
        </w:pPrChange>
      </w:pPr>
      <w:ins w:id="5376" w:author="Meiko Thompson" w:date="2025-09-25T13:42:00Z">
        <w:r w:rsidRPr="008B16D6">
          <w:rPr>
            <w:b/>
            <w:szCs w:val="24"/>
            <w:u w:val="single"/>
            <w:rPrChange w:id="5377" w:author="Meiko Thompson" w:date="2025-09-25T14:27:00Z">
              <w:rPr>
                <w:sz w:val="27"/>
                <w:szCs w:val="27"/>
              </w:rPr>
            </w:rPrChange>
          </w:rPr>
          <w:t>Members</w:t>
        </w:r>
        <w:r w:rsidRPr="002238D2">
          <w:rPr>
            <w:szCs w:val="24"/>
            <w:rPrChange w:id="5378" w:author="Meiko Thompson" w:date="2025-09-25T14:25:00Z">
              <w:rPr>
                <w:sz w:val="27"/>
                <w:szCs w:val="27"/>
              </w:rPr>
            </w:rPrChange>
          </w:rPr>
          <w:t>. One faculty member from each College, with the exception of the College of Arts and Social Sciences, which shall have two faculty members, one faculty member at large; and two students; ex-officio (voting) the Vice Chancellor for Student Affairs.</w:t>
        </w:r>
      </w:ins>
    </w:p>
    <w:p w14:paraId="315D135D" w14:textId="4065669A" w:rsidR="00A73FA1" w:rsidRPr="008B16D6" w:rsidRDefault="00A73FA1" w:rsidP="002238D2">
      <w:pPr>
        <w:spacing w:before="100" w:beforeAutospacing="1" w:after="100" w:afterAutospacing="1" w:line="240" w:lineRule="auto"/>
        <w:ind w:left="0" w:right="0" w:firstLine="0"/>
        <w:rPr>
          <w:ins w:id="5379" w:author="Meiko Thompson" w:date="2025-09-25T13:42:00Z"/>
          <w:b/>
          <w:szCs w:val="24"/>
          <w:u w:val="single"/>
          <w:rPrChange w:id="5380" w:author="Meiko Thompson" w:date="2025-09-25T14:28:00Z">
            <w:rPr>
              <w:ins w:id="5381" w:author="Meiko Thompson" w:date="2025-09-25T13:42:00Z"/>
              <w:sz w:val="27"/>
              <w:szCs w:val="27"/>
            </w:rPr>
          </w:rPrChange>
        </w:rPr>
        <w:pPrChange w:id="5382" w:author="Meiko Thompson" w:date="2025-09-25T14:25:00Z">
          <w:pPr>
            <w:spacing w:before="100" w:beforeAutospacing="1" w:after="100" w:afterAutospacing="1" w:line="240" w:lineRule="auto"/>
            <w:ind w:left="0" w:right="0" w:firstLine="0"/>
            <w:jc w:val="left"/>
          </w:pPr>
        </w:pPrChange>
      </w:pPr>
      <w:ins w:id="5383" w:author="Meiko Thompson" w:date="2025-09-25T13:42:00Z">
        <w:r w:rsidRPr="002238D2">
          <w:rPr>
            <w:szCs w:val="24"/>
            <w:rPrChange w:id="5384" w:author="Meiko Thompson" w:date="2025-09-25T14:25:00Z">
              <w:rPr>
                <w:sz w:val="27"/>
                <w:szCs w:val="27"/>
              </w:rPr>
            </w:rPrChange>
          </w:rPr>
          <w:t xml:space="preserve">11. </w:t>
        </w:r>
        <w:r w:rsidRPr="008B16D6">
          <w:rPr>
            <w:b/>
            <w:szCs w:val="24"/>
            <w:u w:val="single"/>
            <w:rPrChange w:id="5385" w:author="Meiko Thompson" w:date="2025-09-25T14:28:00Z">
              <w:rPr>
                <w:sz w:val="27"/>
                <w:szCs w:val="27"/>
              </w:rPr>
            </w:rPrChange>
          </w:rPr>
          <w:t xml:space="preserve">Student </w:t>
        </w:r>
      </w:ins>
      <w:ins w:id="5386" w:author="Meiko Thompson" w:date="2025-09-25T14:27:00Z">
        <w:r w:rsidR="008B16D6" w:rsidRPr="008B16D6">
          <w:rPr>
            <w:b/>
            <w:szCs w:val="24"/>
            <w:u w:val="single"/>
            <w:rPrChange w:id="5387" w:author="Meiko Thompson" w:date="2025-09-25T14:28:00Z">
              <w:rPr>
                <w:szCs w:val="24"/>
              </w:rPr>
            </w:rPrChange>
          </w:rPr>
          <w:t>Organization</w:t>
        </w:r>
      </w:ins>
      <w:ins w:id="5388" w:author="Meiko Thompson" w:date="2025-09-25T14:28:00Z">
        <w:r w:rsidR="008B16D6" w:rsidRPr="008B16D6">
          <w:rPr>
            <w:b/>
            <w:szCs w:val="24"/>
            <w:u w:val="single"/>
            <w:rPrChange w:id="5389" w:author="Meiko Thompson" w:date="2025-09-25T14:28:00Z">
              <w:rPr>
                <w:szCs w:val="24"/>
              </w:rPr>
            </w:rPrChange>
          </w:rPr>
          <w:t>s</w:t>
        </w:r>
      </w:ins>
      <w:ins w:id="5390" w:author="Meiko Thompson" w:date="2025-09-25T13:42:00Z">
        <w:r w:rsidRPr="008B16D6">
          <w:rPr>
            <w:b/>
            <w:szCs w:val="24"/>
            <w:u w:val="single"/>
            <w:rPrChange w:id="5391" w:author="Meiko Thompson" w:date="2025-09-25T14:28:00Z">
              <w:rPr>
                <w:sz w:val="27"/>
                <w:szCs w:val="27"/>
              </w:rPr>
            </w:rPrChange>
          </w:rPr>
          <w:t xml:space="preserve"> and Activities Committee.</w:t>
        </w:r>
      </w:ins>
    </w:p>
    <w:p w14:paraId="5ABCA994" w14:textId="77777777" w:rsidR="00A73FA1" w:rsidRPr="002238D2" w:rsidRDefault="00A73FA1" w:rsidP="008B16D6">
      <w:pPr>
        <w:spacing w:before="100" w:beforeAutospacing="1" w:after="100" w:afterAutospacing="1" w:line="240" w:lineRule="auto"/>
        <w:ind w:left="720" w:right="0" w:firstLine="0"/>
        <w:rPr>
          <w:ins w:id="5392" w:author="Meiko Thompson" w:date="2025-09-25T13:42:00Z"/>
          <w:szCs w:val="24"/>
          <w:rPrChange w:id="5393" w:author="Meiko Thompson" w:date="2025-09-25T14:25:00Z">
            <w:rPr>
              <w:ins w:id="5394" w:author="Meiko Thompson" w:date="2025-09-25T13:42:00Z"/>
              <w:sz w:val="27"/>
              <w:szCs w:val="27"/>
            </w:rPr>
          </w:rPrChange>
        </w:rPr>
        <w:pPrChange w:id="5395" w:author="Meiko Thompson" w:date="2025-09-25T14:28:00Z">
          <w:pPr>
            <w:spacing w:before="100" w:beforeAutospacing="1" w:after="100" w:afterAutospacing="1" w:line="240" w:lineRule="auto"/>
            <w:ind w:left="0" w:right="0" w:firstLine="0"/>
            <w:jc w:val="left"/>
          </w:pPr>
        </w:pPrChange>
      </w:pPr>
      <w:ins w:id="5396" w:author="Meiko Thompson" w:date="2025-09-25T13:42:00Z">
        <w:r w:rsidRPr="008B16D6">
          <w:rPr>
            <w:b/>
            <w:szCs w:val="24"/>
            <w:u w:val="single"/>
            <w:rPrChange w:id="5397" w:author="Meiko Thompson" w:date="2025-09-25T14:28:00Z">
              <w:rPr>
                <w:sz w:val="27"/>
                <w:szCs w:val="27"/>
              </w:rPr>
            </w:rPrChange>
          </w:rPr>
          <w:lastRenderedPageBreak/>
          <w:t>Duties</w:t>
        </w:r>
        <w:r w:rsidRPr="002238D2">
          <w:rPr>
            <w:szCs w:val="24"/>
            <w:rPrChange w:id="5398" w:author="Meiko Thompson" w:date="2025-09-25T14:25:00Z">
              <w:rPr>
                <w:sz w:val="27"/>
                <w:szCs w:val="27"/>
              </w:rPr>
            </w:rPrChange>
          </w:rPr>
          <w:t>. This committee shall advise the Vice Chancellor for Student Affairs on policies regarding student organizations, student government, student health and recreation facilities, and student social activities. It also shall appoint faculty representatives to the Lyceum Committee and review applications for all student organizations that seek University recognition.</w:t>
        </w:r>
      </w:ins>
    </w:p>
    <w:p w14:paraId="367FD695" w14:textId="500999F2" w:rsidR="00A73FA1" w:rsidRPr="002238D2" w:rsidRDefault="00A73FA1" w:rsidP="008B16D6">
      <w:pPr>
        <w:spacing w:before="100" w:beforeAutospacing="1" w:after="100" w:afterAutospacing="1" w:line="240" w:lineRule="auto"/>
        <w:ind w:left="720" w:right="0" w:firstLine="0"/>
        <w:rPr>
          <w:ins w:id="5399" w:author="Meiko Thompson" w:date="2025-09-25T13:42:00Z"/>
          <w:szCs w:val="24"/>
          <w:rPrChange w:id="5400" w:author="Meiko Thompson" w:date="2025-09-25T14:25:00Z">
            <w:rPr>
              <w:ins w:id="5401" w:author="Meiko Thompson" w:date="2025-09-25T13:42:00Z"/>
              <w:sz w:val="27"/>
              <w:szCs w:val="27"/>
            </w:rPr>
          </w:rPrChange>
        </w:rPr>
        <w:pPrChange w:id="5402" w:author="Meiko Thompson" w:date="2025-09-25T14:28:00Z">
          <w:pPr>
            <w:spacing w:before="100" w:beforeAutospacing="1" w:after="100" w:afterAutospacing="1" w:line="240" w:lineRule="auto"/>
            <w:ind w:left="0" w:right="0" w:firstLine="0"/>
            <w:jc w:val="left"/>
          </w:pPr>
        </w:pPrChange>
      </w:pPr>
      <w:ins w:id="5403" w:author="Meiko Thompson" w:date="2025-09-25T13:42:00Z">
        <w:r w:rsidRPr="008B16D6">
          <w:rPr>
            <w:b/>
            <w:szCs w:val="24"/>
            <w:u w:val="single"/>
            <w:rPrChange w:id="5404" w:author="Meiko Thompson" w:date="2025-09-25T14:28:00Z">
              <w:rPr>
                <w:sz w:val="27"/>
                <w:szCs w:val="27"/>
              </w:rPr>
            </w:rPrChange>
          </w:rPr>
          <w:t>Members</w:t>
        </w:r>
        <w:r w:rsidRPr="002238D2">
          <w:rPr>
            <w:szCs w:val="24"/>
            <w:rPrChange w:id="5405" w:author="Meiko Thompson" w:date="2025-09-25T14:25:00Z">
              <w:rPr>
                <w:sz w:val="27"/>
                <w:szCs w:val="27"/>
              </w:rPr>
            </w:rPrChange>
          </w:rPr>
          <w:t>. One faculty member from each College, with the exception of the College of Arts and Social Sciences, which shall have two faculty members, one faculty member at large, and three students; ex-officio (voting) one representative from the Vice Chancellor for Student Affairs.</w:t>
        </w:r>
      </w:ins>
    </w:p>
    <w:p w14:paraId="6157ED3D" w14:textId="088E7CE1" w:rsidR="00A73FA1" w:rsidRPr="008B16D6" w:rsidRDefault="00A73FA1" w:rsidP="002238D2">
      <w:pPr>
        <w:spacing w:before="100" w:beforeAutospacing="1" w:after="100" w:afterAutospacing="1" w:line="240" w:lineRule="auto"/>
        <w:ind w:left="0" w:right="0" w:firstLine="0"/>
        <w:rPr>
          <w:ins w:id="5406" w:author="Meiko Thompson" w:date="2025-09-25T13:42:00Z"/>
          <w:b/>
          <w:szCs w:val="24"/>
          <w:u w:val="single"/>
          <w:rPrChange w:id="5407" w:author="Meiko Thompson" w:date="2025-09-25T14:28:00Z">
            <w:rPr>
              <w:ins w:id="5408" w:author="Meiko Thompson" w:date="2025-09-25T13:42:00Z"/>
              <w:sz w:val="27"/>
              <w:szCs w:val="27"/>
            </w:rPr>
          </w:rPrChange>
        </w:rPr>
        <w:pPrChange w:id="5409" w:author="Meiko Thompson" w:date="2025-09-25T14:25:00Z">
          <w:pPr>
            <w:spacing w:before="100" w:beforeAutospacing="1" w:after="100" w:afterAutospacing="1" w:line="240" w:lineRule="auto"/>
            <w:ind w:left="0" w:right="0" w:firstLine="0"/>
            <w:jc w:val="left"/>
          </w:pPr>
        </w:pPrChange>
      </w:pPr>
      <w:ins w:id="5410" w:author="Meiko Thompson" w:date="2025-09-25T13:42:00Z">
        <w:r w:rsidRPr="002238D2">
          <w:rPr>
            <w:szCs w:val="24"/>
            <w:rPrChange w:id="5411" w:author="Meiko Thompson" w:date="2025-09-25T14:25:00Z">
              <w:rPr>
                <w:sz w:val="27"/>
                <w:szCs w:val="27"/>
              </w:rPr>
            </w:rPrChange>
          </w:rPr>
          <w:t xml:space="preserve">12. </w:t>
        </w:r>
        <w:r w:rsidRPr="008B16D6">
          <w:rPr>
            <w:b/>
            <w:szCs w:val="24"/>
            <w:u w:val="single"/>
            <w:rPrChange w:id="5412" w:author="Meiko Thompson" w:date="2025-09-25T14:28:00Z">
              <w:rPr>
                <w:sz w:val="27"/>
                <w:szCs w:val="27"/>
              </w:rPr>
            </w:rPrChange>
          </w:rPr>
          <w:t>Teaching</w:t>
        </w:r>
      </w:ins>
      <w:ins w:id="5413" w:author="Meiko Thompson" w:date="2025-09-25T14:28:00Z">
        <w:r w:rsidR="008B16D6" w:rsidRPr="008B16D6">
          <w:rPr>
            <w:b/>
            <w:szCs w:val="24"/>
            <w:u w:val="single"/>
            <w:rPrChange w:id="5414" w:author="Meiko Thompson" w:date="2025-09-25T14:28:00Z">
              <w:rPr>
                <w:szCs w:val="24"/>
              </w:rPr>
            </w:rPrChange>
          </w:rPr>
          <w:t xml:space="preserve"> E</w:t>
        </w:r>
      </w:ins>
      <w:ins w:id="5415" w:author="Meiko Thompson" w:date="2025-09-25T13:42:00Z">
        <w:r w:rsidRPr="008B16D6">
          <w:rPr>
            <w:b/>
            <w:szCs w:val="24"/>
            <w:u w:val="single"/>
            <w:rPrChange w:id="5416" w:author="Meiko Thompson" w:date="2025-09-25T14:28:00Z">
              <w:rPr>
                <w:sz w:val="27"/>
                <w:szCs w:val="27"/>
              </w:rPr>
            </w:rPrChange>
          </w:rPr>
          <w:t>ffectiveness and Growth Committee.</w:t>
        </w:r>
      </w:ins>
    </w:p>
    <w:p w14:paraId="05353892" w14:textId="77777777" w:rsidR="00A73FA1" w:rsidRPr="002238D2" w:rsidRDefault="00A73FA1" w:rsidP="008B16D6">
      <w:pPr>
        <w:spacing w:before="100" w:beforeAutospacing="1" w:after="100" w:afterAutospacing="1" w:line="240" w:lineRule="auto"/>
        <w:ind w:left="720" w:right="0" w:firstLine="0"/>
        <w:rPr>
          <w:ins w:id="5417" w:author="Meiko Thompson" w:date="2025-09-25T13:42:00Z"/>
          <w:szCs w:val="24"/>
          <w:rPrChange w:id="5418" w:author="Meiko Thompson" w:date="2025-09-25T14:25:00Z">
            <w:rPr>
              <w:ins w:id="5419" w:author="Meiko Thompson" w:date="2025-09-25T13:42:00Z"/>
              <w:sz w:val="27"/>
              <w:szCs w:val="27"/>
            </w:rPr>
          </w:rPrChange>
        </w:rPr>
        <w:pPrChange w:id="5420" w:author="Meiko Thompson" w:date="2025-09-25T14:29:00Z">
          <w:pPr>
            <w:spacing w:before="100" w:beforeAutospacing="1" w:after="100" w:afterAutospacing="1" w:line="240" w:lineRule="auto"/>
            <w:ind w:left="0" w:right="0" w:firstLine="0"/>
            <w:jc w:val="left"/>
          </w:pPr>
        </w:pPrChange>
      </w:pPr>
      <w:ins w:id="5421" w:author="Meiko Thompson" w:date="2025-09-25T13:42:00Z">
        <w:r w:rsidRPr="008B16D6">
          <w:rPr>
            <w:b/>
            <w:szCs w:val="24"/>
            <w:u w:val="single"/>
            <w:rPrChange w:id="5422" w:author="Meiko Thompson" w:date="2025-09-25T14:28:00Z">
              <w:rPr>
                <w:sz w:val="27"/>
                <w:szCs w:val="27"/>
              </w:rPr>
            </w:rPrChange>
          </w:rPr>
          <w:t>Duties</w:t>
        </w:r>
        <w:r w:rsidRPr="002238D2">
          <w:rPr>
            <w:szCs w:val="24"/>
            <w:rPrChange w:id="5423" w:author="Meiko Thompson" w:date="2025-09-25T14:25:00Z">
              <w:rPr>
                <w:sz w:val="27"/>
                <w:szCs w:val="27"/>
              </w:rPr>
            </w:rPrChange>
          </w:rPr>
          <w:t xml:space="preserve">. This committee shall advise the Vice Chancellor for Academic Affairs in all areas of teacher growth. This committee shall be particularly concerned with </w:t>
        </w:r>
        <w:proofErr w:type="gramStart"/>
        <w:r w:rsidRPr="002238D2">
          <w:rPr>
            <w:szCs w:val="24"/>
            <w:rPrChange w:id="5424" w:author="Meiko Thompson" w:date="2025-09-25T14:25:00Z">
              <w:rPr>
                <w:sz w:val="27"/>
                <w:szCs w:val="27"/>
              </w:rPr>
            </w:rPrChange>
          </w:rPr>
          <w:t>( l</w:t>
        </w:r>
        <w:proofErr w:type="gramEnd"/>
        <w:r w:rsidRPr="002238D2">
          <w:rPr>
            <w:szCs w:val="24"/>
            <w:rPrChange w:id="5425" w:author="Meiko Thompson" w:date="2025-09-25T14:25:00Z">
              <w:rPr>
                <w:sz w:val="27"/>
                <w:szCs w:val="27"/>
              </w:rPr>
            </w:rPrChange>
          </w:rPr>
          <w:t>) methods of improving teaching effectiveness, (2) yearly evaluation of faculty, and (3) the allocation of funds for faculty growth.</w:t>
        </w:r>
      </w:ins>
    </w:p>
    <w:p w14:paraId="65C7F2BB" w14:textId="77777777" w:rsidR="00A73FA1" w:rsidRPr="002238D2" w:rsidRDefault="00A73FA1" w:rsidP="008B16D6">
      <w:pPr>
        <w:spacing w:before="100" w:beforeAutospacing="1" w:after="100" w:afterAutospacing="1" w:line="240" w:lineRule="auto"/>
        <w:ind w:left="720" w:right="0" w:firstLine="0"/>
        <w:rPr>
          <w:ins w:id="5426" w:author="Meiko Thompson" w:date="2025-09-25T13:42:00Z"/>
          <w:szCs w:val="24"/>
          <w:rPrChange w:id="5427" w:author="Meiko Thompson" w:date="2025-09-25T14:25:00Z">
            <w:rPr>
              <w:ins w:id="5428" w:author="Meiko Thompson" w:date="2025-09-25T13:42:00Z"/>
              <w:sz w:val="27"/>
              <w:szCs w:val="27"/>
            </w:rPr>
          </w:rPrChange>
        </w:rPr>
        <w:pPrChange w:id="5429" w:author="Meiko Thompson" w:date="2025-09-25T14:29:00Z">
          <w:pPr>
            <w:spacing w:before="100" w:beforeAutospacing="1" w:after="100" w:afterAutospacing="1" w:line="240" w:lineRule="auto"/>
            <w:ind w:left="0" w:right="0" w:firstLine="0"/>
            <w:jc w:val="left"/>
          </w:pPr>
        </w:pPrChange>
      </w:pPr>
      <w:ins w:id="5430" w:author="Meiko Thompson" w:date="2025-09-25T13:42:00Z">
        <w:r w:rsidRPr="008B16D6">
          <w:rPr>
            <w:b/>
            <w:szCs w:val="24"/>
            <w:u w:val="single"/>
            <w:rPrChange w:id="5431" w:author="Meiko Thompson" w:date="2025-09-25T14:29:00Z">
              <w:rPr>
                <w:sz w:val="27"/>
                <w:szCs w:val="27"/>
              </w:rPr>
            </w:rPrChange>
          </w:rPr>
          <w:t>Members</w:t>
        </w:r>
        <w:r w:rsidRPr="002238D2">
          <w:rPr>
            <w:szCs w:val="24"/>
            <w:rPrChange w:id="5432" w:author="Meiko Thompson" w:date="2025-09-25T14:25:00Z">
              <w:rPr>
                <w:sz w:val="27"/>
                <w:szCs w:val="27"/>
              </w:rPr>
            </w:rPrChange>
          </w:rPr>
          <w:t>. One faculty member from each College, with the exception of the College of Arts and Social Sciences, which shall have two faculty members, and three at large members.</w:t>
        </w:r>
      </w:ins>
    </w:p>
    <w:p w14:paraId="42B7EAE4" w14:textId="42D356FF" w:rsidR="00A73FA1" w:rsidRPr="002238D2" w:rsidRDefault="00A73FA1" w:rsidP="002238D2">
      <w:pPr>
        <w:spacing w:before="100" w:beforeAutospacing="1" w:after="100" w:afterAutospacing="1" w:line="240" w:lineRule="auto"/>
        <w:ind w:left="0" w:right="0" w:firstLine="0"/>
        <w:rPr>
          <w:ins w:id="5433" w:author="Meiko Thompson" w:date="2025-09-25T13:42:00Z"/>
          <w:szCs w:val="24"/>
          <w:rPrChange w:id="5434" w:author="Meiko Thompson" w:date="2025-09-25T14:25:00Z">
            <w:rPr>
              <w:ins w:id="5435" w:author="Meiko Thompson" w:date="2025-09-25T13:42:00Z"/>
              <w:sz w:val="27"/>
              <w:szCs w:val="27"/>
            </w:rPr>
          </w:rPrChange>
        </w:rPr>
        <w:pPrChange w:id="5436" w:author="Meiko Thompson" w:date="2025-09-25T14:25:00Z">
          <w:pPr>
            <w:spacing w:before="100" w:beforeAutospacing="1" w:after="100" w:afterAutospacing="1" w:line="240" w:lineRule="auto"/>
            <w:ind w:left="0" w:right="0" w:firstLine="0"/>
            <w:jc w:val="left"/>
          </w:pPr>
        </w:pPrChange>
      </w:pPr>
      <w:ins w:id="5437" w:author="Meiko Thompson" w:date="2025-09-25T13:42:00Z">
        <w:r w:rsidRPr="002238D2">
          <w:rPr>
            <w:szCs w:val="24"/>
            <w:rPrChange w:id="5438" w:author="Meiko Thompson" w:date="2025-09-25T14:25:00Z">
              <w:rPr>
                <w:sz w:val="27"/>
                <w:szCs w:val="27"/>
              </w:rPr>
            </w:rPrChange>
          </w:rPr>
          <w:t xml:space="preserve">13. </w:t>
        </w:r>
        <w:r w:rsidRPr="008B16D6">
          <w:rPr>
            <w:b/>
            <w:szCs w:val="24"/>
            <w:u w:val="single"/>
            <w:rPrChange w:id="5439" w:author="Meiko Thompson" w:date="2025-09-25T14:29:00Z">
              <w:rPr>
                <w:sz w:val="27"/>
                <w:szCs w:val="27"/>
              </w:rPr>
            </w:rPrChange>
          </w:rPr>
          <w:t>Universi</w:t>
        </w:r>
      </w:ins>
      <w:ins w:id="5440" w:author="Meiko Thompson" w:date="2025-09-25T14:29:00Z">
        <w:r w:rsidR="008B16D6" w:rsidRPr="008B16D6">
          <w:rPr>
            <w:b/>
            <w:szCs w:val="24"/>
            <w:u w:val="single"/>
            <w:rPrChange w:id="5441" w:author="Meiko Thompson" w:date="2025-09-25T14:29:00Z">
              <w:rPr>
                <w:szCs w:val="24"/>
              </w:rPr>
            </w:rPrChange>
          </w:rPr>
          <w:t>ty</w:t>
        </w:r>
      </w:ins>
      <w:ins w:id="5442" w:author="Meiko Thompson" w:date="2025-09-25T13:42:00Z">
        <w:r w:rsidRPr="008B16D6">
          <w:rPr>
            <w:b/>
            <w:szCs w:val="24"/>
            <w:u w:val="single"/>
            <w:rPrChange w:id="5443" w:author="Meiko Thompson" w:date="2025-09-25T14:29:00Z">
              <w:rPr>
                <w:sz w:val="27"/>
                <w:szCs w:val="27"/>
              </w:rPr>
            </w:rPrChange>
          </w:rPr>
          <w:t xml:space="preserve"> </w:t>
        </w:r>
      </w:ins>
      <w:ins w:id="5444" w:author="Meiko Thompson" w:date="2025-09-25T14:29:00Z">
        <w:r w:rsidR="008B16D6" w:rsidRPr="008B16D6">
          <w:rPr>
            <w:b/>
            <w:szCs w:val="24"/>
            <w:u w:val="single"/>
            <w:rPrChange w:id="5445" w:author="Meiko Thompson" w:date="2025-09-25T14:29:00Z">
              <w:rPr>
                <w:szCs w:val="24"/>
              </w:rPr>
            </w:rPrChange>
          </w:rPr>
          <w:t>C</w:t>
        </w:r>
      </w:ins>
      <w:ins w:id="5446" w:author="Meiko Thompson" w:date="2025-09-25T13:42:00Z">
        <w:r w:rsidRPr="008B16D6">
          <w:rPr>
            <w:b/>
            <w:szCs w:val="24"/>
            <w:u w:val="single"/>
            <w:rPrChange w:id="5447" w:author="Meiko Thompson" w:date="2025-09-25T14:29:00Z">
              <w:rPr>
                <w:sz w:val="27"/>
                <w:szCs w:val="27"/>
              </w:rPr>
            </w:rPrChange>
          </w:rPr>
          <w:t>enter and Bookstore Committee</w:t>
        </w:r>
        <w:r w:rsidRPr="002238D2">
          <w:rPr>
            <w:szCs w:val="24"/>
            <w:rPrChange w:id="5448" w:author="Meiko Thompson" w:date="2025-09-25T14:25:00Z">
              <w:rPr>
                <w:sz w:val="27"/>
                <w:szCs w:val="27"/>
              </w:rPr>
            </w:rPrChange>
          </w:rPr>
          <w:t>.</w:t>
        </w:r>
      </w:ins>
    </w:p>
    <w:p w14:paraId="24BB0971" w14:textId="77777777" w:rsidR="00A73FA1" w:rsidRPr="002238D2" w:rsidRDefault="00A73FA1" w:rsidP="008B16D6">
      <w:pPr>
        <w:spacing w:before="100" w:beforeAutospacing="1" w:after="100" w:afterAutospacing="1" w:line="240" w:lineRule="auto"/>
        <w:ind w:left="720" w:right="0" w:firstLine="0"/>
        <w:rPr>
          <w:ins w:id="5449" w:author="Meiko Thompson" w:date="2025-09-25T13:42:00Z"/>
          <w:szCs w:val="24"/>
          <w:rPrChange w:id="5450" w:author="Meiko Thompson" w:date="2025-09-25T14:25:00Z">
            <w:rPr>
              <w:ins w:id="5451" w:author="Meiko Thompson" w:date="2025-09-25T13:42:00Z"/>
              <w:sz w:val="27"/>
              <w:szCs w:val="27"/>
            </w:rPr>
          </w:rPrChange>
        </w:rPr>
        <w:pPrChange w:id="5452" w:author="Meiko Thompson" w:date="2025-09-25T14:29:00Z">
          <w:pPr>
            <w:spacing w:before="100" w:beforeAutospacing="1" w:after="100" w:afterAutospacing="1" w:line="240" w:lineRule="auto"/>
            <w:ind w:left="0" w:right="0" w:firstLine="0"/>
            <w:jc w:val="left"/>
          </w:pPr>
        </w:pPrChange>
      </w:pPr>
      <w:ins w:id="5453" w:author="Meiko Thompson" w:date="2025-09-25T13:42:00Z">
        <w:r w:rsidRPr="008B16D6">
          <w:rPr>
            <w:b/>
            <w:szCs w:val="24"/>
            <w:u w:val="single"/>
            <w:rPrChange w:id="5454" w:author="Meiko Thompson" w:date="2025-09-25T14:29:00Z">
              <w:rPr>
                <w:sz w:val="27"/>
                <w:szCs w:val="27"/>
              </w:rPr>
            </w:rPrChange>
          </w:rPr>
          <w:t>Duties</w:t>
        </w:r>
        <w:r w:rsidRPr="002238D2">
          <w:rPr>
            <w:szCs w:val="24"/>
            <w:rPrChange w:id="5455" w:author="Meiko Thompson" w:date="2025-09-25T14:25:00Z">
              <w:rPr>
                <w:sz w:val="27"/>
                <w:szCs w:val="27"/>
              </w:rPr>
            </w:rPrChange>
          </w:rPr>
          <w:t>. This committee shall examine all financial affairs of the Bookstore and the University Center and advise the Vice Chancellor for Administration on the development of policies regarding these University entities.</w:t>
        </w:r>
      </w:ins>
    </w:p>
    <w:p w14:paraId="3665FB02" w14:textId="40BD4D5A" w:rsidR="00A73FA1" w:rsidRPr="002238D2" w:rsidRDefault="00A73FA1" w:rsidP="008B16D6">
      <w:pPr>
        <w:spacing w:before="100" w:beforeAutospacing="1" w:after="100" w:afterAutospacing="1" w:line="240" w:lineRule="auto"/>
        <w:ind w:left="720" w:right="0" w:firstLine="0"/>
        <w:rPr>
          <w:ins w:id="5456" w:author="Meiko Thompson" w:date="2025-09-25T13:42:00Z"/>
          <w:szCs w:val="24"/>
          <w:rPrChange w:id="5457" w:author="Meiko Thompson" w:date="2025-09-25T14:25:00Z">
            <w:rPr>
              <w:ins w:id="5458" w:author="Meiko Thompson" w:date="2025-09-25T13:42:00Z"/>
              <w:sz w:val="27"/>
              <w:szCs w:val="27"/>
            </w:rPr>
          </w:rPrChange>
        </w:rPr>
        <w:pPrChange w:id="5459" w:author="Meiko Thompson" w:date="2025-09-25T14:29:00Z">
          <w:pPr>
            <w:spacing w:before="100" w:beforeAutospacing="1" w:after="100" w:afterAutospacing="1" w:line="240" w:lineRule="auto"/>
            <w:ind w:left="0" w:right="0" w:firstLine="0"/>
            <w:jc w:val="left"/>
          </w:pPr>
        </w:pPrChange>
      </w:pPr>
      <w:ins w:id="5460" w:author="Meiko Thompson" w:date="2025-09-25T13:42:00Z">
        <w:r w:rsidRPr="008B16D6">
          <w:rPr>
            <w:b/>
            <w:szCs w:val="24"/>
            <w:u w:val="single"/>
            <w:rPrChange w:id="5461" w:author="Meiko Thompson" w:date="2025-09-25T14:29:00Z">
              <w:rPr>
                <w:sz w:val="27"/>
                <w:szCs w:val="27"/>
              </w:rPr>
            </w:rPrChange>
          </w:rPr>
          <w:t>Members</w:t>
        </w:r>
        <w:r w:rsidRPr="002238D2">
          <w:rPr>
            <w:szCs w:val="24"/>
            <w:rPrChange w:id="5462" w:author="Meiko Thompson" w:date="2025-09-25T14:25:00Z">
              <w:rPr>
                <w:sz w:val="27"/>
                <w:szCs w:val="27"/>
              </w:rPr>
            </w:rPrChange>
          </w:rPr>
          <w:t>. One faculty member from each College, with the exception of the College of Arts and Social Sciences, which shall have two faculty members, one faculty member at large, and three students; ex-officio (nonvoting) the Vice Chancellor for Student Affairs, the Vice Chancellor for Administration, the Bookstore Director, and the University Center Director.</w:t>
        </w:r>
      </w:ins>
    </w:p>
    <w:p w14:paraId="015B5618" w14:textId="77777777" w:rsidR="00A73FA1" w:rsidRPr="008B16D6" w:rsidRDefault="00A73FA1" w:rsidP="008B16D6">
      <w:pPr>
        <w:spacing w:before="100" w:beforeAutospacing="1" w:after="100" w:afterAutospacing="1" w:line="240" w:lineRule="auto"/>
        <w:ind w:left="0" w:right="0" w:firstLine="720"/>
        <w:rPr>
          <w:ins w:id="5463" w:author="Meiko Thompson" w:date="2025-09-25T13:42:00Z"/>
          <w:b/>
          <w:szCs w:val="24"/>
          <w:rPrChange w:id="5464" w:author="Meiko Thompson" w:date="2025-09-25T14:30:00Z">
            <w:rPr>
              <w:ins w:id="5465" w:author="Meiko Thompson" w:date="2025-09-25T13:42:00Z"/>
              <w:sz w:val="27"/>
              <w:szCs w:val="27"/>
            </w:rPr>
          </w:rPrChange>
        </w:rPr>
        <w:pPrChange w:id="5466" w:author="Meiko Thompson" w:date="2025-09-25T14:30:00Z">
          <w:pPr>
            <w:spacing w:before="100" w:beforeAutospacing="1" w:after="100" w:afterAutospacing="1" w:line="240" w:lineRule="auto"/>
            <w:ind w:left="0" w:right="0" w:firstLine="0"/>
            <w:jc w:val="left"/>
          </w:pPr>
        </w:pPrChange>
      </w:pPr>
      <w:ins w:id="5467" w:author="Meiko Thompson" w:date="2025-09-25T13:42:00Z">
        <w:r w:rsidRPr="008B16D6">
          <w:rPr>
            <w:b/>
            <w:szCs w:val="24"/>
            <w:rPrChange w:id="5468" w:author="Meiko Thompson" w:date="2025-09-25T14:30:00Z">
              <w:rPr>
                <w:sz w:val="27"/>
                <w:szCs w:val="27"/>
              </w:rPr>
            </w:rPrChange>
          </w:rPr>
          <w:t>Section 2. General Rules Governing Standing Committees.</w:t>
        </w:r>
      </w:ins>
    </w:p>
    <w:p w14:paraId="28028C72" w14:textId="344460F1" w:rsidR="00A73FA1" w:rsidRPr="002238D2" w:rsidRDefault="00A73FA1" w:rsidP="00C07446">
      <w:pPr>
        <w:spacing w:before="100" w:beforeAutospacing="1" w:after="100" w:afterAutospacing="1" w:line="240" w:lineRule="auto"/>
        <w:ind w:left="720" w:right="0" w:firstLine="0"/>
        <w:rPr>
          <w:ins w:id="5469" w:author="Meiko Thompson" w:date="2025-09-25T13:42:00Z"/>
          <w:szCs w:val="24"/>
          <w:rPrChange w:id="5470" w:author="Meiko Thompson" w:date="2025-09-25T14:25:00Z">
            <w:rPr>
              <w:ins w:id="5471" w:author="Meiko Thompson" w:date="2025-09-25T13:42:00Z"/>
              <w:sz w:val="27"/>
              <w:szCs w:val="27"/>
            </w:rPr>
          </w:rPrChange>
        </w:rPr>
        <w:pPrChange w:id="5472" w:author="Meiko Thompson" w:date="2025-09-25T14:46:00Z">
          <w:pPr>
            <w:spacing w:before="100" w:beforeAutospacing="1" w:after="100" w:afterAutospacing="1" w:line="240" w:lineRule="auto"/>
            <w:ind w:left="0" w:right="0" w:firstLine="0"/>
            <w:jc w:val="left"/>
          </w:pPr>
        </w:pPrChange>
      </w:pPr>
      <w:ins w:id="5473" w:author="Meiko Thompson" w:date="2025-09-25T13:42:00Z">
        <w:r w:rsidRPr="008B16D6">
          <w:rPr>
            <w:b/>
            <w:szCs w:val="24"/>
            <w:u w:val="single"/>
            <w:rPrChange w:id="5474" w:author="Meiko Thompson" w:date="2025-09-25T14:31:00Z">
              <w:rPr>
                <w:sz w:val="27"/>
                <w:szCs w:val="27"/>
              </w:rPr>
            </w:rPrChange>
          </w:rPr>
          <w:t>Membership</w:t>
        </w:r>
        <w:r w:rsidRPr="002238D2">
          <w:rPr>
            <w:szCs w:val="24"/>
            <w:rPrChange w:id="5475" w:author="Meiko Thompson" w:date="2025-09-25T14:25:00Z">
              <w:rPr>
                <w:sz w:val="27"/>
                <w:szCs w:val="27"/>
              </w:rPr>
            </w:rPrChange>
          </w:rPr>
          <w:t>. Voting members of the General Assembly shall be eligible to occupy positions on the standing committees. A standing member shall serve a two-year term with the possibility of a single re-appointment. Initially, one-half</w:t>
        </w:r>
      </w:ins>
      <w:ins w:id="5476" w:author="Meiko Thompson" w:date="2025-09-25T14:31:00Z">
        <w:r w:rsidR="008B16D6">
          <w:rPr>
            <w:szCs w:val="24"/>
          </w:rPr>
          <w:t xml:space="preserve"> </w:t>
        </w:r>
      </w:ins>
      <w:ins w:id="5477" w:author="Meiko Thompson" w:date="2025-09-25T13:42:00Z">
        <w:r w:rsidRPr="002238D2">
          <w:rPr>
            <w:szCs w:val="24"/>
            <w:rPrChange w:id="5478" w:author="Meiko Thompson" w:date="2025-09-25T14:25:00Z">
              <w:rPr>
                <w:sz w:val="27"/>
                <w:szCs w:val="27"/>
              </w:rPr>
            </w:rPrChange>
          </w:rPr>
          <w:t>of the members elected shall serve two years and one-half shall serve three years so as to assure the continuous presence of experienced members on each committee.</w:t>
        </w:r>
      </w:ins>
    </w:p>
    <w:p w14:paraId="04D2ADF6" w14:textId="77777777" w:rsidR="00A73FA1" w:rsidRPr="002238D2" w:rsidRDefault="00A73FA1" w:rsidP="00C07446">
      <w:pPr>
        <w:spacing w:before="100" w:beforeAutospacing="1" w:after="100" w:afterAutospacing="1" w:line="240" w:lineRule="auto"/>
        <w:ind w:left="720" w:right="0" w:firstLine="0"/>
        <w:rPr>
          <w:ins w:id="5479" w:author="Meiko Thompson" w:date="2025-09-25T13:42:00Z"/>
          <w:szCs w:val="24"/>
          <w:rPrChange w:id="5480" w:author="Meiko Thompson" w:date="2025-09-25T14:25:00Z">
            <w:rPr>
              <w:ins w:id="5481" w:author="Meiko Thompson" w:date="2025-09-25T13:42:00Z"/>
              <w:sz w:val="27"/>
              <w:szCs w:val="27"/>
            </w:rPr>
          </w:rPrChange>
        </w:rPr>
        <w:pPrChange w:id="5482" w:author="Meiko Thompson" w:date="2025-09-25T14:46:00Z">
          <w:pPr>
            <w:spacing w:before="100" w:beforeAutospacing="1" w:after="100" w:afterAutospacing="1" w:line="240" w:lineRule="auto"/>
            <w:ind w:left="0" w:right="0" w:firstLine="0"/>
            <w:jc w:val="left"/>
          </w:pPr>
        </w:pPrChange>
      </w:pPr>
      <w:ins w:id="5483" w:author="Meiko Thompson" w:date="2025-09-25T13:42:00Z">
        <w:r w:rsidRPr="008B16D6">
          <w:rPr>
            <w:b/>
            <w:szCs w:val="24"/>
            <w:u w:val="single"/>
            <w:rPrChange w:id="5484" w:author="Meiko Thompson" w:date="2025-09-25T14:31:00Z">
              <w:rPr>
                <w:sz w:val="27"/>
                <w:szCs w:val="27"/>
              </w:rPr>
            </w:rPrChange>
          </w:rPr>
          <w:t>Meetings.</w:t>
        </w:r>
        <w:r w:rsidRPr="002238D2">
          <w:rPr>
            <w:szCs w:val="24"/>
            <w:rPrChange w:id="5485" w:author="Meiko Thompson" w:date="2025-09-25T14:25:00Z">
              <w:rPr>
                <w:sz w:val="27"/>
                <w:szCs w:val="27"/>
              </w:rPr>
            </w:rPrChange>
          </w:rPr>
          <w:t xml:space="preserve"> A quorum for the meeting of any standing committee shall be a majority of the committee's voting members.</w:t>
        </w:r>
      </w:ins>
    </w:p>
    <w:p w14:paraId="21686C5B" w14:textId="77777777" w:rsidR="00A73FA1" w:rsidRPr="002238D2" w:rsidRDefault="00A73FA1" w:rsidP="008B16D6">
      <w:pPr>
        <w:spacing w:before="100" w:beforeAutospacing="1" w:after="100" w:afterAutospacing="1" w:line="240" w:lineRule="auto"/>
        <w:ind w:left="0" w:right="0" w:firstLine="720"/>
        <w:rPr>
          <w:ins w:id="5486" w:author="Meiko Thompson" w:date="2025-09-25T13:42:00Z"/>
          <w:szCs w:val="24"/>
          <w:rPrChange w:id="5487" w:author="Meiko Thompson" w:date="2025-09-25T14:25:00Z">
            <w:rPr>
              <w:ins w:id="5488" w:author="Meiko Thompson" w:date="2025-09-25T13:42:00Z"/>
              <w:sz w:val="27"/>
              <w:szCs w:val="27"/>
            </w:rPr>
          </w:rPrChange>
        </w:rPr>
        <w:pPrChange w:id="5489" w:author="Meiko Thompson" w:date="2025-09-25T14:31:00Z">
          <w:pPr>
            <w:spacing w:before="100" w:beforeAutospacing="1" w:after="100" w:afterAutospacing="1" w:line="240" w:lineRule="auto"/>
            <w:ind w:left="0" w:right="0" w:firstLine="0"/>
            <w:jc w:val="left"/>
          </w:pPr>
        </w:pPrChange>
      </w:pPr>
      <w:ins w:id="5490" w:author="Meiko Thompson" w:date="2025-09-25T13:42:00Z">
        <w:r w:rsidRPr="002238D2">
          <w:rPr>
            <w:szCs w:val="24"/>
            <w:rPrChange w:id="5491" w:author="Meiko Thompson" w:date="2025-09-25T14:25:00Z">
              <w:rPr>
                <w:sz w:val="27"/>
                <w:szCs w:val="27"/>
              </w:rPr>
            </w:rPrChange>
          </w:rPr>
          <w:t>The secretary of each committee shall submit minutes to the Executive Committee within seven days after each meeting and shall be responsible for filing reports when necessary as well as an annual report each year.</w:t>
        </w:r>
      </w:ins>
    </w:p>
    <w:p w14:paraId="3E11A0CF" w14:textId="77777777" w:rsidR="00A73FA1" w:rsidRPr="002238D2" w:rsidRDefault="00A73FA1" w:rsidP="008B16D6">
      <w:pPr>
        <w:spacing w:before="100" w:beforeAutospacing="1" w:after="100" w:afterAutospacing="1" w:line="240" w:lineRule="auto"/>
        <w:ind w:left="0" w:right="0" w:firstLine="720"/>
        <w:rPr>
          <w:ins w:id="5492" w:author="Meiko Thompson" w:date="2025-09-25T13:42:00Z"/>
          <w:szCs w:val="24"/>
          <w:rPrChange w:id="5493" w:author="Meiko Thompson" w:date="2025-09-25T14:25:00Z">
            <w:rPr>
              <w:ins w:id="5494" w:author="Meiko Thompson" w:date="2025-09-25T13:42:00Z"/>
              <w:sz w:val="27"/>
              <w:szCs w:val="27"/>
            </w:rPr>
          </w:rPrChange>
        </w:rPr>
        <w:pPrChange w:id="5495" w:author="Meiko Thompson" w:date="2025-09-25T14:31:00Z">
          <w:pPr>
            <w:spacing w:before="100" w:beforeAutospacing="1" w:after="100" w:afterAutospacing="1" w:line="240" w:lineRule="auto"/>
            <w:ind w:left="0" w:right="0" w:firstLine="0"/>
            <w:jc w:val="left"/>
          </w:pPr>
        </w:pPrChange>
      </w:pPr>
      <w:ins w:id="5496" w:author="Meiko Thompson" w:date="2025-09-25T13:42:00Z">
        <w:r w:rsidRPr="002238D2">
          <w:rPr>
            <w:szCs w:val="24"/>
            <w:rPrChange w:id="5497" w:author="Meiko Thompson" w:date="2025-09-25T14:25:00Z">
              <w:rPr>
                <w:sz w:val="27"/>
                <w:szCs w:val="27"/>
              </w:rPr>
            </w:rPrChange>
          </w:rPr>
          <w:lastRenderedPageBreak/>
          <w:t>Each committee shall elect its own chairperson, vice-chairperson, and secretary each year.</w:t>
        </w:r>
      </w:ins>
    </w:p>
    <w:p w14:paraId="1B6C8BA7" w14:textId="652D485A" w:rsidR="00A73FA1" w:rsidRPr="002238D2" w:rsidRDefault="00A73FA1" w:rsidP="008B16D6">
      <w:pPr>
        <w:spacing w:before="100" w:beforeAutospacing="1" w:after="100" w:afterAutospacing="1" w:line="240" w:lineRule="auto"/>
        <w:ind w:left="0" w:right="0" w:firstLine="720"/>
        <w:rPr>
          <w:ins w:id="5498" w:author="Meiko Thompson" w:date="2025-09-25T13:42:00Z"/>
          <w:szCs w:val="24"/>
          <w:rPrChange w:id="5499" w:author="Meiko Thompson" w:date="2025-09-25T14:25:00Z">
            <w:rPr>
              <w:ins w:id="5500" w:author="Meiko Thompson" w:date="2025-09-25T13:42:00Z"/>
              <w:sz w:val="27"/>
              <w:szCs w:val="27"/>
            </w:rPr>
          </w:rPrChange>
        </w:rPr>
        <w:pPrChange w:id="5501" w:author="Meiko Thompson" w:date="2025-09-25T14:32:00Z">
          <w:pPr>
            <w:spacing w:before="100" w:beforeAutospacing="1" w:after="100" w:afterAutospacing="1" w:line="240" w:lineRule="auto"/>
            <w:ind w:left="0" w:right="0" w:firstLine="0"/>
            <w:jc w:val="left"/>
          </w:pPr>
        </w:pPrChange>
      </w:pPr>
      <w:ins w:id="5502" w:author="Meiko Thompson" w:date="2025-09-25T13:42:00Z">
        <w:r w:rsidRPr="008B16D6">
          <w:rPr>
            <w:b/>
            <w:szCs w:val="24"/>
            <w:u w:val="single"/>
            <w:rPrChange w:id="5503" w:author="Meiko Thompson" w:date="2025-09-25T14:31:00Z">
              <w:rPr>
                <w:sz w:val="27"/>
                <w:szCs w:val="27"/>
              </w:rPr>
            </w:rPrChange>
          </w:rPr>
          <w:t>Selection Procedures</w:t>
        </w:r>
        <w:r w:rsidRPr="002238D2">
          <w:rPr>
            <w:szCs w:val="24"/>
            <w:rPrChange w:id="5504" w:author="Meiko Thompson" w:date="2025-09-25T14:25:00Z">
              <w:rPr>
                <w:sz w:val="27"/>
                <w:szCs w:val="27"/>
              </w:rPr>
            </w:rPrChange>
          </w:rPr>
          <w:t>. The Executive Committee shall announce in writing to the General Assembly any standing committee vacancies well in advance of the October meeting so as to permit faculty</w:t>
        </w:r>
      </w:ins>
      <w:ins w:id="5505" w:author="Meiko Thompson" w:date="2025-09-25T14:31:00Z">
        <w:r w:rsidR="008B16D6">
          <w:rPr>
            <w:szCs w:val="24"/>
          </w:rPr>
          <w:t xml:space="preserve"> </w:t>
        </w:r>
      </w:ins>
      <w:ins w:id="5506" w:author="Meiko Thompson" w:date="2025-09-25T13:42:00Z">
        <w:r w:rsidRPr="002238D2">
          <w:rPr>
            <w:szCs w:val="24"/>
            <w:rPrChange w:id="5507" w:author="Meiko Thompson" w:date="2025-09-25T14:25:00Z">
              <w:rPr>
                <w:sz w:val="27"/>
                <w:szCs w:val="27"/>
              </w:rPr>
            </w:rPrChange>
          </w:rPr>
          <w:t>interested in serving on specific committees to so inform the Executive Committee. After receiving the responses from the general faculty, the Executive Committee shall compile a slate for each committee for consideration by the Faculty Senate. Standing committee members shall then be elected at the October meeting of the Faculty Senate by paper ballot with additional nominations allowed from the floor.</w:t>
        </w:r>
      </w:ins>
    </w:p>
    <w:p w14:paraId="2E363ED7" w14:textId="77777777" w:rsidR="00A73FA1" w:rsidRPr="002238D2" w:rsidRDefault="00A73FA1" w:rsidP="002238D2">
      <w:pPr>
        <w:spacing w:before="100" w:beforeAutospacing="1" w:after="100" w:afterAutospacing="1" w:line="240" w:lineRule="auto"/>
        <w:ind w:left="0" w:right="0" w:firstLine="0"/>
        <w:rPr>
          <w:ins w:id="5508" w:author="Meiko Thompson" w:date="2025-09-25T13:42:00Z"/>
          <w:szCs w:val="24"/>
          <w:rPrChange w:id="5509" w:author="Meiko Thompson" w:date="2025-09-25T14:25:00Z">
            <w:rPr>
              <w:ins w:id="5510" w:author="Meiko Thompson" w:date="2025-09-25T13:42:00Z"/>
              <w:sz w:val="27"/>
              <w:szCs w:val="27"/>
            </w:rPr>
          </w:rPrChange>
        </w:rPr>
        <w:pPrChange w:id="5511" w:author="Meiko Thompson" w:date="2025-09-25T14:25:00Z">
          <w:pPr>
            <w:spacing w:before="100" w:beforeAutospacing="1" w:after="100" w:afterAutospacing="1" w:line="240" w:lineRule="auto"/>
            <w:ind w:left="0" w:right="0" w:firstLine="0"/>
            <w:jc w:val="left"/>
          </w:pPr>
        </w:pPrChange>
      </w:pPr>
      <w:ins w:id="5512" w:author="Meiko Thompson" w:date="2025-09-25T13:42:00Z">
        <w:r w:rsidRPr="002238D2">
          <w:rPr>
            <w:szCs w:val="24"/>
            <w:rPrChange w:id="5513" w:author="Meiko Thompson" w:date="2025-09-25T14:25:00Z">
              <w:rPr>
                <w:sz w:val="27"/>
                <w:szCs w:val="27"/>
              </w:rPr>
            </w:rPrChange>
          </w:rPr>
          <w:t>Administrative members of the committees shall be appointed by the Chancellor or his or her designee. Student members shall be appointed by the Student Government Association. These appointees shall then be certified by the Vice Chancellor of Student Affairs in order to serve.</w:t>
        </w:r>
      </w:ins>
    </w:p>
    <w:p w14:paraId="72158848" w14:textId="77777777" w:rsidR="00A73FA1" w:rsidRPr="008B16D6" w:rsidRDefault="00A73FA1" w:rsidP="002238D2">
      <w:pPr>
        <w:spacing w:before="100" w:beforeAutospacing="1" w:after="100" w:afterAutospacing="1" w:line="240" w:lineRule="auto"/>
        <w:ind w:left="0" w:right="0" w:firstLine="0"/>
        <w:rPr>
          <w:ins w:id="5514" w:author="Meiko Thompson" w:date="2025-09-25T13:42:00Z"/>
          <w:b/>
          <w:szCs w:val="24"/>
          <w:u w:val="single"/>
          <w:rPrChange w:id="5515" w:author="Meiko Thompson" w:date="2025-09-25T14:32:00Z">
            <w:rPr>
              <w:ins w:id="5516" w:author="Meiko Thompson" w:date="2025-09-25T13:42:00Z"/>
              <w:sz w:val="27"/>
              <w:szCs w:val="27"/>
            </w:rPr>
          </w:rPrChange>
        </w:rPr>
        <w:pPrChange w:id="5517" w:author="Meiko Thompson" w:date="2025-09-25T14:25:00Z">
          <w:pPr>
            <w:spacing w:before="100" w:beforeAutospacing="1" w:after="100" w:afterAutospacing="1" w:line="240" w:lineRule="auto"/>
            <w:ind w:left="0" w:right="0" w:firstLine="0"/>
            <w:jc w:val="left"/>
          </w:pPr>
        </w:pPrChange>
      </w:pPr>
      <w:ins w:id="5518" w:author="Meiko Thompson" w:date="2025-09-25T13:42:00Z">
        <w:r w:rsidRPr="008B16D6">
          <w:rPr>
            <w:b/>
            <w:szCs w:val="24"/>
            <w:u w:val="single"/>
            <w:rPrChange w:id="5519" w:author="Meiko Thompson" w:date="2025-09-25T14:32:00Z">
              <w:rPr>
                <w:sz w:val="27"/>
                <w:szCs w:val="27"/>
              </w:rPr>
            </w:rPrChange>
          </w:rPr>
          <w:t>ARTICLE VI. SPECIAL COMMITTEES</w:t>
        </w:r>
      </w:ins>
    </w:p>
    <w:p w14:paraId="3F1A2B9E" w14:textId="77777777" w:rsidR="00A73FA1" w:rsidRPr="002238D2" w:rsidRDefault="00A73FA1" w:rsidP="008B16D6">
      <w:pPr>
        <w:spacing w:before="100" w:beforeAutospacing="1" w:after="100" w:afterAutospacing="1" w:line="240" w:lineRule="auto"/>
        <w:ind w:left="0" w:right="0" w:firstLine="720"/>
        <w:rPr>
          <w:ins w:id="5520" w:author="Meiko Thompson" w:date="2025-09-25T13:42:00Z"/>
          <w:szCs w:val="24"/>
          <w:rPrChange w:id="5521" w:author="Meiko Thompson" w:date="2025-09-25T14:25:00Z">
            <w:rPr>
              <w:ins w:id="5522" w:author="Meiko Thompson" w:date="2025-09-25T13:42:00Z"/>
              <w:sz w:val="27"/>
              <w:szCs w:val="27"/>
            </w:rPr>
          </w:rPrChange>
        </w:rPr>
        <w:pPrChange w:id="5523" w:author="Meiko Thompson" w:date="2025-09-25T14:33:00Z">
          <w:pPr>
            <w:spacing w:before="100" w:beforeAutospacing="1" w:after="100" w:afterAutospacing="1" w:line="240" w:lineRule="auto"/>
            <w:ind w:left="0" w:right="0" w:firstLine="0"/>
            <w:jc w:val="left"/>
          </w:pPr>
        </w:pPrChange>
      </w:pPr>
      <w:ins w:id="5524" w:author="Meiko Thompson" w:date="2025-09-25T13:42:00Z">
        <w:r w:rsidRPr="002238D2">
          <w:rPr>
            <w:szCs w:val="24"/>
            <w:rPrChange w:id="5525" w:author="Meiko Thompson" w:date="2025-09-25T14:25:00Z">
              <w:rPr>
                <w:sz w:val="27"/>
                <w:szCs w:val="27"/>
              </w:rPr>
            </w:rPrChange>
          </w:rPr>
          <w:t>The Faculty Senate may for special purposes and for determinate periods create special Committees to investigate and make recommendations on any matter falling under the primary or advisory authority of the University Faculty.</w:t>
        </w:r>
      </w:ins>
    </w:p>
    <w:p w14:paraId="6A0810CE" w14:textId="77777777" w:rsidR="00A73FA1" w:rsidRPr="002238D2" w:rsidRDefault="00A73FA1" w:rsidP="008B16D6">
      <w:pPr>
        <w:spacing w:before="100" w:beforeAutospacing="1" w:after="100" w:afterAutospacing="1" w:line="240" w:lineRule="auto"/>
        <w:ind w:left="0" w:right="0" w:firstLine="720"/>
        <w:rPr>
          <w:ins w:id="5526" w:author="Meiko Thompson" w:date="2025-09-25T13:42:00Z"/>
          <w:szCs w:val="24"/>
          <w:rPrChange w:id="5527" w:author="Meiko Thompson" w:date="2025-09-25T14:25:00Z">
            <w:rPr>
              <w:ins w:id="5528" w:author="Meiko Thompson" w:date="2025-09-25T13:42:00Z"/>
              <w:sz w:val="27"/>
              <w:szCs w:val="27"/>
            </w:rPr>
          </w:rPrChange>
        </w:rPr>
        <w:pPrChange w:id="5529" w:author="Meiko Thompson" w:date="2025-09-25T14:34:00Z">
          <w:pPr>
            <w:spacing w:before="100" w:beforeAutospacing="1" w:after="100" w:afterAutospacing="1" w:line="240" w:lineRule="auto"/>
            <w:ind w:left="0" w:right="0" w:firstLine="0"/>
            <w:jc w:val="left"/>
          </w:pPr>
        </w:pPrChange>
      </w:pPr>
      <w:ins w:id="5530" w:author="Meiko Thompson" w:date="2025-09-25T13:42:00Z">
        <w:r w:rsidRPr="002238D2">
          <w:rPr>
            <w:szCs w:val="24"/>
            <w:rPrChange w:id="5531" w:author="Meiko Thompson" w:date="2025-09-25T14:25:00Z">
              <w:rPr>
                <w:sz w:val="27"/>
                <w:szCs w:val="27"/>
              </w:rPr>
            </w:rPrChange>
          </w:rPr>
          <w:t>The faculty Senate or the Executive Committee of the Faculty Senate may respectively appoint or discharge members of such Special Committees.</w:t>
        </w:r>
      </w:ins>
    </w:p>
    <w:p w14:paraId="277108A8" w14:textId="77777777" w:rsidR="00A73FA1" w:rsidRPr="008B16D6" w:rsidRDefault="00A73FA1" w:rsidP="002238D2">
      <w:pPr>
        <w:spacing w:before="100" w:beforeAutospacing="1" w:after="100" w:afterAutospacing="1" w:line="240" w:lineRule="auto"/>
        <w:ind w:left="0" w:right="0" w:firstLine="0"/>
        <w:rPr>
          <w:ins w:id="5532" w:author="Meiko Thompson" w:date="2025-09-25T13:43:00Z"/>
          <w:b/>
          <w:szCs w:val="24"/>
          <w:rPrChange w:id="5533" w:author="Meiko Thompson" w:date="2025-09-25T14:34:00Z">
            <w:rPr>
              <w:ins w:id="5534" w:author="Meiko Thompson" w:date="2025-09-25T13:43:00Z"/>
              <w:sz w:val="27"/>
              <w:szCs w:val="27"/>
            </w:rPr>
          </w:rPrChange>
        </w:rPr>
        <w:pPrChange w:id="5535" w:author="Meiko Thompson" w:date="2025-09-25T14:25:00Z">
          <w:pPr>
            <w:spacing w:before="100" w:beforeAutospacing="1" w:after="100" w:afterAutospacing="1" w:line="240" w:lineRule="auto"/>
            <w:ind w:left="0" w:right="0" w:firstLine="0"/>
            <w:jc w:val="left"/>
          </w:pPr>
        </w:pPrChange>
      </w:pPr>
      <w:ins w:id="5536" w:author="Meiko Thompson" w:date="2025-09-25T13:43:00Z">
        <w:r w:rsidRPr="008B16D6">
          <w:rPr>
            <w:b/>
            <w:szCs w:val="24"/>
            <w:rPrChange w:id="5537" w:author="Meiko Thompson" w:date="2025-09-25T14:34:00Z">
              <w:rPr>
                <w:sz w:val="27"/>
                <w:szCs w:val="27"/>
              </w:rPr>
            </w:rPrChange>
          </w:rPr>
          <w:t>ARTICLE VII. AMENDMENTS TO THE CONSTITUTION AND ADOPTION OF BYLAWS</w:t>
        </w:r>
      </w:ins>
    </w:p>
    <w:p w14:paraId="3665CC54" w14:textId="77777777" w:rsidR="00A73FA1" w:rsidRPr="008B16D6" w:rsidRDefault="00A73FA1" w:rsidP="008B16D6">
      <w:pPr>
        <w:spacing w:before="100" w:beforeAutospacing="1" w:after="100" w:afterAutospacing="1" w:line="240" w:lineRule="auto"/>
        <w:ind w:left="0" w:right="0" w:firstLine="720"/>
        <w:rPr>
          <w:ins w:id="5538" w:author="Meiko Thompson" w:date="2025-09-25T13:43:00Z"/>
          <w:szCs w:val="24"/>
          <w:rPrChange w:id="5539" w:author="Meiko Thompson" w:date="2025-09-25T14:35:00Z">
            <w:rPr>
              <w:ins w:id="5540" w:author="Meiko Thompson" w:date="2025-09-25T13:43:00Z"/>
              <w:sz w:val="27"/>
              <w:szCs w:val="27"/>
            </w:rPr>
          </w:rPrChange>
        </w:rPr>
        <w:pPrChange w:id="5541" w:author="Meiko Thompson" w:date="2025-09-25T14:36:00Z">
          <w:pPr>
            <w:spacing w:before="100" w:beforeAutospacing="1" w:after="100" w:afterAutospacing="1" w:line="240" w:lineRule="auto"/>
            <w:ind w:left="0" w:right="0" w:firstLine="0"/>
            <w:jc w:val="left"/>
          </w:pPr>
        </w:pPrChange>
      </w:pPr>
      <w:ins w:id="5542" w:author="Meiko Thompson" w:date="2025-09-25T13:43:00Z">
        <w:r w:rsidRPr="008B16D6">
          <w:rPr>
            <w:b/>
            <w:szCs w:val="24"/>
            <w:u w:val="single"/>
            <w:rPrChange w:id="5543" w:author="Meiko Thompson" w:date="2025-09-25T14:36:00Z">
              <w:rPr>
                <w:sz w:val="27"/>
                <w:szCs w:val="27"/>
              </w:rPr>
            </w:rPrChange>
          </w:rPr>
          <w:t>Section 1</w:t>
        </w:r>
        <w:r w:rsidRPr="008B16D6">
          <w:rPr>
            <w:szCs w:val="24"/>
            <w:rPrChange w:id="5544" w:author="Meiko Thompson" w:date="2025-09-25T14:35:00Z">
              <w:rPr>
                <w:sz w:val="27"/>
                <w:szCs w:val="27"/>
              </w:rPr>
            </w:rPrChange>
          </w:rPr>
          <w:t>. This Constitution may be amended through a proposal in the Faculty Senate, and, upon approval by a two-thirds vote of the members present, the proposal shall be distributed, within fourteen days, to the voting members of the General Assembly. The amendments so adopted must be submitted to the Chancellor for appropriate review and approval and become effective immediately upon such approval. Should such approval not be granted, the procedure for resolving administrative disapproval outlined in Article JV, Section 3, shall be followed.</w:t>
        </w:r>
      </w:ins>
    </w:p>
    <w:p w14:paraId="7A5C8E4D" w14:textId="30B1FE7A" w:rsidR="00A73FA1" w:rsidRPr="008B16D6" w:rsidRDefault="00A73FA1" w:rsidP="008B16D6">
      <w:pPr>
        <w:spacing w:before="100" w:beforeAutospacing="1" w:after="100" w:afterAutospacing="1" w:line="240" w:lineRule="auto"/>
        <w:ind w:left="0" w:right="0" w:firstLine="720"/>
        <w:rPr>
          <w:ins w:id="5545" w:author="Meiko Thompson" w:date="2025-09-25T13:43:00Z"/>
          <w:szCs w:val="24"/>
          <w:rPrChange w:id="5546" w:author="Meiko Thompson" w:date="2025-09-25T14:35:00Z">
            <w:rPr>
              <w:ins w:id="5547" w:author="Meiko Thompson" w:date="2025-09-25T13:43:00Z"/>
              <w:sz w:val="27"/>
              <w:szCs w:val="27"/>
            </w:rPr>
          </w:rPrChange>
        </w:rPr>
        <w:pPrChange w:id="5548" w:author="Meiko Thompson" w:date="2025-09-25T14:36:00Z">
          <w:pPr>
            <w:spacing w:before="100" w:beforeAutospacing="1" w:after="100" w:afterAutospacing="1" w:line="240" w:lineRule="auto"/>
            <w:ind w:left="0" w:right="0" w:firstLine="0"/>
            <w:jc w:val="left"/>
          </w:pPr>
        </w:pPrChange>
      </w:pPr>
      <w:ins w:id="5549" w:author="Meiko Thompson" w:date="2025-09-25T13:43:00Z">
        <w:r w:rsidRPr="008B16D6">
          <w:rPr>
            <w:b/>
            <w:szCs w:val="24"/>
            <w:u w:val="single"/>
            <w:rPrChange w:id="5550" w:author="Meiko Thompson" w:date="2025-09-25T14:36:00Z">
              <w:rPr>
                <w:sz w:val="27"/>
                <w:szCs w:val="27"/>
              </w:rPr>
            </w:rPrChange>
          </w:rPr>
          <w:t>Section 2</w:t>
        </w:r>
        <w:r w:rsidRPr="008B16D6">
          <w:rPr>
            <w:szCs w:val="24"/>
            <w:rPrChange w:id="5551" w:author="Meiko Thompson" w:date="2025-09-25T14:35:00Z">
              <w:rPr>
                <w:sz w:val="27"/>
                <w:szCs w:val="27"/>
              </w:rPr>
            </w:rPrChange>
          </w:rPr>
          <w:t>. The Faculty Senate shall establish whatever bylaws are necessary. The initial adoption of bylaws, as well as amendments or deletions of existing bylaws, shall require a vote of</w:t>
        </w:r>
      </w:ins>
      <w:ins w:id="5552" w:author="Meiko Thompson" w:date="2025-09-25T14:36:00Z">
        <w:r w:rsidR="008B16D6">
          <w:rPr>
            <w:szCs w:val="24"/>
          </w:rPr>
          <w:t xml:space="preserve"> </w:t>
        </w:r>
      </w:ins>
      <w:ins w:id="5553" w:author="Meiko Thompson" w:date="2025-09-25T13:43:00Z">
        <w:r w:rsidRPr="008B16D6">
          <w:rPr>
            <w:szCs w:val="24"/>
            <w:rPrChange w:id="5554" w:author="Meiko Thompson" w:date="2025-09-25T14:35:00Z">
              <w:rPr>
                <w:sz w:val="27"/>
                <w:szCs w:val="27"/>
              </w:rPr>
            </w:rPrChange>
          </w:rPr>
          <w:t>two</w:t>
        </w:r>
        <w:r w:rsidRPr="008B16D6">
          <w:rPr>
            <w:szCs w:val="24"/>
            <w:rPrChange w:id="5555" w:author="Meiko Thompson" w:date="2025-09-25T14:35:00Z">
              <w:rPr>
                <w:sz w:val="27"/>
                <w:szCs w:val="27"/>
              </w:rPr>
            </w:rPrChange>
          </w:rPr>
          <w:softHyphen/>
          <w:t xml:space="preserve"> thirds of those elected senators present and voting at a regular or special meeting at which a quorum is present. Previous notice must be given at the preceding meeting of the Faculty Senate of the intended change of the Faculty Senate bylaws.</w:t>
        </w:r>
      </w:ins>
    </w:p>
    <w:p w14:paraId="4BCC0D5E" w14:textId="77777777" w:rsidR="00A73FA1" w:rsidRPr="008B16D6" w:rsidRDefault="00A73FA1" w:rsidP="008B16D6">
      <w:pPr>
        <w:spacing w:before="100" w:beforeAutospacing="1" w:after="100" w:afterAutospacing="1" w:line="240" w:lineRule="auto"/>
        <w:ind w:left="0" w:right="0" w:firstLine="0"/>
        <w:rPr>
          <w:ins w:id="5556" w:author="Meiko Thompson" w:date="2025-09-25T13:43:00Z"/>
          <w:b/>
          <w:szCs w:val="24"/>
          <w:rPrChange w:id="5557" w:author="Meiko Thompson" w:date="2025-09-25T14:36:00Z">
            <w:rPr>
              <w:ins w:id="5558" w:author="Meiko Thompson" w:date="2025-09-25T13:43:00Z"/>
              <w:sz w:val="27"/>
              <w:szCs w:val="27"/>
            </w:rPr>
          </w:rPrChange>
        </w:rPr>
        <w:pPrChange w:id="5559" w:author="Meiko Thompson" w:date="2025-09-25T14:35:00Z">
          <w:pPr>
            <w:spacing w:before="100" w:beforeAutospacing="1" w:after="100" w:afterAutospacing="1" w:line="240" w:lineRule="auto"/>
            <w:ind w:left="0" w:right="0" w:firstLine="0"/>
            <w:jc w:val="left"/>
          </w:pPr>
        </w:pPrChange>
      </w:pPr>
      <w:ins w:id="5560" w:author="Meiko Thompson" w:date="2025-09-25T13:43:00Z">
        <w:r w:rsidRPr="008B16D6">
          <w:rPr>
            <w:b/>
            <w:szCs w:val="24"/>
            <w:rPrChange w:id="5561" w:author="Meiko Thompson" w:date="2025-09-25T14:36:00Z">
              <w:rPr>
                <w:sz w:val="27"/>
                <w:szCs w:val="27"/>
              </w:rPr>
            </w:rPrChange>
          </w:rPr>
          <w:t>ARTICLE VIII. RATIFICATION</w:t>
        </w:r>
      </w:ins>
    </w:p>
    <w:p w14:paraId="6E29B07A" w14:textId="77777777" w:rsidR="00A73FA1" w:rsidRPr="008B16D6" w:rsidRDefault="00A73FA1" w:rsidP="008B16D6">
      <w:pPr>
        <w:spacing w:before="100" w:beforeAutospacing="1" w:after="100" w:afterAutospacing="1" w:line="240" w:lineRule="auto"/>
        <w:ind w:left="0" w:right="0" w:firstLine="0"/>
        <w:rPr>
          <w:ins w:id="5562" w:author="Meiko Thompson" w:date="2025-09-25T13:43:00Z"/>
          <w:szCs w:val="24"/>
          <w:rPrChange w:id="5563" w:author="Meiko Thompson" w:date="2025-09-25T14:35:00Z">
            <w:rPr>
              <w:ins w:id="5564" w:author="Meiko Thompson" w:date="2025-09-25T13:43:00Z"/>
              <w:sz w:val="27"/>
              <w:szCs w:val="27"/>
            </w:rPr>
          </w:rPrChange>
        </w:rPr>
        <w:pPrChange w:id="5565" w:author="Meiko Thompson" w:date="2025-09-25T14:35:00Z">
          <w:pPr>
            <w:spacing w:before="100" w:beforeAutospacing="1" w:after="100" w:afterAutospacing="1" w:line="240" w:lineRule="auto"/>
            <w:ind w:left="0" w:right="0" w:firstLine="0"/>
            <w:jc w:val="left"/>
          </w:pPr>
        </w:pPrChange>
      </w:pPr>
      <w:ins w:id="5566" w:author="Meiko Thompson" w:date="2025-09-25T13:43:00Z">
        <w:r w:rsidRPr="008B16D6">
          <w:rPr>
            <w:szCs w:val="24"/>
            <w:rPrChange w:id="5567" w:author="Meiko Thompson" w:date="2025-09-25T14:35:00Z">
              <w:rPr>
                <w:sz w:val="27"/>
                <w:szCs w:val="27"/>
              </w:rPr>
            </w:rPrChange>
          </w:rPr>
          <w:t>This Constitution is ratified when accepted by a majority vote of the entire Faculty. The Constitution shall then be submitted to the Chancellor for appropriate review and approval. When approved by the Chancellor, the document shall be forwarded to the President of the Southern University System for appropriate review and approval with the request that the President then forward the document to the Southern University Board for its review and approval. Should administratio1i approval not be granted at any level, the procedure outlined in Article IV, Section 3, shall be followed.</w:t>
        </w:r>
      </w:ins>
    </w:p>
    <w:p w14:paraId="506436A6" w14:textId="77777777" w:rsidR="00A73FA1" w:rsidRPr="007D44FD" w:rsidRDefault="00A73FA1" w:rsidP="007D44FD">
      <w:pPr>
        <w:spacing w:before="100" w:beforeAutospacing="1" w:after="100" w:afterAutospacing="1" w:line="240" w:lineRule="auto"/>
        <w:ind w:left="0" w:right="0" w:firstLine="0"/>
        <w:jc w:val="center"/>
        <w:rPr>
          <w:ins w:id="5568" w:author="Meiko Thompson" w:date="2025-09-25T13:43:00Z"/>
          <w:b/>
          <w:szCs w:val="24"/>
          <w:rPrChange w:id="5569" w:author="Meiko Thompson" w:date="2025-09-25T14:51:00Z">
            <w:rPr>
              <w:ins w:id="5570" w:author="Meiko Thompson" w:date="2025-09-25T13:43:00Z"/>
              <w:sz w:val="27"/>
              <w:szCs w:val="27"/>
            </w:rPr>
          </w:rPrChange>
        </w:rPr>
        <w:pPrChange w:id="5571" w:author="Meiko Thompson" w:date="2025-09-25T14:51:00Z">
          <w:pPr>
            <w:spacing w:before="100" w:beforeAutospacing="1" w:after="100" w:afterAutospacing="1" w:line="240" w:lineRule="auto"/>
            <w:ind w:left="0" w:right="0" w:firstLine="0"/>
            <w:jc w:val="left"/>
          </w:pPr>
        </w:pPrChange>
      </w:pPr>
      <w:ins w:id="5572" w:author="Meiko Thompson" w:date="2025-09-25T13:43:00Z">
        <w:r w:rsidRPr="007D44FD">
          <w:rPr>
            <w:b/>
            <w:szCs w:val="24"/>
            <w:rPrChange w:id="5573" w:author="Meiko Thompson" w:date="2025-09-25T14:51:00Z">
              <w:rPr>
                <w:sz w:val="27"/>
                <w:szCs w:val="27"/>
              </w:rPr>
            </w:rPrChange>
          </w:rPr>
          <w:lastRenderedPageBreak/>
          <w:t>DOCUMENTS CONSULTED</w:t>
        </w:r>
      </w:ins>
    </w:p>
    <w:p w14:paraId="2F9161BC" w14:textId="447F0054" w:rsidR="00A73FA1" w:rsidRPr="007D44FD" w:rsidRDefault="007D44FD" w:rsidP="00A73FA1">
      <w:pPr>
        <w:spacing w:before="100" w:beforeAutospacing="1" w:after="100" w:afterAutospacing="1" w:line="240" w:lineRule="auto"/>
        <w:ind w:left="0" w:right="0" w:firstLine="0"/>
        <w:jc w:val="left"/>
        <w:rPr>
          <w:ins w:id="5574" w:author="Meiko Thompson" w:date="2025-09-25T13:43:00Z"/>
          <w:szCs w:val="24"/>
          <w:rPrChange w:id="5575" w:author="Meiko Thompson" w:date="2025-09-25T14:50:00Z">
            <w:rPr>
              <w:ins w:id="5576" w:author="Meiko Thompson" w:date="2025-09-25T13:43:00Z"/>
              <w:sz w:val="27"/>
              <w:szCs w:val="27"/>
            </w:rPr>
          </w:rPrChange>
        </w:rPr>
      </w:pPr>
      <w:ins w:id="5577" w:author="Meiko Thompson" w:date="2025-09-25T14:47:00Z">
        <w:r w:rsidRPr="007D44FD">
          <w:rPr>
            <w:szCs w:val="24"/>
            <w:rPrChange w:id="5578" w:author="Meiko Thompson" w:date="2025-09-25T14:50:00Z">
              <w:rPr>
                <w:sz w:val="27"/>
                <w:szCs w:val="27"/>
              </w:rPr>
            </w:rPrChange>
          </w:rPr>
          <w:t>T</w:t>
        </w:r>
      </w:ins>
      <w:ins w:id="5579" w:author="Meiko Thompson" w:date="2025-09-25T13:43:00Z">
        <w:r w:rsidR="00A73FA1" w:rsidRPr="007D44FD">
          <w:rPr>
            <w:szCs w:val="24"/>
            <w:rPrChange w:id="5580" w:author="Meiko Thompson" w:date="2025-09-25T14:50:00Z">
              <w:rPr>
                <w:sz w:val="27"/>
                <w:szCs w:val="27"/>
              </w:rPr>
            </w:rPrChange>
          </w:rPr>
          <w:t>he Constitution and By-La</w:t>
        </w:r>
      </w:ins>
      <w:ins w:id="5581" w:author="Meiko Thompson" w:date="2025-09-25T14:47:00Z">
        <w:r w:rsidRPr="007D44FD">
          <w:rPr>
            <w:szCs w:val="24"/>
            <w:rPrChange w:id="5582" w:author="Meiko Thompson" w:date="2025-09-25T14:50:00Z">
              <w:rPr>
                <w:sz w:val="27"/>
                <w:szCs w:val="27"/>
              </w:rPr>
            </w:rPrChange>
          </w:rPr>
          <w:t>w</w:t>
        </w:r>
      </w:ins>
      <w:ins w:id="5583" w:author="Meiko Thompson" w:date="2025-09-25T13:43:00Z">
        <w:r w:rsidR="00A73FA1" w:rsidRPr="007D44FD">
          <w:rPr>
            <w:szCs w:val="24"/>
            <w:rPrChange w:id="5584" w:author="Meiko Thompson" w:date="2025-09-25T14:50:00Z">
              <w:rPr>
                <w:sz w:val="27"/>
                <w:szCs w:val="27"/>
              </w:rPr>
            </w:rPrChange>
          </w:rPr>
          <w:t>s of the Faculty Council of Southern Univers</w:t>
        </w:r>
      </w:ins>
      <w:ins w:id="5585" w:author="Meiko Thompson" w:date="2025-09-25T14:47:00Z">
        <w:r w:rsidRPr="007D44FD">
          <w:rPr>
            <w:szCs w:val="24"/>
            <w:rPrChange w:id="5586" w:author="Meiko Thompson" w:date="2025-09-25T14:50:00Z">
              <w:rPr>
                <w:sz w:val="27"/>
                <w:szCs w:val="27"/>
              </w:rPr>
            </w:rPrChange>
          </w:rPr>
          <w:t xml:space="preserve">ity as New </w:t>
        </w:r>
      </w:ins>
      <w:ins w:id="5587" w:author="Meiko Thompson" w:date="2025-09-25T14:49:00Z">
        <w:r w:rsidRPr="007D44FD">
          <w:rPr>
            <w:szCs w:val="24"/>
            <w:rPrChange w:id="5588" w:author="Meiko Thompson" w:date="2025-09-25T14:50:00Z">
              <w:rPr>
                <w:sz w:val="27"/>
                <w:szCs w:val="27"/>
              </w:rPr>
            </w:rPrChange>
          </w:rPr>
          <w:t>Orleans.</w:t>
        </w:r>
      </w:ins>
    </w:p>
    <w:p w14:paraId="775F448E" w14:textId="75FE567C" w:rsidR="00A73FA1" w:rsidRPr="007D44FD" w:rsidRDefault="00A73FA1" w:rsidP="00A73FA1">
      <w:pPr>
        <w:spacing w:before="100" w:beforeAutospacing="1" w:after="100" w:afterAutospacing="1" w:line="240" w:lineRule="auto"/>
        <w:ind w:left="0" w:right="0" w:firstLine="0"/>
        <w:jc w:val="left"/>
        <w:rPr>
          <w:ins w:id="5589" w:author="Meiko Thompson" w:date="2025-09-25T13:43:00Z"/>
          <w:szCs w:val="24"/>
          <w:rPrChange w:id="5590" w:author="Meiko Thompson" w:date="2025-09-25T14:50:00Z">
            <w:rPr>
              <w:ins w:id="5591" w:author="Meiko Thompson" w:date="2025-09-25T13:43:00Z"/>
              <w:sz w:val="27"/>
              <w:szCs w:val="27"/>
            </w:rPr>
          </w:rPrChange>
        </w:rPr>
      </w:pPr>
      <w:ins w:id="5592" w:author="Meiko Thompson" w:date="2025-09-25T13:43:00Z">
        <w:r w:rsidRPr="007D44FD">
          <w:rPr>
            <w:szCs w:val="24"/>
            <w:rPrChange w:id="5593" w:author="Meiko Thompson" w:date="2025-09-25T14:50:00Z">
              <w:rPr>
                <w:sz w:val="27"/>
                <w:szCs w:val="27"/>
              </w:rPr>
            </w:rPrChange>
          </w:rPr>
          <w:t>The Constitution and By-Laws of the Faculty Gover</w:t>
        </w:r>
      </w:ins>
      <w:ins w:id="5594" w:author="Meiko Thompson" w:date="2025-09-25T14:47:00Z">
        <w:r w:rsidR="007D44FD" w:rsidRPr="007D44FD">
          <w:rPr>
            <w:szCs w:val="24"/>
            <w:rPrChange w:id="5595" w:author="Meiko Thompson" w:date="2025-09-25T14:50:00Z">
              <w:rPr>
                <w:sz w:val="27"/>
                <w:szCs w:val="27"/>
              </w:rPr>
            </w:rPrChange>
          </w:rPr>
          <w:t>nme</w:t>
        </w:r>
      </w:ins>
      <w:ins w:id="5596" w:author="Meiko Thompson" w:date="2025-09-25T13:43:00Z">
        <w:r w:rsidRPr="007D44FD">
          <w:rPr>
            <w:szCs w:val="24"/>
            <w:rPrChange w:id="5597" w:author="Meiko Thompson" w:date="2025-09-25T14:50:00Z">
              <w:rPr>
                <w:sz w:val="27"/>
                <w:szCs w:val="27"/>
              </w:rPr>
            </w:rPrChange>
          </w:rPr>
          <w:t>nt o</w:t>
        </w:r>
      </w:ins>
      <w:ins w:id="5598" w:author="Meiko Thompson" w:date="2025-09-25T14:48:00Z">
        <w:r w:rsidR="007D44FD" w:rsidRPr="007D44FD">
          <w:rPr>
            <w:szCs w:val="24"/>
            <w:rPrChange w:id="5599" w:author="Meiko Thompson" w:date="2025-09-25T14:50:00Z">
              <w:rPr>
                <w:sz w:val="27"/>
                <w:szCs w:val="27"/>
              </w:rPr>
            </w:rPrChange>
          </w:rPr>
          <w:t xml:space="preserve">f </w:t>
        </w:r>
      </w:ins>
      <w:ins w:id="5600" w:author="Meiko Thompson" w:date="2025-09-25T13:43:00Z">
        <w:r w:rsidRPr="007D44FD">
          <w:rPr>
            <w:szCs w:val="24"/>
            <w:rPrChange w:id="5601" w:author="Meiko Thompson" w:date="2025-09-25T14:50:00Z">
              <w:rPr>
                <w:sz w:val="27"/>
                <w:szCs w:val="27"/>
              </w:rPr>
            </w:rPrChange>
          </w:rPr>
          <w:t xml:space="preserve">the </w:t>
        </w:r>
      </w:ins>
      <w:ins w:id="5602" w:author="Meiko Thompson" w:date="2025-09-25T14:49:00Z">
        <w:r w:rsidR="007D44FD" w:rsidRPr="007D44FD">
          <w:rPr>
            <w:szCs w:val="24"/>
            <w:rPrChange w:id="5603" w:author="Meiko Thompson" w:date="2025-09-25T14:50:00Z">
              <w:rPr>
                <w:sz w:val="27"/>
                <w:szCs w:val="27"/>
              </w:rPr>
            </w:rPrChange>
          </w:rPr>
          <w:t>University of</w:t>
        </w:r>
      </w:ins>
      <w:ins w:id="5604" w:author="Meiko Thompson" w:date="2025-09-25T13:43:00Z">
        <w:r w:rsidRPr="007D44FD">
          <w:rPr>
            <w:szCs w:val="24"/>
            <w:rPrChange w:id="5605" w:author="Meiko Thompson" w:date="2025-09-25T14:50:00Z">
              <w:rPr>
                <w:sz w:val="27"/>
                <w:szCs w:val="27"/>
              </w:rPr>
            </w:rPrChange>
          </w:rPr>
          <w:t xml:space="preserve"> Texas at</w:t>
        </w:r>
      </w:ins>
      <w:ins w:id="5606" w:author="Meiko Thompson" w:date="2025-09-25T14:48:00Z">
        <w:r w:rsidR="007D44FD" w:rsidRPr="007D44FD">
          <w:rPr>
            <w:szCs w:val="24"/>
            <w:rPrChange w:id="5607" w:author="Meiko Thompson" w:date="2025-09-25T14:50:00Z">
              <w:rPr>
                <w:sz w:val="27"/>
                <w:szCs w:val="27"/>
              </w:rPr>
            </w:rPrChange>
          </w:rPr>
          <w:t xml:space="preserve"> </w:t>
        </w:r>
      </w:ins>
      <w:ins w:id="5608" w:author="Meiko Thompson" w:date="2025-09-25T13:43:00Z">
        <w:r w:rsidRPr="007D44FD">
          <w:rPr>
            <w:szCs w:val="24"/>
            <w:rPrChange w:id="5609" w:author="Meiko Thompson" w:date="2025-09-25T14:50:00Z">
              <w:rPr>
                <w:sz w:val="27"/>
                <w:szCs w:val="27"/>
              </w:rPr>
            </w:rPrChange>
          </w:rPr>
          <w:t>El</w:t>
        </w:r>
      </w:ins>
      <w:ins w:id="5610" w:author="Meiko Thompson" w:date="2025-09-25T14:48:00Z">
        <w:r w:rsidR="007D44FD" w:rsidRPr="007D44FD">
          <w:rPr>
            <w:szCs w:val="24"/>
            <w:rPrChange w:id="5611" w:author="Meiko Thompson" w:date="2025-09-25T14:50:00Z">
              <w:rPr>
                <w:sz w:val="27"/>
                <w:szCs w:val="27"/>
              </w:rPr>
            </w:rPrChange>
          </w:rPr>
          <w:t xml:space="preserve"> </w:t>
        </w:r>
      </w:ins>
      <w:ins w:id="5612" w:author="Meiko Thompson" w:date="2025-09-25T13:43:00Z">
        <w:r w:rsidRPr="007D44FD">
          <w:rPr>
            <w:szCs w:val="24"/>
            <w:rPrChange w:id="5613" w:author="Meiko Thompson" w:date="2025-09-25T14:50:00Z">
              <w:rPr>
                <w:sz w:val="27"/>
                <w:szCs w:val="27"/>
              </w:rPr>
            </w:rPrChange>
          </w:rPr>
          <w:t>Paso.</w:t>
        </w:r>
      </w:ins>
    </w:p>
    <w:p w14:paraId="1CD604EF" w14:textId="77777777" w:rsidR="00A73FA1" w:rsidRPr="007D44FD" w:rsidRDefault="00A73FA1" w:rsidP="00A73FA1">
      <w:pPr>
        <w:spacing w:before="100" w:beforeAutospacing="1" w:after="100" w:afterAutospacing="1" w:line="240" w:lineRule="auto"/>
        <w:ind w:left="0" w:right="0" w:firstLine="0"/>
        <w:jc w:val="left"/>
        <w:rPr>
          <w:ins w:id="5614" w:author="Meiko Thompson" w:date="2025-09-25T13:43:00Z"/>
          <w:szCs w:val="24"/>
          <w:rPrChange w:id="5615" w:author="Meiko Thompson" w:date="2025-09-25T14:50:00Z">
            <w:rPr>
              <w:ins w:id="5616" w:author="Meiko Thompson" w:date="2025-09-25T13:43:00Z"/>
              <w:sz w:val="27"/>
              <w:szCs w:val="27"/>
            </w:rPr>
          </w:rPrChange>
        </w:rPr>
      </w:pPr>
      <w:ins w:id="5617" w:author="Meiko Thompson" w:date="2025-09-25T13:43:00Z">
        <w:r w:rsidRPr="007D44FD">
          <w:rPr>
            <w:szCs w:val="24"/>
            <w:rPrChange w:id="5618" w:author="Meiko Thompson" w:date="2025-09-25T14:50:00Z">
              <w:rPr>
                <w:sz w:val="27"/>
                <w:szCs w:val="27"/>
              </w:rPr>
            </w:rPrChange>
          </w:rPr>
          <w:t>The Constitution of the Faculty of Indiana State University</w:t>
        </w:r>
      </w:ins>
    </w:p>
    <w:p w14:paraId="5987F65A" w14:textId="2D49E2FD" w:rsidR="00A73FA1" w:rsidRPr="007D44FD" w:rsidRDefault="00A73FA1" w:rsidP="00A73FA1">
      <w:pPr>
        <w:spacing w:before="100" w:beforeAutospacing="1" w:after="100" w:afterAutospacing="1" w:line="240" w:lineRule="auto"/>
        <w:ind w:left="0" w:right="0" w:firstLine="0"/>
        <w:jc w:val="left"/>
        <w:rPr>
          <w:ins w:id="5619" w:author="Meiko Thompson" w:date="2025-09-25T13:43:00Z"/>
          <w:szCs w:val="24"/>
          <w:rPrChange w:id="5620" w:author="Meiko Thompson" w:date="2025-09-25T14:50:00Z">
            <w:rPr>
              <w:ins w:id="5621" w:author="Meiko Thompson" w:date="2025-09-25T13:43:00Z"/>
              <w:sz w:val="27"/>
              <w:szCs w:val="27"/>
            </w:rPr>
          </w:rPrChange>
        </w:rPr>
      </w:pPr>
      <w:ins w:id="5622" w:author="Meiko Thompson" w:date="2025-09-25T13:43:00Z">
        <w:r w:rsidRPr="007D44FD">
          <w:rPr>
            <w:szCs w:val="24"/>
            <w:rPrChange w:id="5623" w:author="Meiko Thompson" w:date="2025-09-25T14:50:00Z">
              <w:rPr>
                <w:sz w:val="27"/>
                <w:szCs w:val="27"/>
              </w:rPr>
            </w:rPrChange>
          </w:rPr>
          <w:t>The constitution and B</w:t>
        </w:r>
      </w:ins>
      <w:ins w:id="5624" w:author="Meiko Thompson" w:date="2025-09-25T14:48:00Z">
        <w:r w:rsidR="007D44FD" w:rsidRPr="007D44FD">
          <w:rPr>
            <w:szCs w:val="24"/>
            <w:rPrChange w:id="5625" w:author="Meiko Thompson" w:date="2025-09-25T14:50:00Z">
              <w:rPr>
                <w:sz w:val="27"/>
                <w:szCs w:val="27"/>
              </w:rPr>
            </w:rPrChange>
          </w:rPr>
          <w:t>y</w:t>
        </w:r>
      </w:ins>
      <w:ins w:id="5626" w:author="Meiko Thompson" w:date="2025-09-25T13:43:00Z">
        <w:r w:rsidRPr="007D44FD">
          <w:rPr>
            <w:szCs w:val="24"/>
            <w:rPrChange w:id="5627" w:author="Meiko Thompson" w:date="2025-09-25T14:50:00Z">
              <w:rPr>
                <w:sz w:val="27"/>
                <w:szCs w:val="27"/>
              </w:rPr>
            </w:rPrChange>
          </w:rPr>
          <w:t>-Laws of the Faculty of the Liberal Arts a</w:t>
        </w:r>
      </w:ins>
      <w:ins w:id="5628" w:author="Meiko Thompson" w:date="2025-09-25T14:48:00Z">
        <w:r w:rsidR="007D44FD" w:rsidRPr="007D44FD">
          <w:rPr>
            <w:szCs w:val="24"/>
            <w:rPrChange w:id="5629" w:author="Meiko Thompson" w:date="2025-09-25T14:50:00Z">
              <w:rPr>
                <w:sz w:val="27"/>
                <w:szCs w:val="27"/>
              </w:rPr>
            </w:rPrChange>
          </w:rPr>
          <w:t>nd</w:t>
        </w:r>
      </w:ins>
      <w:ins w:id="5630" w:author="Meiko Thompson" w:date="2025-09-25T13:43:00Z">
        <w:r w:rsidRPr="007D44FD">
          <w:rPr>
            <w:szCs w:val="24"/>
            <w:rPrChange w:id="5631" w:author="Meiko Thompson" w:date="2025-09-25T14:50:00Z">
              <w:rPr>
                <w:sz w:val="27"/>
                <w:szCs w:val="27"/>
              </w:rPr>
            </w:rPrChange>
          </w:rPr>
          <w:t xml:space="preserve"> Sciences of </w:t>
        </w:r>
      </w:ins>
      <w:ins w:id="5632" w:author="Meiko Thompson" w:date="2025-09-25T14:48:00Z">
        <w:r w:rsidR="007D44FD" w:rsidRPr="007D44FD">
          <w:rPr>
            <w:szCs w:val="24"/>
            <w:rPrChange w:id="5633" w:author="Meiko Thompson" w:date="2025-09-25T14:50:00Z">
              <w:rPr>
                <w:sz w:val="27"/>
                <w:szCs w:val="27"/>
              </w:rPr>
            </w:rPrChange>
          </w:rPr>
          <w:t>Tulane</w:t>
        </w:r>
      </w:ins>
      <w:ins w:id="5634" w:author="Meiko Thompson" w:date="2025-09-25T14:49:00Z">
        <w:r w:rsidR="007D44FD" w:rsidRPr="007D44FD">
          <w:rPr>
            <w:szCs w:val="24"/>
            <w:rPrChange w:id="5635" w:author="Meiko Thompson" w:date="2025-09-25T14:50:00Z">
              <w:rPr>
                <w:sz w:val="27"/>
                <w:szCs w:val="27"/>
              </w:rPr>
            </w:rPrChange>
          </w:rPr>
          <w:t xml:space="preserve"> University</w:t>
        </w:r>
      </w:ins>
      <w:ins w:id="5636" w:author="Meiko Thompson" w:date="2025-09-25T13:43:00Z">
        <w:r w:rsidRPr="007D44FD">
          <w:rPr>
            <w:szCs w:val="24"/>
            <w:rPrChange w:id="5637" w:author="Meiko Thompson" w:date="2025-09-25T14:50:00Z">
              <w:rPr>
                <w:sz w:val="27"/>
                <w:szCs w:val="27"/>
              </w:rPr>
            </w:rPrChange>
          </w:rPr>
          <w:t>.</w:t>
        </w:r>
      </w:ins>
    </w:p>
    <w:p w14:paraId="1C5E8DDD" w14:textId="77777777" w:rsidR="007D44FD" w:rsidRPr="007D44FD" w:rsidRDefault="007D44FD" w:rsidP="00A73FA1">
      <w:pPr>
        <w:spacing w:before="100" w:beforeAutospacing="1" w:after="100" w:afterAutospacing="1" w:line="240" w:lineRule="auto"/>
        <w:ind w:left="0" w:right="0" w:firstLine="0"/>
        <w:jc w:val="left"/>
        <w:rPr>
          <w:ins w:id="5638" w:author="Meiko Thompson" w:date="2025-09-25T14:49:00Z"/>
          <w:szCs w:val="24"/>
          <w:rPrChange w:id="5639" w:author="Meiko Thompson" w:date="2025-09-25T14:50:00Z">
            <w:rPr>
              <w:ins w:id="5640" w:author="Meiko Thompson" w:date="2025-09-25T14:49:00Z"/>
              <w:sz w:val="27"/>
              <w:szCs w:val="27"/>
            </w:rPr>
          </w:rPrChange>
        </w:rPr>
      </w:pPr>
      <w:ins w:id="5641" w:author="Meiko Thompson" w:date="2025-09-25T14:49:00Z">
        <w:r w:rsidRPr="007D44FD">
          <w:rPr>
            <w:szCs w:val="24"/>
            <w:rPrChange w:id="5642" w:author="Meiko Thompson" w:date="2025-09-25T14:50:00Z">
              <w:rPr>
                <w:sz w:val="27"/>
                <w:szCs w:val="27"/>
              </w:rPr>
            </w:rPrChange>
          </w:rPr>
          <w:t>T</w:t>
        </w:r>
      </w:ins>
      <w:ins w:id="5643" w:author="Meiko Thompson" w:date="2025-09-25T13:43:00Z">
        <w:r w:rsidR="00A73FA1" w:rsidRPr="007D44FD">
          <w:rPr>
            <w:szCs w:val="24"/>
            <w:rPrChange w:id="5644" w:author="Meiko Thompson" w:date="2025-09-25T14:50:00Z">
              <w:rPr>
                <w:sz w:val="27"/>
                <w:szCs w:val="27"/>
              </w:rPr>
            </w:rPrChange>
          </w:rPr>
          <w:t xml:space="preserve">he Constitution of the Faculty Senate, East Carolina University. </w:t>
        </w:r>
      </w:ins>
    </w:p>
    <w:p w14:paraId="416D4C2D" w14:textId="77777777" w:rsidR="007D44FD" w:rsidRPr="007D44FD" w:rsidRDefault="00A73FA1" w:rsidP="00A73FA1">
      <w:pPr>
        <w:spacing w:before="100" w:beforeAutospacing="1" w:after="100" w:afterAutospacing="1" w:line="240" w:lineRule="auto"/>
        <w:ind w:left="0" w:right="0" w:firstLine="0"/>
        <w:jc w:val="left"/>
        <w:rPr>
          <w:ins w:id="5645" w:author="Meiko Thompson" w:date="2025-09-25T14:49:00Z"/>
          <w:szCs w:val="24"/>
          <w:rPrChange w:id="5646" w:author="Meiko Thompson" w:date="2025-09-25T14:50:00Z">
            <w:rPr>
              <w:ins w:id="5647" w:author="Meiko Thompson" w:date="2025-09-25T14:49:00Z"/>
              <w:sz w:val="27"/>
              <w:szCs w:val="27"/>
            </w:rPr>
          </w:rPrChange>
        </w:rPr>
      </w:pPr>
      <w:ins w:id="5648" w:author="Meiko Thompson" w:date="2025-09-25T13:43:00Z">
        <w:r w:rsidRPr="007D44FD">
          <w:rPr>
            <w:szCs w:val="24"/>
            <w:rPrChange w:id="5649" w:author="Meiko Thompson" w:date="2025-09-25T14:50:00Z">
              <w:rPr>
                <w:sz w:val="27"/>
                <w:szCs w:val="27"/>
              </w:rPr>
            </w:rPrChange>
          </w:rPr>
          <w:t xml:space="preserve">The Constitution of Montana </w:t>
        </w:r>
      </w:ins>
      <w:ins w:id="5650" w:author="Meiko Thompson" w:date="2025-09-25T14:49:00Z">
        <w:r w:rsidR="007D44FD" w:rsidRPr="007D44FD">
          <w:rPr>
            <w:szCs w:val="24"/>
            <w:rPrChange w:id="5651" w:author="Meiko Thompson" w:date="2025-09-25T14:50:00Z">
              <w:rPr>
                <w:sz w:val="27"/>
                <w:szCs w:val="27"/>
              </w:rPr>
            </w:rPrChange>
          </w:rPr>
          <w:t>S</w:t>
        </w:r>
      </w:ins>
      <w:ins w:id="5652" w:author="Meiko Thompson" w:date="2025-09-25T13:43:00Z">
        <w:r w:rsidRPr="007D44FD">
          <w:rPr>
            <w:szCs w:val="24"/>
            <w:rPrChange w:id="5653" w:author="Meiko Thompson" w:date="2025-09-25T14:50:00Z">
              <w:rPr>
                <w:sz w:val="27"/>
                <w:szCs w:val="27"/>
              </w:rPr>
            </w:rPrChange>
          </w:rPr>
          <w:t xml:space="preserve">tate University for Faculty Council. </w:t>
        </w:r>
      </w:ins>
    </w:p>
    <w:p w14:paraId="5002B702" w14:textId="1232C99D" w:rsidR="00A73FA1" w:rsidRPr="007D44FD" w:rsidRDefault="00A73FA1" w:rsidP="00A73FA1">
      <w:pPr>
        <w:spacing w:before="100" w:beforeAutospacing="1" w:after="100" w:afterAutospacing="1" w:line="240" w:lineRule="auto"/>
        <w:ind w:left="0" w:right="0" w:firstLine="0"/>
        <w:jc w:val="left"/>
        <w:rPr>
          <w:ins w:id="5654" w:author="Meiko Thompson" w:date="2025-09-25T13:43:00Z"/>
          <w:szCs w:val="24"/>
          <w:rPrChange w:id="5655" w:author="Meiko Thompson" w:date="2025-09-25T14:50:00Z">
            <w:rPr>
              <w:ins w:id="5656" w:author="Meiko Thompson" w:date="2025-09-25T13:43:00Z"/>
              <w:sz w:val="27"/>
              <w:szCs w:val="27"/>
            </w:rPr>
          </w:rPrChange>
        </w:rPr>
      </w:pPr>
      <w:ins w:id="5657" w:author="Meiko Thompson" w:date="2025-09-25T13:43:00Z">
        <w:r w:rsidRPr="007D44FD">
          <w:rPr>
            <w:szCs w:val="24"/>
            <w:rPrChange w:id="5658" w:author="Meiko Thompson" w:date="2025-09-25T14:50:00Z">
              <w:rPr>
                <w:sz w:val="27"/>
                <w:szCs w:val="27"/>
              </w:rPr>
            </w:rPrChange>
          </w:rPr>
          <w:t>The Loyola University Senate Constitution.</w:t>
        </w:r>
      </w:ins>
    </w:p>
    <w:p w14:paraId="1333992D" w14:textId="77777777" w:rsidR="00A73FA1" w:rsidRPr="007D44FD" w:rsidRDefault="00A73FA1" w:rsidP="00A73FA1">
      <w:pPr>
        <w:spacing w:before="100" w:beforeAutospacing="1" w:after="100" w:afterAutospacing="1" w:line="240" w:lineRule="auto"/>
        <w:ind w:left="0" w:right="0" w:firstLine="0"/>
        <w:jc w:val="left"/>
        <w:rPr>
          <w:ins w:id="5659" w:author="Meiko Thompson" w:date="2025-09-25T13:43:00Z"/>
          <w:szCs w:val="24"/>
          <w:rPrChange w:id="5660" w:author="Meiko Thompson" w:date="2025-09-25T14:50:00Z">
            <w:rPr>
              <w:ins w:id="5661" w:author="Meiko Thompson" w:date="2025-09-25T13:43:00Z"/>
              <w:sz w:val="27"/>
              <w:szCs w:val="27"/>
            </w:rPr>
          </w:rPrChange>
        </w:rPr>
      </w:pPr>
      <w:ins w:id="5662" w:author="Meiko Thompson" w:date="2025-09-25T13:43:00Z">
        <w:r w:rsidRPr="007D44FD">
          <w:rPr>
            <w:szCs w:val="24"/>
            <w:rPrChange w:id="5663" w:author="Meiko Thompson" w:date="2025-09-25T14:50:00Z">
              <w:rPr>
                <w:sz w:val="27"/>
                <w:szCs w:val="27"/>
              </w:rPr>
            </w:rPrChange>
          </w:rPr>
          <w:t>Mason, Henry. College and University Government: A Handbook of Principle and Practice. Tulane Studies in Political Science, Volume XIV. Tulane University, New Orleans, Louisiana, 1972.</w:t>
        </w:r>
      </w:ins>
    </w:p>
    <w:p w14:paraId="1AB80941" w14:textId="77777777" w:rsidR="007D44FD" w:rsidRPr="007D44FD" w:rsidRDefault="00A73FA1" w:rsidP="00A73FA1">
      <w:pPr>
        <w:spacing w:before="100" w:beforeAutospacing="1" w:after="100" w:afterAutospacing="1" w:line="240" w:lineRule="auto"/>
        <w:ind w:left="0" w:right="0" w:firstLine="0"/>
        <w:jc w:val="left"/>
        <w:rPr>
          <w:ins w:id="5664" w:author="Meiko Thompson" w:date="2025-09-25T14:50:00Z"/>
          <w:szCs w:val="24"/>
          <w:rPrChange w:id="5665" w:author="Meiko Thompson" w:date="2025-09-25T14:50:00Z">
            <w:rPr>
              <w:ins w:id="5666" w:author="Meiko Thompson" w:date="2025-09-25T14:50:00Z"/>
              <w:sz w:val="27"/>
              <w:szCs w:val="27"/>
            </w:rPr>
          </w:rPrChange>
        </w:rPr>
      </w:pPr>
      <w:ins w:id="5667" w:author="Meiko Thompson" w:date="2025-09-25T13:43:00Z">
        <w:r w:rsidRPr="007D44FD">
          <w:rPr>
            <w:szCs w:val="24"/>
            <w:rPrChange w:id="5668" w:author="Meiko Thompson" w:date="2025-09-25T14:50:00Z">
              <w:rPr>
                <w:sz w:val="27"/>
                <w:szCs w:val="27"/>
              </w:rPr>
            </w:rPrChange>
          </w:rPr>
          <w:t xml:space="preserve">Organization of the Southern University Faculty Senate. </w:t>
        </w:r>
      </w:ins>
    </w:p>
    <w:p w14:paraId="3D8817D5" w14:textId="19102069" w:rsidR="00A73FA1" w:rsidRPr="007D44FD" w:rsidRDefault="00A73FA1" w:rsidP="00A73FA1">
      <w:pPr>
        <w:spacing w:before="100" w:beforeAutospacing="1" w:after="100" w:afterAutospacing="1" w:line="240" w:lineRule="auto"/>
        <w:ind w:left="0" w:right="0" w:firstLine="0"/>
        <w:jc w:val="left"/>
        <w:rPr>
          <w:ins w:id="5669" w:author="Meiko Thompson" w:date="2025-09-25T13:43:00Z"/>
          <w:szCs w:val="24"/>
          <w:rPrChange w:id="5670" w:author="Meiko Thompson" w:date="2025-09-25T14:50:00Z">
            <w:rPr>
              <w:ins w:id="5671" w:author="Meiko Thompson" w:date="2025-09-25T13:43:00Z"/>
              <w:sz w:val="27"/>
              <w:szCs w:val="27"/>
            </w:rPr>
          </w:rPrChange>
        </w:rPr>
      </w:pPr>
      <w:ins w:id="5672" w:author="Meiko Thompson" w:date="2025-09-25T13:43:00Z">
        <w:r w:rsidRPr="007D44FD">
          <w:rPr>
            <w:szCs w:val="24"/>
            <w:rPrChange w:id="5673" w:author="Meiko Thompson" w:date="2025-09-25T14:50:00Z">
              <w:rPr>
                <w:sz w:val="27"/>
                <w:szCs w:val="27"/>
              </w:rPr>
            </w:rPrChange>
          </w:rPr>
          <w:t>SUNO Faculty Handbook (Spring 1980).</w:t>
        </w:r>
      </w:ins>
    </w:p>
    <w:p w14:paraId="290720F8" w14:textId="0FAFDC80" w:rsidR="00A73FA1" w:rsidRPr="00A73FA1" w:rsidRDefault="00A73FA1" w:rsidP="00A73FA1">
      <w:pPr>
        <w:spacing w:before="100" w:beforeAutospacing="1" w:after="100" w:afterAutospacing="1" w:line="240" w:lineRule="auto"/>
        <w:ind w:left="0" w:right="0" w:firstLine="0"/>
        <w:jc w:val="left"/>
        <w:rPr>
          <w:ins w:id="5674" w:author="Meiko Thompson" w:date="2025-09-25T13:43:00Z"/>
          <w:sz w:val="27"/>
          <w:szCs w:val="27"/>
        </w:rPr>
      </w:pPr>
      <w:ins w:id="5675" w:author="Meiko Thompson" w:date="2025-09-25T13:43:00Z">
        <w:r w:rsidRPr="007D44FD">
          <w:rPr>
            <w:szCs w:val="24"/>
            <w:rPrChange w:id="5676" w:author="Meiko Thompson" w:date="2025-09-25T14:50:00Z">
              <w:rPr>
                <w:sz w:val="27"/>
                <w:szCs w:val="27"/>
              </w:rPr>
            </w:rPrChange>
          </w:rPr>
          <w:t>UNO Facu</w:t>
        </w:r>
      </w:ins>
      <w:ins w:id="5677" w:author="Meiko Thompson" w:date="2025-09-25T14:50:00Z">
        <w:r w:rsidR="007D44FD" w:rsidRPr="007D44FD">
          <w:rPr>
            <w:szCs w:val="24"/>
            <w:rPrChange w:id="5678" w:author="Meiko Thompson" w:date="2025-09-25T14:50:00Z">
              <w:rPr>
                <w:sz w:val="27"/>
                <w:szCs w:val="27"/>
              </w:rPr>
            </w:rPrChange>
          </w:rPr>
          <w:t>lty</w:t>
        </w:r>
      </w:ins>
      <w:ins w:id="5679" w:author="Meiko Thompson" w:date="2025-09-25T13:43:00Z">
        <w:r w:rsidRPr="007D44FD">
          <w:rPr>
            <w:szCs w:val="24"/>
            <w:rPrChange w:id="5680" w:author="Meiko Thompson" w:date="2025-09-25T14:50:00Z">
              <w:rPr>
                <w:sz w:val="27"/>
                <w:szCs w:val="27"/>
              </w:rPr>
            </w:rPrChange>
          </w:rPr>
          <w:t xml:space="preserve"> Handbook.</w:t>
        </w:r>
      </w:ins>
    </w:p>
    <w:p w14:paraId="7AF1E9E5" w14:textId="77777777" w:rsidR="007D44FD" w:rsidRDefault="007D44FD" w:rsidP="00A73FA1">
      <w:pPr>
        <w:spacing w:before="100" w:beforeAutospacing="1" w:after="100" w:afterAutospacing="1" w:line="240" w:lineRule="auto"/>
        <w:ind w:left="0" w:right="0" w:firstLine="0"/>
        <w:jc w:val="left"/>
        <w:rPr>
          <w:ins w:id="5681" w:author="Meiko Thompson" w:date="2025-09-25T14:50:00Z"/>
          <w:sz w:val="27"/>
          <w:szCs w:val="27"/>
        </w:rPr>
      </w:pPr>
    </w:p>
    <w:p w14:paraId="791C344D" w14:textId="77777777" w:rsidR="007D44FD" w:rsidRDefault="007D44FD" w:rsidP="00A73FA1">
      <w:pPr>
        <w:spacing w:before="100" w:beforeAutospacing="1" w:after="100" w:afterAutospacing="1" w:line="240" w:lineRule="auto"/>
        <w:ind w:left="0" w:right="0" w:firstLine="0"/>
        <w:jc w:val="left"/>
        <w:rPr>
          <w:ins w:id="5682" w:author="Meiko Thompson" w:date="2025-09-25T14:50:00Z"/>
          <w:sz w:val="27"/>
          <w:szCs w:val="27"/>
        </w:rPr>
      </w:pPr>
    </w:p>
    <w:p w14:paraId="4AB540AE" w14:textId="77777777" w:rsidR="007D44FD" w:rsidRDefault="007D44FD" w:rsidP="00A73FA1">
      <w:pPr>
        <w:spacing w:before="100" w:beforeAutospacing="1" w:after="100" w:afterAutospacing="1" w:line="240" w:lineRule="auto"/>
        <w:ind w:left="0" w:right="0" w:firstLine="0"/>
        <w:jc w:val="left"/>
        <w:rPr>
          <w:ins w:id="5683" w:author="Meiko Thompson" w:date="2025-09-25T14:50:00Z"/>
          <w:sz w:val="27"/>
          <w:szCs w:val="27"/>
        </w:rPr>
      </w:pPr>
    </w:p>
    <w:p w14:paraId="7A1524B1" w14:textId="77777777" w:rsidR="007D44FD" w:rsidRDefault="007D44FD" w:rsidP="00A73FA1">
      <w:pPr>
        <w:spacing w:before="100" w:beforeAutospacing="1" w:after="100" w:afterAutospacing="1" w:line="240" w:lineRule="auto"/>
        <w:ind w:left="0" w:right="0" w:firstLine="0"/>
        <w:jc w:val="left"/>
        <w:rPr>
          <w:ins w:id="5684" w:author="Meiko Thompson" w:date="2025-09-25T14:50:00Z"/>
          <w:sz w:val="27"/>
          <w:szCs w:val="27"/>
        </w:rPr>
      </w:pPr>
    </w:p>
    <w:p w14:paraId="25821B96" w14:textId="77777777" w:rsidR="007D44FD" w:rsidRDefault="007D44FD" w:rsidP="00A73FA1">
      <w:pPr>
        <w:spacing w:before="100" w:beforeAutospacing="1" w:after="100" w:afterAutospacing="1" w:line="240" w:lineRule="auto"/>
        <w:ind w:left="0" w:right="0" w:firstLine="0"/>
        <w:jc w:val="left"/>
        <w:rPr>
          <w:ins w:id="5685" w:author="Meiko Thompson" w:date="2025-09-25T14:50:00Z"/>
          <w:sz w:val="27"/>
          <w:szCs w:val="27"/>
        </w:rPr>
      </w:pPr>
    </w:p>
    <w:p w14:paraId="5650212B" w14:textId="77777777" w:rsidR="007D44FD" w:rsidRDefault="007D44FD" w:rsidP="00A73FA1">
      <w:pPr>
        <w:spacing w:before="100" w:beforeAutospacing="1" w:after="100" w:afterAutospacing="1" w:line="240" w:lineRule="auto"/>
        <w:ind w:left="0" w:right="0" w:firstLine="0"/>
        <w:jc w:val="left"/>
        <w:rPr>
          <w:ins w:id="5686" w:author="Meiko Thompson" w:date="2025-09-25T14:50:00Z"/>
          <w:sz w:val="27"/>
          <w:szCs w:val="27"/>
        </w:rPr>
      </w:pPr>
    </w:p>
    <w:p w14:paraId="5D77E6C9" w14:textId="77777777" w:rsidR="007D44FD" w:rsidRDefault="007D44FD" w:rsidP="00A73FA1">
      <w:pPr>
        <w:spacing w:before="100" w:beforeAutospacing="1" w:after="100" w:afterAutospacing="1" w:line="240" w:lineRule="auto"/>
        <w:ind w:left="0" w:right="0" w:firstLine="0"/>
        <w:jc w:val="left"/>
        <w:rPr>
          <w:ins w:id="5687" w:author="Meiko Thompson" w:date="2025-09-25T14:50:00Z"/>
          <w:sz w:val="27"/>
          <w:szCs w:val="27"/>
        </w:rPr>
      </w:pPr>
    </w:p>
    <w:p w14:paraId="5C439AD3" w14:textId="77777777" w:rsidR="007D44FD" w:rsidRDefault="007D44FD" w:rsidP="00A73FA1">
      <w:pPr>
        <w:spacing w:before="100" w:beforeAutospacing="1" w:after="100" w:afterAutospacing="1" w:line="240" w:lineRule="auto"/>
        <w:ind w:left="0" w:right="0" w:firstLine="0"/>
        <w:jc w:val="left"/>
        <w:rPr>
          <w:ins w:id="5688" w:author="Meiko Thompson" w:date="2025-09-25T14:50:00Z"/>
          <w:sz w:val="27"/>
          <w:szCs w:val="27"/>
        </w:rPr>
      </w:pPr>
    </w:p>
    <w:p w14:paraId="23ED458F" w14:textId="77777777" w:rsidR="007D44FD" w:rsidRDefault="007D44FD" w:rsidP="00A73FA1">
      <w:pPr>
        <w:spacing w:before="100" w:beforeAutospacing="1" w:after="100" w:afterAutospacing="1" w:line="240" w:lineRule="auto"/>
        <w:ind w:left="0" w:right="0" w:firstLine="0"/>
        <w:jc w:val="left"/>
        <w:rPr>
          <w:ins w:id="5689" w:author="Meiko Thompson" w:date="2025-09-25T14:51:00Z"/>
          <w:sz w:val="27"/>
          <w:szCs w:val="27"/>
        </w:rPr>
      </w:pPr>
    </w:p>
    <w:p w14:paraId="65DB97CA" w14:textId="77777777" w:rsidR="007D44FD" w:rsidRDefault="007D44FD" w:rsidP="00A73FA1">
      <w:pPr>
        <w:spacing w:before="100" w:beforeAutospacing="1" w:after="100" w:afterAutospacing="1" w:line="240" w:lineRule="auto"/>
        <w:ind w:left="0" w:right="0" w:firstLine="0"/>
        <w:jc w:val="left"/>
        <w:rPr>
          <w:ins w:id="5690" w:author="Meiko Thompson" w:date="2025-09-25T14:51:00Z"/>
          <w:sz w:val="27"/>
          <w:szCs w:val="27"/>
        </w:rPr>
      </w:pPr>
    </w:p>
    <w:p w14:paraId="1F81178E" w14:textId="77777777" w:rsidR="007D44FD" w:rsidRDefault="007D44FD" w:rsidP="00A73FA1">
      <w:pPr>
        <w:spacing w:before="100" w:beforeAutospacing="1" w:after="100" w:afterAutospacing="1" w:line="240" w:lineRule="auto"/>
        <w:ind w:left="0" w:right="0" w:firstLine="0"/>
        <w:jc w:val="left"/>
        <w:rPr>
          <w:ins w:id="5691" w:author="Meiko Thompson" w:date="2025-09-25T14:51:00Z"/>
          <w:szCs w:val="24"/>
        </w:rPr>
      </w:pPr>
    </w:p>
    <w:p w14:paraId="36DF7FE3" w14:textId="77777777" w:rsidR="007D44FD" w:rsidRDefault="00A73FA1" w:rsidP="007D44FD">
      <w:pPr>
        <w:spacing w:after="0" w:line="240" w:lineRule="auto"/>
        <w:ind w:left="0" w:right="0" w:firstLine="0"/>
        <w:jc w:val="center"/>
        <w:rPr>
          <w:ins w:id="5692" w:author="Meiko Thompson" w:date="2025-09-25T14:52:00Z"/>
          <w:b/>
          <w:szCs w:val="24"/>
        </w:rPr>
        <w:pPrChange w:id="5693" w:author="Meiko Thompson" w:date="2025-09-25T14:52:00Z">
          <w:pPr>
            <w:spacing w:before="100" w:beforeAutospacing="1" w:after="100" w:afterAutospacing="1" w:line="240" w:lineRule="auto"/>
            <w:ind w:left="0" w:right="0" w:firstLine="0"/>
            <w:jc w:val="center"/>
          </w:pPr>
        </w:pPrChange>
      </w:pPr>
      <w:ins w:id="5694" w:author="Meiko Thompson" w:date="2025-09-25T13:43:00Z">
        <w:r w:rsidRPr="007D44FD">
          <w:rPr>
            <w:b/>
            <w:szCs w:val="24"/>
            <w:rPrChange w:id="5695" w:author="Meiko Thompson" w:date="2025-09-25T14:51:00Z">
              <w:rPr>
                <w:sz w:val="27"/>
                <w:szCs w:val="27"/>
              </w:rPr>
            </w:rPrChange>
          </w:rPr>
          <w:lastRenderedPageBreak/>
          <w:t xml:space="preserve">Amendments to the Constitution </w:t>
        </w:r>
      </w:ins>
    </w:p>
    <w:p w14:paraId="2C087121" w14:textId="36716293" w:rsidR="00A73FA1" w:rsidRPr="007D44FD" w:rsidRDefault="00A73FA1" w:rsidP="007D44FD">
      <w:pPr>
        <w:spacing w:after="0" w:line="240" w:lineRule="auto"/>
        <w:ind w:left="0" w:right="0" w:firstLine="0"/>
        <w:jc w:val="center"/>
        <w:rPr>
          <w:ins w:id="5696" w:author="Meiko Thompson" w:date="2025-09-25T13:43:00Z"/>
          <w:b/>
          <w:szCs w:val="24"/>
          <w:rPrChange w:id="5697" w:author="Meiko Thompson" w:date="2025-09-25T14:51:00Z">
            <w:rPr>
              <w:ins w:id="5698" w:author="Meiko Thompson" w:date="2025-09-25T13:43:00Z"/>
              <w:sz w:val="27"/>
              <w:szCs w:val="27"/>
            </w:rPr>
          </w:rPrChange>
        </w:rPr>
        <w:pPrChange w:id="5699" w:author="Meiko Thompson" w:date="2025-09-25T14:52:00Z">
          <w:pPr>
            <w:spacing w:before="100" w:beforeAutospacing="1" w:after="100" w:afterAutospacing="1" w:line="240" w:lineRule="auto"/>
            <w:ind w:left="0" w:right="0" w:firstLine="0"/>
            <w:jc w:val="left"/>
          </w:pPr>
        </w:pPrChange>
      </w:pPr>
      <w:ins w:id="5700" w:author="Meiko Thompson" w:date="2025-09-25T13:43:00Z">
        <w:r w:rsidRPr="007D44FD">
          <w:rPr>
            <w:b/>
            <w:szCs w:val="24"/>
            <w:rPrChange w:id="5701" w:author="Meiko Thompson" w:date="2025-09-25T14:51:00Z">
              <w:rPr>
                <w:sz w:val="27"/>
                <w:szCs w:val="27"/>
              </w:rPr>
            </w:rPrChange>
          </w:rPr>
          <w:t>of the Faculty Government</w:t>
        </w:r>
      </w:ins>
    </w:p>
    <w:p w14:paraId="5AE8C199" w14:textId="77777777" w:rsidR="00A73FA1" w:rsidRPr="007D44FD" w:rsidRDefault="00A73FA1" w:rsidP="007D44FD">
      <w:pPr>
        <w:spacing w:after="0" w:line="240" w:lineRule="auto"/>
        <w:ind w:left="0" w:right="0" w:firstLine="0"/>
        <w:jc w:val="center"/>
        <w:rPr>
          <w:ins w:id="5702" w:author="Meiko Thompson" w:date="2025-09-25T13:43:00Z"/>
          <w:b/>
          <w:szCs w:val="24"/>
          <w:rPrChange w:id="5703" w:author="Meiko Thompson" w:date="2025-09-25T14:51:00Z">
            <w:rPr>
              <w:ins w:id="5704" w:author="Meiko Thompson" w:date="2025-09-25T13:43:00Z"/>
              <w:sz w:val="27"/>
              <w:szCs w:val="27"/>
            </w:rPr>
          </w:rPrChange>
        </w:rPr>
        <w:pPrChange w:id="5705" w:author="Meiko Thompson" w:date="2025-09-25T14:52:00Z">
          <w:pPr>
            <w:spacing w:before="100" w:beforeAutospacing="1" w:after="100" w:afterAutospacing="1" w:line="240" w:lineRule="auto"/>
            <w:ind w:left="0" w:right="0" w:firstLine="0"/>
            <w:jc w:val="left"/>
          </w:pPr>
        </w:pPrChange>
      </w:pPr>
      <w:ins w:id="5706" w:author="Meiko Thompson" w:date="2025-09-25T13:43:00Z">
        <w:r w:rsidRPr="007D44FD">
          <w:rPr>
            <w:b/>
            <w:szCs w:val="24"/>
            <w:rPrChange w:id="5707" w:author="Meiko Thompson" w:date="2025-09-25T14:51:00Z">
              <w:rPr>
                <w:sz w:val="27"/>
                <w:szCs w:val="27"/>
              </w:rPr>
            </w:rPrChange>
          </w:rPr>
          <w:t>of Southern University at New Orleans</w:t>
        </w:r>
      </w:ins>
    </w:p>
    <w:p w14:paraId="7D883FA5" w14:textId="45ABF6CE" w:rsidR="007D44FD" w:rsidRPr="007D44FD" w:rsidRDefault="00A73FA1" w:rsidP="00A73FA1">
      <w:pPr>
        <w:spacing w:before="100" w:beforeAutospacing="1" w:after="100" w:afterAutospacing="1" w:line="240" w:lineRule="auto"/>
        <w:ind w:left="0" w:right="0" w:firstLine="0"/>
        <w:jc w:val="left"/>
        <w:rPr>
          <w:ins w:id="5708" w:author="Meiko Thompson" w:date="2025-09-25T14:52:00Z"/>
          <w:b/>
          <w:szCs w:val="24"/>
          <w:rPrChange w:id="5709" w:author="Meiko Thompson" w:date="2025-09-25T14:52:00Z">
            <w:rPr>
              <w:ins w:id="5710" w:author="Meiko Thompson" w:date="2025-09-25T14:52:00Z"/>
              <w:szCs w:val="24"/>
            </w:rPr>
          </w:rPrChange>
        </w:rPr>
      </w:pPr>
      <w:ins w:id="5711" w:author="Meiko Thompson" w:date="2025-09-25T13:43:00Z">
        <w:r w:rsidRPr="007D44FD">
          <w:rPr>
            <w:b/>
            <w:szCs w:val="24"/>
            <w:rPrChange w:id="5712" w:author="Meiko Thompson" w:date="2025-09-25T14:52:00Z">
              <w:rPr>
                <w:sz w:val="27"/>
                <w:szCs w:val="27"/>
              </w:rPr>
            </w:rPrChange>
          </w:rPr>
          <w:t xml:space="preserve">Article IV. The Faculty Senate  </w:t>
        </w:r>
      </w:ins>
    </w:p>
    <w:p w14:paraId="2E57F6C8" w14:textId="71280597" w:rsidR="00A73FA1" w:rsidRPr="007D44FD" w:rsidRDefault="007D44FD" w:rsidP="007D44FD">
      <w:pPr>
        <w:spacing w:before="100" w:beforeAutospacing="1" w:after="100" w:afterAutospacing="1" w:line="240" w:lineRule="auto"/>
        <w:ind w:left="0" w:right="0" w:firstLine="720"/>
        <w:jc w:val="left"/>
        <w:rPr>
          <w:ins w:id="5713" w:author="Meiko Thompson" w:date="2025-09-25T13:43:00Z"/>
          <w:szCs w:val="24"/>
          <w:rPrChange w:id="5714" w:author="Meiko Thompson" w:date="2025-09-25T14:51:00Z">
            <w:rPr>
              <w:ins w:id="5715" w:author="Meiko Thompson" w:date="2025-09-25T13:43:00Z"/>
              <w:sz w:val="27"/>
              <w:szCs w:val="27"/>
            </w:rPr>
          </w:rPrChange>
        </w:rPr>
        <w:pPrChange w:id="5716" w:author="Meiko Thompson" w:date="2025-09-25T14:52:00Z">
          <w:pPr>
            <w:spacing w:before="100" w:beforeAutospacing="1" w:after="100" w:afterAutospacing="1" w:line="240" w:lineRule="auto"/>
            <w:ind w:left="0" w:right="0" w:firstLine="0"/>
            <w:jc w:val="left"/>
          </w:pPr>
        </w:pPrChange>
      </w:pPr>
      <w:ins w:id="5717" w:author="Meiko Thompson" w:date="2025-09-25T14:52:00Z">
        <w:r w:rsidRPr="007D44FD">
          <w:rPr>
            <w:b/>
            <w:szCs w:val="24"/>
          </w:rPr>
          <w:t>Section</w:t>
        </w:r>
      </w:ins>
      <w:ins w:id="5718" w:author="Meiko Thompson" w:date="2025-09-25T13:43:00Z">
        <w:r w:rsidR="00A73FA1" w:rsidRPr="007D44FD">
          <w:rPr>
            <w:b/>
            <w:szCs w:val="24"/>
            <w:rPrChange w:id="5719" w:author="Meiko Thompson" w:date="2025-09-25T14:52:00Z">
              <w:rPr>
                <w:sz w:val="27"/>
                <w:szCs w:val="27"/>
              </w:rPr>
            </w:rPrChange>
          </w:rPr>
          <w:t>1. Membership</w:t>
        </w:r>
        <w:r w:rsidR="00A73FA1" w:rsidRPr="007D44FD">
          <w:rPr>
            <w:szCs w:val="24"/>
            <w:rPrChange w:id="5720" w:author="Meiko Thompson" w:date="2025-09-25T14:51:00Z">
              <w:rPr>
                <w:sz w:val="27"/>
                <w:szCs w:val="27"/>
              </w:rPr>
            </w:rPrChange>
          </w:rPr>
          <w:t>.</w:t>
        </w:r>
      </w:ins>
    </w:p>
    <w:p w14:paraId="7FA31538" w14:textId="5C68C4C8" w:rsidR="00A73FA1" w:rsidRPr="007D44FD" w:rsidRDefault="00A73FA1" w:rsidP="007D44FD">
      <w:pPr>
        <w:spacing w:before="100" w:beforeAutospacing="1" w:after="100" w:afterAutospacing="1" w:line="240" w:lineRule="auto"/>
        <w:ind w:left="0" w:right="0" w:firstLine="720"/>
        <w:jc w:val="left"/>
        <w:rPr>
          <w:ins w:id="5721" w:author="Meiko Thompson" w:date="2025-09-25T13:43:00Z"/>
          <w:szCs w:val="24"/>
          <w:rPrChange w:id="5722" w:author="Meiko Thompson" w:date="2025-09-25T14:51:00Z">
            <w:rPr>
              <w:ins w:id="5723" w:author="Meiko Thompson" w:date="2025-09-25T13:43:00Z"/>
              <w:sz w:val="27"/>
              <w:szCs w:val="27"/>
            </w:rPr>
          </w:rPrChange>
        </w:rPr>
        <w:pPrChange w:id="5724" w:author="Meiko Thompson" w:date="2025-09-25T14:53:00Z">
          <w:pPr>
            <w:spacing w:before="100" w:beforeAutospacing="1" w:after="100" w:afterAutospacing="1" w:line="240" w:lineRule="auto"/>
            <w:ind w:left="0" w:right="0" w:firstLine="0"/>
            <w:jc w:val="left"/>
          </w:pPr>
        </w:pPrChange>
      </w:pPr>
      <w:ins w:id="5725" w:author="Meiko Thompson" w:date="2025-09-25T13:43:00Z">
        <w:r w:rsidRPr="007D44FD">
          <w:rPr>
            <w:szCs w:val="24"/>
            <w:rPrChange w:id="5726" w:author="Meiko Thompson" w:date="2025-09-25T14:51:00Z">
              <w:rPr>
                <w:sz w:val="27"/>
                <w:szCs w:val="27"/>
              </w:rPr>
            </w:rPrChange>
          </w:rPr>
          <w:t>Substitute "colleges" for "divisions" and "college" for "division" or "divisional" throughout.</w:t>
        </w:r>
      </w:ins>
    </w:p>
    <w:p w14:paraId="2E71F8E2" w14:textId="77777777" w:rsidR="00A73FA1" w:rsidRPr="007D44FD" w:rsidRDefault="00A73FA1" w:rsidP="007D44FD">
      <w:pPr>
        <w:spacing w:before="100" w:beforeAutospacing="1" w:after="100" w:afterAutospacing="1" w:line="240" w:lineRule="auto"/>
        <w:ind w:left="0" w:right="0" w:firstLine="720"/>
        <w:jc w:val="left"/>
        <w:rPr>
          <w:ins w:id="5727" w:author="Meiko Thompson" w:date="2025-09-25T13:43:00Z"/>
          <w:szCs w:val="24"/>
          <w:rPrChange w:id="5728" w:author="Meiko Thompson" w:date="2025-09-25T14:51:00Z">
            <w:rPr>
              <w:ins w:id="5729" w:author="Meiko Thompson" w:date="2025-09-25T13:43:00Z"/>
              <w:sz w:val="27"/>
              <w:szCs w:val="27"/>
            </w:rPr>
          </w:rPrChange>
        </w:rPr>
        <w:pPrChange w:id="5730" w:author="Meiko Thompson" w:date="2025-09-25T14:53:00Z">
          <w:pPr>
            <w:spacing w:before="100" w:beforeAutospacing="1" w:after="100" w:afterAutospacing="1" w:line="240" w:lineRule="auto"/>
            <w:ind w:left="0" w:right="0" w:firstLine="0"/>
            <w:jc w:val="left"/>
          </w:pPr>
        </w:pPrChange>
      </w:pPr>
      <w:ins w:id="5731" w:author="Meiko Thompson" w:date="2025-09-25T13:43:00Z">
        <w:r w:rsidRPr="007D44FD">
          <w:rPr>
            <w:b/>
            <w:szCs w:val="24"/>
            <w:rPrChange w:id="5732" w:author="Meiko Thompson" w:date="2025-09-25T14:53:00Z">
              <w:rPr>
                <w:sz w:val="27"/>
                <w:szCs w:val="27"/>
              </w:rPr>
            </w:rPrChange>
          </w:rPr>
          <w:t>Section 2. Officers and Election of Officers</w:t>
        </w:r>
        <w:r w:rsidRPr="007D44FD">
          <w:rPr>
            <w:szCs w:val="24"/>
            <w:rPrChange w:id="5733" w:author="Meiko Thompson" w:date="2025-09-25T14:51:00Z">
              <w:rPr>
                <w:sz w:val="27"/>
                <w:szCs w:val="27"/>
              </w:rPr>
            </w:rPrChange>
          </w:rPr>
          <w:t>.</w:t>
        </w:r>
      </w:ins>
    </w:p>
    <w:p w14:paraId="6565D389" w14:textId="77777777" w:rsidR="00A73FA1" w:rsidRPr="007D44FD" w:rsidRDefault="00A73FA1" w:rsidP="007D44FD">
      <w:pPr>
        <w:spacing w:before="100" w:beforeAutospacing="1" w:after="100" w:afterAutospacing="1" w:line="240" w:lineRule="auto"/>
        <w:ind w:left="0" w:right="0" w:firstLine="720"/>
        <w:jc w:val="left"/>
        <w:rPr>
          <w:ins w:id="5734" w:author="Meiko Thompson" w:date="2025-09-25T13:43:00Z"/>
          <w:szCs w:val="24"/>
          <w:rPrChange w:id="5735" w:author="Meiko Thompson" w:date="2025-09-25T14:51:00Z">
            <w:rPr>
              <w:ins w:id="5736" w:author="Meiko Thompson" w:date="2025-09-25T13:43:00Z"/>
              <w:sz w:val="27"/>
              <w:szCs w:val="27"/>
            </w:rPr>
          </w:rPrChange>
        </w:rPr>
        <w:pPrChange w:id="5737" w:author="Meiko Thompson" w:date="2025-09-25T14:53:00Z">
          <w:pPr>
            <w:spacing w:before="100" w:beforeAutospacing="1" w:after="100" w:afterAutospacing="1" w:line="240" w:lineRule="auto"/>
            <w:ind w:left="0" w:right="0" w:firstLine="0"/>
            <w:jc w:val="left"/>
          </w:pPr>
        </w:pPrChange>
      </w:pPr>
      <w:ins w:id="5738" w:author="Meiko Thompson" w:date="2025-09-25T13:43:00Z">
        <w:r w:rsidRPr="007D44FD">
          <w:rPr>
            <w:szCs w:val="24"/>
            <w:rPrChange w:id="5739" w:author="Meiko Thompson" w:date="2025-09-25T14:51:00Z">
              <w:rPr>
                <w:sz w:val="27"/>
                <w:szCs w:val="27"/>
              </w:rPr>
            </w:rPrChange>
          </w:rPr>
          <w:t>Substitute "colleges" for "divisions" throughout.</w:t>
        </w:r>
      </w:ins>
    </w:p>
    <w:p w14:paraId="0E711C05" w14:textId="77777777" w:rsidR="00A73FA1" w:rsidRPr="007D44FD" w:rsidRDefault="00A73FA1" w:rsidP="007D44FD">
      <w:pPr>
        <w:spacing w:before="100" w:beforeAutospacing="1" w:after="100" w:afterAutospacing="1" w:line="240" w:lineRule="auto"/>
        <w:ind w:left="0" w:right="0" w:firstLine="720"/>
        <w:jc w:val="left"/>
        <w:rPr>
          <w:ins w:id="5740" w:author="Meiko Thompson" w:date="2025-09-25T13:43:00Z"/>
          <w:szCs w:val="24"/>
          <w:rPrChange w:id="5741" w:author="Meiko Thompson" w:date="2025-09-25T14:51:00Z">
            <w:rPr>
              <w:ins w:id="5742" w:author="Meiko Thompson" w:date="2025-09-25T13:43:00Z"/>
              <w:sz w:val="27"/>
              <w:szCs w:val="27"/>
            </w:rPr>
          </w:rPrChange>
        </w:rPr>
        <w:pPrChange w:id="5743" w:author="Meiko Thompson" w:date="2025-09-25T14:53:00Z">
          <w:pPr>
            <w:spacing w:before="100" w:beforeAutospacing="1" w:after="100" w:afterAutospacing="1" w:line="240" w:lineRule="auto"/>
            <w:ind w:left="0" w:right="0" w:firstLine="0"/>
            <w:jc w:val="left"/>
          </w:pPr>
        </w:pPrChange>
      </w:pPr>
      <w:ins w:id="5744" w:author="Meiko Thompson" w:date="2025-09-25T13:43:00Z">
        <w:r w:rsidRPr="007D44FD">
          <w:rPr>
            <w:szCs w:val="24"/>
            <w:u w:val="single"/>
            <w:rPrChange w:id="5745" w:author="Meiko Thompson" w:date="2025-09-25T14:53:00Z">
              <w:rPr>
                <w:sz w:val="27"/>
                <w:szCs w:val="27"/>
              </w:rPr>
            </w:rPrChange>
          </w:rPr>
          <w:t>Term of Office</w:t>
        </w:r>
        <w:r w:rsidRPr="007D44FD">
          <w:rPr>
            <w:szCs w:val="24"/>
            <w:rPrChange w:id="5746" w:author="Meiko Thompson" w:date="2025-09-25T14:51:00Z">
              <w:rPr>
                <w:sz w:val="27"/>
                <w:szCs w:val="27"/>
              </w:rPr>
            </w:rPrChange>
          </w:rPr>
          <w:t>. Omit "and then shall continue serving his or her own term as President." The following sentence shall read, "Upon such succession, at its next meeting the Senate shall elect a Vice President who shall serve for the remainder of the unexpired te1m."</w:t>
        </w:r>
      </w:ins>
    </w:p>
    <w:p w14:paraId="244C98DA" w14:textId="77777777" w:rsidR="00A73FA1" w:rsidRPr="007D44FD" w:rsidRDefault="00A73FA1" w:rsidP="00A73FA1">
      <w:pPr>
        <w:spacing w:before="100" w:beforeAutospacing="1" w:after="100" w:afterAutospacing="1" w:line="240" w:lineRule="auto"/>
        <w:ind w:left="0" w:right="0" w:firstLine="0"/>
        <w:jc w:val="left"/>
        <w:rPr>
          <w:ins w:id="5747" w:author="Meiko Thompson" w:date="2025-09-25T13:43:00Z"/>
          <w:b/>
          <w:szCs w:val="24"/>
          <w:rPrChange w:id="5748" w:author="Meiko Thompson" w:date="2025-09-25T14:53:00Z">
            <w:rPr>
              <w:ins w:id="5749" w:author="Meiko Thompson" w:date="2025-09-25T13:43:00Z"/>
              <w:sz w:val="27"/>
              <w:szCs w:val="27"/>
            </w:rPr>
          </w:rPrChange>
        </w:rPr>
      </w:pPr>
      <w:ins w:id="5750" w:author="Meiko Thompson" w:date="2025-09-25T13:43:00Z">
        <w:r w:rsidRPr="007D44FD">
          <w:rPr>
            <w:b/>
            <w:szCs w:val="24"/>
            <w:rPrChange w:id="5751" w:author="Meiko Thompson" w:date="2025-09-25T14:53:00Z">
              <w:rPr>
                <w:sz w:val="27"/>
                <w:szCs w:val="27"/>
              </w:rPr>
            </w:rPrChange>
          </w:rPr>
          <w:t>Article V. Standing Committees</w:t>
        </w:r>
      </w:ins>
    </w:p>
    <w:p w14:paraId="29909D0B" w14:textId="3A52267E" w:rsidR="00A73FA1" w:rsidRPr="007D44FD" w:rsidRDefault="00A73FA1" w:rsidP="007D44FD">
      <w:pPr>
        <w:spacing w:before="100" w:beforeAutospacing="1" w:after="100" w:afterAutospacing="1" w:line="240" w:lineRule="auto"/>
        <w:ind w:left="0" w:right="0" w:firstLine="720"/>
        <w:jc w:val="left"/>
        <w:rPr>
          <w:ins w:id="5752" w:author="Meiko Thompson" w:date="2025-09-25T13:43:00Z"/>
          <w:szCs w:val="24"/>
          <w:rPrChange w:id="5753" w:author="Meiko Thompson" w:date="2025-09-25T14:51:00Z">
            <w:rPr>
              <w:ins w:id="5754" w:author="Meiko Thompson" w:date="2025-09-25T13:43:00Z"/>
              <w:sz w:val="27"/>
              <w:szCs w:val="27"/>
            </w:rPr>
          </w:rPrChange>
        </w:rPr>
        <w:pPrChange w:id="5755" w:author="Meiko Thompson" w:date="2025-09-25T14:53:00Z">
          <w:pPr>
            <w:spacing w:before="100" w:beforeAutospacing="1" w:after="100" w:afterAutospacing="1" w:line="240" w:lineRule="auto"/>
            <w:ind w:left="0" w:right="0" w:firstLine="0"/>
            <w:jc w:val="left"/>
          </w:pPr>
        </w:pPrChange>
      </w:pPr>
      <w:ins w:id="5756" w:author="Meiko Thompson" w:date="2025-09-25T13:43:00Z">
        <w:r w:rsidRPr="007D44FD">
          <w:rPr>
            <w:szCs w:val="24"/>
            <w:rPrChange w:id="5757" w:author="Meiko Thompson" w:date="2025-09-25T14:51:00Z">
              <w:rPr>
                <w:sz w:val="27"/>
                <w:szCs w:val="27"/>
              </w:rPr>
            </w:rPrChange>
          </w:rPr>
          <w:t>Substitute "colleges" for "academic divisions"</w:t>
        </w:r>
      </w:ins>
      <w:ins w:id="5758" w:author="Meiko Thompson" w:date="2025-09-25T14:53:00Z">
        <w:r w:rsidR="007D44FD">
          <w:rPr>
            <w:szCs w:val="24"/>
          </w:rPr>
          <w:t xml:space="preserve"> </w:t>
        </w:r>
      </w:ins>
      <w:ins w:id="5759" w:author="Meiko Thompson" w:date="2025-09-25T13:43:00Z">
        <w:r w:rsidRPr="007D44FD">
          <w:rPr>
            <w:szCs w:val="24"/>
            <w:rPrChange w:id="5760" w:author="Meiko Thompson" w:date="2025-09-25T14:51:00Z">
              <w:rPr>
                <w:sz w:val="27"/>
                <w:szCs w:val="27"/>
              </w:rPr>
            </w:rPrChange>
          </w:rPr>
          <w:t>and "college" for "academic division" throughout.</w:t>
        </w:r>
      </w:ins>
    </w:p>
    <w:p w14:paraId="2BE56B2A" w14:textId="77777777" w:rsidR="00A73FA1" w:rsidRPr="007D44FD" w:rsidRDefault="00A73FA1" w:rsidP="007D44FD">
      <w:pPr>
        <w:spacing w:before="100" w:beforeAutospacing="1" w:after="100" w:afterAutospacing="1" w:line="240" w:lineRule="auto"/>
        <w:ind w:left="0" w:right="0" w:firstLine="720"/>
        <w:jc w:val="left"/>
        <w:rPr>
          <w:ins w:id="5761" w:author="Meiko Thompson" w:date="2025-09-25T13:43:00Z"/>
          <w:szCs w:val="24"/>
          <w:rPrChange w:id="5762" w:author="Meiko Thompson" w:date="2025-09-25T14:51:00Z">
            <w:rPr>
              <w:ins w:id="5763" w:author="Meiko Thompson" w:date="2025-09-25T13:43:00Z"/>
              <w:sz w:val="27"/>
              <w:szCs w:val="27"/>
            </w:rPr>
          </w:rPrChange>
        </w:rPr>
        <w:pPrChange w:id="5764" w:author="Meiko Thompson" w:date="2025-09-25T14:54:00Z">
          <w:pPr>
            <w:spacing w:before="100" w:beforeAutospacing="1" w:after="100" w:afterAutospacing="1" w:line="240" w:lineRule="auto"/>
            <w:ind w:left="0" w:right="0" w:firstLine="0"/>
            <w:jc w:val="left"/>
          </w:pPr>
        </w:pPrChange>
      </w:pPr>
      <w:ins w:id="5765" w:author="Meiko Thompson" w:date="2025-09-25T13:43:00Z">
        <w:r w:rsidRPr="007D44FD">
          <w:rPr>
            <w:szCs w:val="24"/>
            <w:rPrChange w:id="5766" w:author="Meiko Thompson" w:date="2025-09-25T14:51:00Z">
              <w:rPr>
                <w:sz w:val="27"/>
                <w:szCs w:val="27"/>
              </w:rPr>
            </w:rPrChange>
          </w:rPr>
          <w:t xml:space="preserve">Wherever the membership of a committee is specified to be "one faculty member from each academic division, "the Constitution shall now specify "one faculty member from each College, with the exception of the College of Arts and Social Sciences, which shall have two faculty members." </w:t>
        </w:r>
        <w:r w:rsidRPr="007D44FD">
          <w:rPr>
            <w:i/>
            <w:szCs w:val="24"/>
            <w:rPrChange w:id="5767" w:author="Meiko Thompson" w:date="2025-09-25T14:54:00Z">
              <w:rPr>
                <w:sz w:val="27"/>
                <w:szCs w:val="27"/>
              </w:rPr>
            </w:rPrChange>
          </w:rPr>
          <w:t>[Note: this provision merely provides the same representation to this college which the former divisions had prior to academic reorganization.]</w:t>
        </w:r>
      </w:ins>
    </w:p>
    <w:p w14:paraId="1B4CFEA1" w14:textId="1DD72557" w:rsidR="00A73FA1" w:rsidRPr="007D44FD" w:rsidRDefault="00A73FA1" w:rsidP="007D44FD">
      <w:pPr>
        <w:spacing w:before="100" w:beforeAutospacing="1" w:after="100" w:afterAutospacing="1" w:line="240" w:lineRule="auto"/>
        <w:ind w:left="0" w:right="0" w:firstLine="720"/>
        <w:jc w:val="left"/>
        <w:rPr>
          <w:ins w:id="5768" w:author="Meiko Thompson" w:date="2025-09-25T13:43:00Z"/>
          <w:szCs w:val="24"/>
          <w:rPrChange w:id="5769" w:author="Meiko Thompson" w:date="2025-09-25T14:51:00Z">
            <w:rPr>
              <w:ins w:id="5770" w:author="Meiko Thompson" w:date="2025-09-25T13:43:00Z"/>
              <w:sz w:val="27"/>
              <w:szCs w:val="27"/>
            </w:rPr>
          </w:rPrChange>
        </w:rPr>
        <w:pPrChange w:id="5771" w:author="Meiko Thompson" w:date="2025-09-25T14:54:00Z">
          <w:pPr>
            <w:spacing w:before="100" w:beforeAutospacing="1" w:after="100" w:afterAutospacing="1" w:line="240" w:lineRule="auto"/>
            <w:ind w:left="0" w:right="0" w:firstLine="0"/>
            <w:jc w:val="left"/>
          </w:pPr>
        </w:pPrChange>
      </w:pPr>
      <w:ins w:id="5772" w:author="Meiko Thompson" w:date="2025-09-25T13:43:00Z">
        <w:r w:rsidRPr="007D44FD">
          <w:rPr>
            <w:szCs w:val="24"/>
            <w:rPrChange w:id="5773" w:author="Meiko Thompson" w:date="2025-09-25T14:51:00Z">
              <w:rPr>
                <w:sz w:val="27"/>
                <w:szCs w:val="27"/>
              </w:rPr>
            </w:rPrChange>
          </w:rPr>
          <w:t>Wherever "all academic deans" are specified as members on a committee, the Constitution shall now specif</w:t>
        </w:r>
      </w:ins>
      <w:ins w:id="5774" w:author="Meiko Thompson" w:date="2025-09-25T14:54:00Z">
        <w:r w:rsidR="007D44FD">
          <w:rPr>
            <w:szCs w:val="24"/>
          </w:rPr>
          <w:t>y “</w:t>
        </w:r>
      </w:ins>
      <w:ins w:id="5775" w:author="Meiko Thompson" w:date="2025-09-25T13:43:00Z">
        <w:r w:rsidRPr="007D44FD">
          <w:rPr>
            <w:szCs w:val="24"/>
            <w:rPrChange w:id="5776" w:author="Meiko Thompson" w:date="2025-09-25T14:51:00Z">
              <w:rPr>
                <w:sz w:val="27"/>
                <w:szCs w:val="27"/>
              </w:rPr>
            </w:rPrChange>
          </w:rPr>
          <w:t>one academic dean to be selected by the Council of Deans."</w:t>
        </w:r>
      </w:ins>
    </w:p>
    <w:p w14:paraId="73D12E31" w14:textId="77777777" w:rsidR="00A73FA1" w:rsidRPr="007D44FD" w:rsidRDefault="00A73FA1" w:rsidP="007D44FD">
      <w:pPr>
        <w:spacing w:before="100" w:beforeAutospacing="1" w:after="100" w:afterAutospacing="1" w:line="240" w:lineRule="auto"/>
        <w:ind w:left="0" w:right="0" w:firstLine="720"/>
        <w:jc w:val="left"/>
        <w:rPr>
          <w:ins w:id="5777" w:author="Meiko Thompson" w:date="2025-09-25T13:43:00Z"/>
          <w:szCs w:val="24"/>
          <w:rPrChange w:id="5778" w:author="Meiko Thompson" w:date="2025-09-25T14:51:00Z">
            <w:rPr>
              <w:ins w:id="5779" w:author="Meiko Thompson" w:date="2025-09-25T13:43:00Z"/>
              <w:sz w:val="27"/>
              <w:szCs w:val="27"/>
            </w:rPr>
          </w:rPrChange>
        </w:rPr>
        <w:pPrChange w:id="5780" w:author="Meiko Thompson" w:date="2025-09-25T14:54:00Z">
          <w:pPr>
            <w:spacing w:before="100" w:beforeAutospacing="1" w:after="100" w:afterAutospacing="1" w:line="240" w:lineRule="auto"/>
            <w:ind w:left="0" w:right="0" w:firstLine="0"/>
            <w:jc w:val="left"/>
          </w:pPr>
        </w:pPrChange>
      </w:pPr>
      <w:ins w:id="5781" w:author="Meiko Thompson" w:date="2025-09-25T13:43:00Z">
        <w:r w:rsidRPr="007D44FD">
          <w:rPr>
            <w:szCs w:val="24"/>
            <w:rPrChange w:id="5782" w:author="Meiko Thompson" w:date="2025-09-25T14:51:00Z">
              <w:rPr>
                <w:sz w:val="27"/>
                <w:szCs w:val="27"/>
              </w:rPr>
            </w:rPrChange>
          </w:rPr>
          <w:t>Wherever "the Associate Vice Chancellor for Academic Affairs" is specified as a member of a Standing Committee, the Constitution shall now specify "the Vice Chancellor or the Associate Vice Chancellor for Academic Affairs."</w:t>
        </w:r>
      </w:ins>
    </w:p>
    <w:p w14:paraId="3AE6077C" w14:textId="58D0DF77" w:rsidR="00A73FA1" w:rsidRPr="007D44FD" w:rsidRDefault="00A73FA1" w:rsidP="007D44FD">
      <w:pPr>
        <w:spacing w:before="100" w:beforeAutospacing="1" w:after="100" w:afterAutospacing="1" w:line="240" w:lineRule="auto"/>
        <w:ind w:left="0" w:right="0" w:firstLine="720"/>
        <w:jc w:val="left"/>
        <w:rPr>
          <w:ins w:id="5783" w:author="Meiko Thompson" w:date="2025-09-25T13:43:00Z"/>
          <w:b/>
          <w:szCs w:val="24"/>
          <w:u w:val="single"/>
          <w:rPrChange w:id="5784" w:author="Meiko Thompson" w:date="2025-09-25T14:55:00Z">
            <w:rPr>
              <w:ins w:id="5785" w:author="Meiko Thompson" w:date="2025-09-25T13:43:00Z"/>
              <w:sz w:val="27"/>
              <w:szCs w:val="27"/>
            </w:rPr>
          </w:rPrChange>
        </w:rPr>
        <w:pPrChange w:id="5786" w:author="Meiko Thompson" w:date="2025-09-25T14:55:00Z">
          <w:pPr>
            <w:spacing w:before="100" w:beforeAutospacing="1" w:after="100" w:afterAutospacing="1" w:line="240" w:lineRule="auto"/>
            <w:ind w:left="0" w:right="0" w:firstLine="0"/>
            <w:jc w:val="left"/>
          </w:pPr>
        </w:pPrChange>
      </w:pPr>
      <w:ins w:id="5787" w:author="Meiko Thompson" w:date="2025-09-25T13:43:00Z">
        <w:r w:rsidRPr="007D44FD">
          <w:rPr>
            <w:b/>
            <w:szCs w:val="24"/>
            <w:u w:val="single"/>
            <w:rPrChange w:id="5788" w:author="Meiko Thompson" w:date="2025-09-25T14:55:00Z">
              <w:rPr>
                <w:sz w:val="27"/>
                <w:szCs w:val="27"/>
              </w:rPr>
            </w:rPrChange>
          </w:rPr>
          <w:t>6. Facu</w:t>
        </w:r>
      </w:ins>
      <w:ins w:id="5789" w:author="Meiko Thompson" w:date="2025-09-25T14:54:00Z">
        <w:r w:rsidR="007D44FD" w:rsidRPr="007D44FD">
          <w:rPr>
            <w:b/>
            <w:szCs w:val="24"/>
            <w:u w:val="single"/>
            <w:rPrChange w:id="5790" w:author="Meiko Thompson" w:date="2025-09-25T14:55:00Z">
              <w:rPr>
                <w:szCs w:val="24"/>
              </w:rPr>
            </w:rPrChange>
          </w:rPr>
          <w:t>lt</w:t>
        </w:r>
      </w:ins>
      <w:ins w:id="5791" w:author="Meiko Thompson" w:date="2025-09-25T13:43:00Z">
        <w:r w:rsidRPr="007D44FD">
          <w:rPr>
            <w:b/>
            <w:szCs w:val="24"/>
            <w:u w:val="single"/>
            <w:rPrChange w:id="5792" w:author="Meiko Thompson" w:date="2025-09-25T14:55:00Z">
              <w:rPr>
                <w:sz w:val="27"/>
                <w:szCs w:val="27"/>
              </w:rPr>
            </w:rPrChange>
          </w:rPr>
          <w:t>y Status Committee.</w:t>
        </w:r>
      </w:ins>
    </w:p>
    <w:p w14:paraId="25B9F94A" w14:textId="77777777" w:rsidR="00A73FA1" w:rsidRPr="007D44FD" w:rsidRDefault="00A73FA1" w:rsidP="007D44FD">
      <w:pPr>
        <w:spacing w:before="100" w:beforeAutospacing="1" w:after="100" w:afterAutospacing="1" w:line="240" w:lineRule="auto"/>
        <w:ind w:left="0" w:right="0" w:firstLine="720"/>
        <w:jc w:val="left"/>
        <w:rPr>
          <w:ins w:id="5793" w:author="Meiko Thompson" w:date="2025-09-25T13:43:00Z"/>
          <w:szCs w:val="24"/>
          <w:rPrChange w:id="5794" w:author="Meiko Thompson" w:date="2025-09-25T14:51:00Z">
            <w:rPr>
              <w:ins w:id="5795" w:author="Meiko Thompson" w:date="2025-09-25T13:43:00Z"/>
              <w:sz w:val="27"/>
              <w:szCs w:val="27"/>
            </w:rPr>
          </w:rPrChange>
        </w:rPr>
        <w:pPrChange w:id="5796" w:author="Meiko Thompson" w:date="2025-09-25T14:55:00Z">
          <w:pPr>
            <w:spacing w:before="100" w:beforeAutospacing="1" w:after="100" w:afterAutospacing="1" w:line="240" w:lineRule="auto"/>
            <w:ind w:left="0" w:right="0" w:firstLine="0"/>
            <w:jc w:val="left"/>
          </w:pPr>
        </w:pPrChange>
      </w:pPr>
      <w:ins w:id="5797" w:author="Meiko Thompson" w:date="2025-09-25T13:43:00Z">
        <w:r w:rsidRPr="007D44FD">
          <w:rPr>
            <w:b/>
            <w:szCs w:val="24"/>
            <w:u w:val="single"/>
            <w:rPrChange w:id="5798" w:author="Meiko Thompson" w:date="2025-09-25T14:55:00Z">
              <w:rPr>
                <w:sz w:val="27"/>
                <w:szCs w:val="27"/>
              </w:rPr>
            </w:rPrChange>
          </w:rPr>
          <w:t>Members.</w:t>
        </w:r>
        <w:r w:rsidRPr="007D44FD">
          <w:rPr>
            <w:szCs w:val="24"/>
            <w:rPrChange w:id="5799" w:author="Meiko Thompson" w:date="2025-09-25T14:51:00Z">
              <w:rPr>
                <w:sz w:val="27"/>
                <w:szCs w:val="27"/>
              </w:rPr>
            </w:rPrChange>
          </w:rPr>
          <w:t xml:space="preserve"> Change the ex-officio members to non-voting.</w:t>
        </w:r>
      </w:ins>
    </w:p>
    <w:p w14:paraId="6A9D4C2B" w14:textId="77777777" w:rsidR="00A73FA1" w:rsidRPr="007D44FD" w:rsidRDefault="00A73FA1" w:rsidP="00A73FA1">
      <w:pPr>
        <w:spacing w:before="100" w:beforeAutospacing="1" w:after="100" w:afterAutospacing="1" w:line="240" w:lineRule="auto"/>
        <w:ind w:left="0" w:right="0" w:firstLine="0"/>
        <w:jc w:val="left"/>
        <w:rPr>
          <w:ins w:id="5800" w:author="Meiko Thompson" w:date="2025-09-25T13:43:00Z"/>
          <w:i/>
          <w:szCs w:val="24"/>
          <w:rPrChange w:id="5801" w:author="Meiko Thompson" w:date="2025-09-25T14:55:00Z">
            <w:rPr>
              <w:ins w:id="5802" w:author="Meiko Thompson" w:date="2025-09-25T13:43:00Z"/>
              <w:sz w:val="27"/>
              <w:szCs w:val="27"/>
            </w:rPr>
          </w:rPrChange>
        </w:rPr>
      </w:pPr>
      <w:ins w:id="5803" w:author="Meiko Thompson" w:date="2025-09-25T13:43:00Z">
        <w:r w:rsidRPr="007D44FD">
          <w:rPr>
            <w:i/>
            <w:szCs w:val="24"/>
            <w:rPrChange w:id="5804" w:author="Meiko Thompson" w:date="2025-09-25T14:55:00Z">
              <w:rPr>
                <w:sz w:val="27"/>
                <w:szCs w:val="27"/>
              </w:rPr>
            </w:rPrChange>
          </w:rPr>
          <w:t>* NOTE: Almost all of these amendments-were necessitated by the academic reorganization. All but two are adjusting the Constitution to reflect this new structure.</w:t>
        </w:r>
      </w:ins>
    </w:p>
    <w:p w14:paraId="5F87CBB7" w14:textId="779F0A0A" w:rsidR="00A73FA1" w:rsidRPr="00A73FA1" w:rsidRDefault="00A73FA1" w:rsidP="00A73FA1">
      <w:pPr>
        <w:spacing w:before="100" w:beforeAutospacing="1" w:after="100" w:afterAutospacing="1" w:line="240" w:lineRule="auto"/>
        <w:ind w:left="0" w:right="0" w:firstLine="0"/>
        <w:jc w:val="left"/>
        <w:rPr>
          <w:ins w:id="5805" w:author="Meiko Thompson" w:date="2025-09-25T13:42:00Z"/>
          <w:sz w:val="27"/>
          <w:szCs w:val="27"/>
        </w:rPr>
      </w:pPr>
    </w:p>
    <w:p w14:paraId="44F54BA5" w14:textId="3E3273EB" w:rsidR="00A73FA1" w:rsidRPr="00A73FA1" w:rsidRDefault="00A73FA1" w:rsidP="00A73FA1">
      <w:pPr>
        <w:spacing w:before="100" w:beforeAutospacing="1" w:after="100" w:afterAutospacing="1" w:line="240" w:lineRule="auto"/>
        <w:ind w:left="0" w:right="0" w:firstLine="0"/>
        <w:jc w:val="left"/>
        <w:rPr>
          <w:ins w:id="5806" w:author="Meiko Thompson" w:date="2025-09-25T13:40:00Z"/>
          <w:sz w:val="27"/>
          <w:szCs w:val="27"/>
        </w:rPr>
      </w:pPr>
    </w:p>
    <w:p w14:paraId="4D22CC97" w14:textId="6019AFD2" w:rsidR="00223351" w:rsidRPr="00006801" w:rsidDel="007D44FD" w:rsidRDefault="00223351" w:rsidP="00006801">
      <w:pPr>
        <w:spacing w:after="0" w:line="259" w:lineRule="auto"/>
        <w:ind w:left="0" w:right="0" w:firstLine="0"/>
        <w:jc w:val="center"/>
        <w:rPr>
          <w:del w:id="5807" w:author="Meiko Thompson" w:date="2025-09-25T14:55:00Z"/>
          <w:szCs w:val="24"/>
        </w:rPr>
        <w:pPrChange w:id="5808" w:author="Meiko Thompson" w:date="2025-09-25T14:57:00Z">
          <w:pPr>
            <w:spacing w:after="160" w:line="259" w:lineRule="auto"/>
            <w:ind w:left="0" w:right="0" w:firstLine="0"/>
            <w:jc w:val="left"/>
          </w:pPr>
        </w:pPrChange>
      </w:pPr>
    </w:p>
    <w:p w14:paraId="6EB23B6C" w14:textId="547AFD8E" w:rsidR="007524AB" w:rsidRPr="00006801" w:rsidDel="007D44FD" w:rsidRDefault="007524AB" w:rsidP="00006801">
      <w:pPr>
        <w:spacing w:after="0"/>
        <w:ind w:left="220" w:right="62"/>
        <w:jc w:val="center"/>
        <w:rPr>
          <w:del w:id="5809" w:author="Meiko Thompson" w:date="2025-09-25T14:55:00Z"/>
          <w:szCs w:val="24"/>
        </w:rPr>
        <w:pPrChange w:id="5810" w:author="Meiko Thompson" w:date="2025-09-25T14:57:00Z">
          <w:pPr>
            <w:ind w:left="220" w:right="62"/>
          </w:pPr>
        </w:pPrChange>
      </w:pPr>
    </w:p>
    <w:p w14:paraId="1CA4FDEA" w14:textId="0D5E0A81" w:rsidR="007524AB" w:rsidRPr="00006801" w:rsidDel="007D44FD" w:rsidRDefault="007524AB" w:rsidP="00006801">
      <w:pPr>
        <w:spacing w:after="0"/>
        <w:ind w:left="220" w:right="62"/>
        <w:jc w:val="center"/>
        <w:rPr>
          <w:del w:id="5811" w:author="Meiko Thompson" w:date="2025-09-25T14:55:00Z"/>
          <w:szCs w:val="24"/>
        </w:rPr>
        <w:pPrChange w:id="5812" w:author="Meiko Thompson" w:date="2025-09-25T14:57:00Z">
          <w:pPr>
            <w:ind w:left="220" w:right="62"/>
          </w:pPr>
        </w:pPrChange>
      </w:pPr>
    </w:p>
    <w:p w14:paraId="1CA4FDEB" w14:textId="6BC5A923" w:rsidR="007524AB" w:rsidRPr="00006801" w:rsidDel="007D44FD" w:rsidRDefault="007524AB" w:rsidP="00006801">
      <w:pPr>
        <w:spacing w:after="0"/>
        <w:ind w:left="220" w:right="62"/>
        <w:jc w:val="center"/>
        <w:rPr>
          <w:del w:id="5813" w:author="Meiko Thompson" w:date="2025-09-25T14:55:00Z"/>
          <w:szCs w:val="24"/>
        </w:rPr>
        <w:pPrChange w:id="5814" w:author="Meiko Thompson" w:date="2025-09-25T14:57:00Z">
          <w:pPr>
            <w:ind w:left="220" w:right="62"/>
          </w:pPr>
        </w:pPrChange>
      </w:pPr>
      <w:del w:id="5815" w:author="Meiko Thompson" w:date="2025-09-25T13:39:00Z">
        <w:r w:rsidRPr="00006801" w:rsidDel="00A73FA1">
          <w:rPr>
            <w:noProof/>
            <w:szCs w:val="24"/>
          </w:rPr>
          <w:drawing>
            <wp:anchor distT="0" distB="0" distL="114300" distR="114300" simplePos="0" relativeHeight="251682816" behindDoc="1" locked="0" layoutInCell="1" allowOverlap="1" wp14:anchorId="1CA5003C" wp14:editId="33ADDACD">
              <wp:simplePos x="0" y="0"/>
              <wp:positionH relativeFrom="page">
                <wp:align>center</wp:align>
              </wp:positionH>
              <wp:positionV relativeFrom="page">
                <wp:posOffset>-635</wp:posOffset>
              </wp:positionV>
              <wp:extent cx="7514446" cy="9724577"/>
              <wp:effectExtent l="0" t="0" r="0" b="0"/>
              <wp:wrapNone/>
              <wp:docPr id="173536" name="Picture 17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14446" cy="9724577"/>
                      </a:xfrm>
                      <a:prstGeom prst="rect">
                        <a:avLst/>
                      </a:prstGeom>
                      <a:noFill/>
                    </pic:spPr>
                  </pic:pic>
                </a:graphicData>
              </a:graphic>
              <wp14:sizeRelH relativeFrom="page">
                <wp14:pctWidth>0</wp14:pctWidth>
              </wp14:sizeRelH>
              <wp14:sizeRelV relativeFrom="page">
                <wp14:pctHeight>0</wp14:pctHeight>
              </wp14:sizeRelV>
            </wp:anchor>
          </w:drawing>
        </w:r>
      </w:del>
    </w:p>
    <w:p w14:paraId="1CA4FDEC" w14:textId="18F69F59" w:rsidR="007524AB" w:rsidRPr="00006801" w:rsidDel="007D44FD" w:rsidRDefault="007524AB" w:rsidP="00006801">
      <w:pPr>
        <w:spacing w:after="0"/>
        <w:ind w:left="220" w:right="62"/>
        <w:jc w:val="center"/>
        <w:rPr>
          <w:del w:id="5816" w:author="Meiko Thompson" w:date="2025-09-25T14:55:00Z"/>
          <w:szCs w:val="24"/>
        </w:rPr>
        <w:pPrChange w:id="5817" w:author="Meiko Thompson" w:date="2025-09-25T14:57:00Z">
          <w:pPr>
            <w:ind w:left="220" w:right="62"/>
          </w:pPr>
        </w:pPrChange>
      </w:pPr>
    </w:p>
    <w:p w14:paraId="1CA4FDED" w14:textId="484BE815" w:rsidR="007524AB" w:rsidRPr="00006801" w:rsidDel="007D44FD" w:rsidRDefault="007524AB" w:rsidP="00006801">
      <w:pPr>
        <w:spacing w:after="0"/>
        <w:ind w:left="220" w:right="62"/>
        <w:jc w:val="center"/>
        <w:rPr>
          <w:del w:id="5818" w:author="Meiko Thompson" w:date="2025-09-25T14:55:00Z"/>
          <w:szCs w:val="24"/>
        </w:rPr>
        <w:pPrChange w:id="5819" w:author="Meiko Thompson" w:date="2025-09-25T14:57:00Z">
          <w:pPr>
            <w:ind w:left="220" w:right="62"/>
          </w:pPr>
        </w:pPrChange>
      </w:pPr>
    </w:p>
    <w:p w14:paraId="1CA4FDEE" w14:textId="231343CC" w:rsidR="007524AB" w:rsidRPr="00006801" w:rsidDel="007D44FD" w:rsidRDefault="007524AB" w:rsidP="00006801">
      <w:pPr>
        <w:spacing w:after="0"/>
        <w:ind w:left="220" w:right="62"/>
        <w:jc w:val="center"/>
        <w:rPr>
          <w:del w:id="5820" w:author="Meiko Thompson" w:date="2025-09-25T14:55:00Z"/>
          <w:szCs w:val="24"/>
        </w:rPr>
        <w:pPrChange w:id="5821" w:author="Meiko Thompson" w:date="2025-09-25T14:57:00Z">
          <w:pPr>
            <w:ind w:left="220" w:right="62"/>
          </w:pPr>
        </w:pPrChange>
      </w:pPr>
    </w:p>
    <w:p w14:paraId="1CA4FDEF" w14:textId="351CBE9B" w:rsidR="007524AB" w:rsidRPr="00006801" w:rsidDel="007D44FD" w:rsidRDefault="007524AB" w:rsidP="00006801">
      <w:pPr>
        <w:spacing w:after="0"/>
        <w:ind w:left="220" w:right="62"/>
        <w:jc w:val="center"/>
        <w:rPr>
          <w:del w:id="5822" w:author="Meiko Thompson" w:date="2025-09-25T14:55:00Z"/>
          <w:szCs w:val="24"/>
        </w:rPr>
        <w:pPrChange w:id="5823" w:author="Meiko Thompson" w:date="2025-09-25T14:57:00Z">
          <w:pPr>
            <w:ind w:left="220" w:right="62"/>
          </w:pPr>
        </w:pPrChange>
      </w:pPr>
    </w:p>
    <w:p w14:paraId="1CA4FDF0" w14:textId="2AC8FD74" w:rsidR="007524AB" w:rsidRPr="00006801" w:rsidDel="007D44FD" w:rsidRDefault="007524AB" w:rsidP="00006801">
      <w:pPr>
        <w:spacing w:after="0"/>
        <w:ind w:left="220" w:right="62"/>
        <w:jc w:val="center"/>
        <w:rPr>
          <w:del w:id="5824" w:author="Meiko Thompson" w:date="2025-09-25T14:55:00Z"/>
          <w:szCs w:val="24"/>
        </w:rPr>
        <w:pPrChange w:id="5825" w:author="Meiko Thompson" w:date="2025-09-25T14:57:00Z">
          <w:pPr>
            <w:ind w:left="220" w:right="62"/>
          </w:pPr>
        </w:pPrChange>
      </w:pPr>
    </w:p>
    <w:p w14:paraId="1CA4FDF1" w14:textId="7BB00701" w:rsidR="007524AB" w:rsidRPr="00006801" w:rsidDel="007D44FD" w:rsidRDefault="007524AB" w:rsidP="00006801">
      <w:pPr>
        <w:spacing w:after="0"/>
        <w:ind w:left="220" w:right="62"/>
        <w:jc w:val="center"/>
        <w:rPr>
          <w:del w:id="5826" w:author="Meiko Thompson" w:date="2025-09-25T14:55:00Z"/>
          <w:szCs w:val="24"/>
        </w:rPr>
        <w:pPrChange w:id="5827" w:author="Meiko Thompson" w:date="2025-09-25T14:57:00Z">
          <w:pPr>
            <w:ind w:left="220" w:right="62"/>
          </w:pPr>
        </w:pPrChange>
      </w:pPr>
    </w:p>
    <w:p w14:paraId="1CA4FDF2" w14:textId="2B09B696" w:rsidR="007524AB" w:rsidRPr="00006801" w:rsidDel="007D44FD" w:rsidRDefault="007524AB" w:rsidP="00006801">
      <w:pPr>
        <w:spacing w:after="0"/>
        <w:ind w:left="220" w:right="62"/>
        <w:jc w:val="center"/>
        <w:rPr>
          <w:del w:id="5828" w:author="Meiko Thompson" w:date="2025-09-25T14:55:00Z"/>
          <w:szCs w:val="24"/>
        </w:rPr>
        <w:pPrChange w:id="5829" w:author="Meiko Thompson" w:date="2025-09-25T14:57:00Z">
          <w:pPr>
            <w:ind w:left="220" w:right="62"/>
          </w:pPr>
        </w:pPrChange>
      </w:pPr>
    </w:p>
    <w:p w14:paraId="1CA4FDF3" w14:textId="2EAE70D6" w:rsidR="007524AB" w:rsidRPr="00006801" w:rsidDel="007D44FD" w:rsidRDefault="007524AB" w:rsidP="00006801">
      <w:pPr>
        <w:spacing w:after="0"/>
        <w:ind w:left="220" w:right="62"/>
        <w:jc w:val="center"/>
        <w:rPr>
          <w:del w:id="5830" w:author="Meiko Thompson" w:date="2025-09-25T14:55:00Z"/>
          <w:szCs w:val="24"/>
        </w:rPr>
        <w:pPrChange w:id="5831" w:author="Meiko Thompson" w:date="2025-09-25T14:57:00Z">
          <w:pPr>
            <w:ind w:left="220" w:right="62"/>
          </w:pPr>
        </w:pPrChange>
      </w:pPr>
    </w:p>
    <w:p w14:paraId="1CA4FDF4" w14:textId="752B7B22" w:rsidR="007524AB" w:rsidRPr="00006801" w:rsidDel="007D44FD" w:rsidRDefault="007524AB" w:rsidP="00006801">
      <w:pPr>
        <w:spacing w:after="0"/>
        <w:ind w:left="220" w:right="62"/>
        <w:jc w:val="center"/>
        <w:rPr>
          <w:del w:id="5832" w:author="Meiko Thompson" w:date="2025-09-25T14:55:00Z"/>
          <w:szCs w:val="24"/>
        </w:rPr>
        <w:pPrChange w:id="5833" w:author="Meiko Thompson" w:date="2025-09-25T14:57:00Z">
          <w:pPr>
            <w:ind w:left="220" w:right="62"/>
          </w:pPr>
        </w:pPrChange>
      </w:pPr>
    </w:p>
    <w:p w14:paraId="1CA4FDF5" w14:textId="201FCCCD" w:rsidR="007524AB" w:rsidRPr="00006801" w:rsidDel="007D44FD" w:rsidRDefault="007524AB" w:rsidP="00006801">
      <w:pPr>
        <w:spacing w:after="0"/>
        <w:ind w:left="220" w:right="62"/>
        <w:jc w:val="center"/>
        <w:rPr>
          <w:del w:id="5834" w:author="Meiko Thompson" w:date="2025-09-25T14:55:00Z"/>
          <w:szCs w:val="24"/>
        </w:rPr>
        <w:pPrChange w:id="5835" w:author="Meiko Thompson" w:date="2025-09-25T14:57:00Z">
          <w:pPr>
            <w:ind w:left="220" w:right="62"/>
          </w:pPr>
        </w:pPrChange>
      </w:pPr>
    </w:p>
    <w:p w14:paraId="1CA4FDF6" w14:textId="7F009B47" w:rsidR="007524AB" w:rsidRPr="00006801" w:rsidDel="007D44FD" w:rsidRDefault="007524AB" w:rsidP="00006801">
      <w:pPr>
        <w:spacing w:after="0"/>
        <w:ind w:left="220" w:right="62"/>
        <w:jc w:val="center"/>
        <w:rPr>
          <w:del w:id="5836" w:author="Meiko Thompson" w:date="2025-09-25T14:55:00Z"/>
          <w:szCs w:val="24"/>
        </w:rPr>
        <w:pPrChange w:id="5837" w:author="Meiko Thompson" w:date="2025-09-25T14:57:00Z">
          <w:pPr>
            <w:ind w:left="220" w:right="62"/>
          </w:pPr>
        </w:pPrChange>
      </w:pPr>
    </w:p>
    <w:p w14:paraId="1CA4FDF7" w14:textId="5551E595" w:rsidR="007524AB" w:rsidRPr="00006801" w:rsidDel="007D44FD" w:rsidRDefault="007524AB" w:rsidP="00006801">
      <w:pPr>
        <w:spacing w:after="0"/>
        <w:ind w:left="220" w:right="62"/>
        <w:jc w:val="center"/>
        <w:rPr>
          <w:del w:id="5838" w:author="Meiko Thompson" w:date="2025-09-25T14:55:00Z"/>
          <w:szCs w:val="24"/>
        </w:rPr>
        <w:pPrChange w:id="5839" w:author="Meiko Thompson" w:date="2025-09-25T14:57:00Z">
          <w:pPr>
            <w:ind w:left="220" w:right="62"/>
          </w:pPr>
        </w:pPrChange>
      </w:pPr>
    </w:p>
    <w:p w14:paraId="1CA4FDF8" w14:textId="41E16975" w:rsidR="007524AB" w:rsidRPr="00006801" w:rsidDel="007D44FD" w:rsidRDefault="007524AB" w:rsidP="00006801">
      <w:pPr>
        <w:spacing w:after="0"/>
        <w:ind w:left="220" w:right="62"/>
        <w:jc w:val="center"/>
        <w:rPr>
          <w:del w:id="5840" w:author="Meiko Thompson" w:date="2025-09-25T14:55:00Z"/>
          <w:szCs w:val="24"/>
        </w:rPr>
        <w:pPrChange w:id="5841" w:author="Meiko Thompson" w:date="2025-09-25T14:57:00Z">
          <w:pPr>
            <w:ind w:left="220" w:right="62"/>
          </w:pPr>
        </w:pPrChange>
      </w:pPr>
    </w:p>
    <w:p w14:paraId="1CA4FDF9" w14:textId="7F978FA8" w:rsidR="007524AB" w:rsidRPr="00006801" w:rsidDel="007D44FD" w:rsidRDefault="007524AB" w:rsidP="00006801">
      <w:pPr>
        <w:spacing w:after="0"/>
        <w:ind w:left="220" w:right="62"/>
        <w:jc w:val="center"/>
        <w:rPr>
          <w:del w:id="5842" w:author="Meiko Thompson" w:date="2025-09-25T14:55:00Z"/>
          <w:szCs w:val="24"/>
        </w:rPr>
        <w:pPrChange w:id="5843" w:author="Meiko Thompson" w:date="2025-09-25T14:57:00Z">
          <w:pPr>
            <w:ind w:left="220" w:right="62"/>
          </w:pPr>
        </w:pPrChange>
      </w:pPr>
    </w:p>
    <w:p w14:paraId="1CA4FDFA" w14:textId="746F1E48" w:rsidR="007524AB" w:rsidRPr="00006801" w:rsidDel="007D44FD" w:rsidRDefault="007524AB" w:rsidP="00006801">
      <w:pPr>
        <w:spacing w:after="0"/>
        <w:ind w:left="220" w:right="62"/>
        <w:jc w:val="center"/>
        <w:rPr>
          <w:del w:id="5844" w:author="Meiko Thompson" w:date="2025-09-25T14:55:00Z"/>
          <w:szCs w:val="24"/>
        </w:rPr>
        <w:pPrChange w:id="5845" w:author="Meiko Thompson" w:date="2025-09-25T14:57:00Z">
          <w:pPr>
            <w:ind w:left="220" w:right="62"/>
          </w:pPr>
        </w:pPrChange>
      </w:pPr>
    </w:p>
    <w:p w14:paraId="1CA4FDFB" w14:textId="65E9B2E7" w:rsidR="007524AB" w:rsidRPr="00006801" w:rsidDel="007D44FD" w:rsidRDefault="007524AB" w:rsidP="00006801">
      <w:pPr>
        <w:spacing w:after="0"/>
        <w:ind w:left="220" w:right="62"/>
        <w:jc w:val="center"/>
        <w:rPr>
          <w:del w:id="5846" w:author="Meiko Thompson" w:date="2025-09-25T14:55:00Z"/>
          <w:szCs w:val="24"/>
        </w:rPr>
        <w:pPrChange w:id="5847" w:author="Meiko Thompson" w:date="2025-09-25T14:57:00Z">
          <w:pPr>
            <w:ind w:left="220" w:right="62"/>
          </w:pPr>
        </w:pPrChange>
      </w:pPr>
    </w:p>
    <w:p w14:paraId="1CA4FDFC" w14:textId="518146C5" w:rsidR="007524AB" w:rsidRPr="00006801" w:rsidDel="007D44FD" w:rsidRDefault="007524AB" w:rsidP="00006801">
      <w:pPr>
        <w:spacing w:after="0"/>
        <w:ind w:left="220" w:right="62"/>
        <w:jc w:val="center"/>
        <w:rPr>
          <w:del w:id="5848" w:author="Meiko Thompson" w:date="2025-09-25T14:55:00Z"/>
          <w:szCs w:val="24"/>
        </w:rPr>
        <w:pPrChange w:id="5849" w:author="Meiko Thompson" w:date="2025-09-25T14:57:00Z">
          <w:pPr>
            <w:ind w:left="220" w:right="62"/>
          </w:pPr>
        </w:pPrChange>
      </w:pPr>
    </w:p>
    <w:p w14:paraId="1CA4FDFD" w14:textId="6784E142" w:rsidR="007524AB" w:rsidRPr="00006801" w:rsidDel="007D44FD" w:rsidRDefault="007524AB" w:rsidP="00006801">
      <w:pPr>
        <w:spacing w:after="0"/>
        <w:ind w:left="220" w:right="62"/>
        <w:jc w:val="center"/>
        <w:rPr>
          <w:del w:id="5850" w:author="Meiko Thompson" w:date="2025-09-25T14:55:00Z"/>
          <w:szCs w:val="24"/>
        </w:rPr>
        <w:pPrChange w:id="5851" w:author="Meiko Thompson" w:date="2025-09-25T14:57:00Z">
          <w:pPr>
            <w:ind w:left="220" w:right="62"/>
          </w:pPr>
        </w:pPrChange>
      </w:pPr>
    </w:p>
    <w:p w14:paraId="1CA4FDFE" w14:textId="6FC29E2E" w:rsidR="007524AB" w:rsidRPr="00006801" w:rsidDel="007D44FD" w:rsidRDefault="007524AB" w:rsidP="00006801">
      <w:pPr>
        <w:spacing w:after="0"/>
        <w:ind w:left="220" w:right="62"/>
        <w:jc w:val="center"/>
        <w:rPr>
          <w:del w:id="5852" w:author="Meiko Thompson" w:date="2025-09-25T14:55:00Z"/>
          <w:szCs w:val="24"/>
        </w:rPr>
        <w:pPrChange w:id="5853" w:author="Meiko Thompson" w:date="2025-09-25T14:57:00Z">
          <w:pPr>
            <w:ind w:left="220" w:right="62"/>
          </w:pPr>
        </w:pPrChange>
      </w:pPr>
    </w:p>
    <w:p w14:paraId="1CA4FDFF" w14:textId="183B388F" w:rsidR="007524AB" w:rsidRPr="00006801" w:rsidDel="007D44FD" w:rsidRDefault="007524AB" w:rsidP="00006801">
      <w:pPr>
        <w:spacing w:after="0"/>
        <w:ind w:left="220" w:right="62"/>
        <w:jc w:val="center"/>
        <w:rPr>
          <w:del w:id="5854" w:author="Meiko Thompson" w:date="2025-09-25T14:55:00Z"/>
          <w:szCs w:val="24"/>
        </w:rPr>
        <w:pPrChange w:id="5855" w:author="Meiko Thompson" w:date="2025-09-25T14:57:00Z">
          <w:pPr>
            <w:ind w:left="220" w:right="62"/>
          </w:pPr>
        </w:pPrChange>
      </w:pPr>
    </w:p>
    <w:p w14:paraId="1CA4FE00" w14:textId="32F58484" w:rsidR="007524AB" w:rsidRPr="00006801" w:rsidDel="007D44FD" w:rsidRDefault="007524AB" w:rsidP="00006801">
      <w:pPr>
        <w:spacing w:after="0"/>
        <w:ind w:left="220" w:right="62"/>
        <w:jc w:val="center"/>
        <w:rPr>
          <w:del w:id="5856" w:author="Meiko Thompson" w:date="2025-09-25T14:55:00Z"/>
          <w:szCs w:val="24"/>
        </w:rPr>
        <w:pPrChange w:id="5857" w:author="Meiko Thompson" w:date="2025-09-25T14:57:00Z">
          <w:pPr>
            <w:ind w:left="220" w:right="62"/>
          </w:pPr>
        </w:pPrChange>
      </w:pPr>
    </w:p>
    <w:p w14:paraId="1CA4FE01" w14:textId="0FE98922" w:rsidR="007524AB" w:rsidRPr="00006801" w:rsidDel="007D44FD" w:rsidRDefault="007524AB" w:rsidP="00006801">
      <w:pPr>
        <w:spacing w:after="0"/>
        <w:ind w:left="220" w:right="62"/>
        <w:jc w:val="center"/>
        <w:rPr>
          <w:del w:id="5858" w:author="Meiko Thompson" w:date="2025-09-25T14:55:00Z"/>
          <w:szCs w:val="24"/>
        </w:rPr>
        <w:pPrChange w:id="5859" w:author="Meiko Thompson" w:date="2025-09-25T14:57:00Z">
          <w:pPr>
            <w:ind w:left="220" w:right="62"/>
          </w:pPr>
        </w:pPrChange>
      </w:pPr>
    </w:p>
    <w:p w14:paraId="1CA4FE02" w14:textId="0D3E9447" w:rsidR="007524AB" w:rsidRPr="00006801" w:rsidDel="007D44FD" w:rsidRDefault="007524AB" w:rsidP="00006801">
      <w:pPr>
        <w:spacing w:after="0"/>
        <w:ind w:left="220" w:right="62"/>
        <w:jc w:val="center"/>
        <w:rPr>
          <w:del w:id="5860" w:author="Meiko Thompson" w:date="2025-09-25T14:55:00Z"/>
          <w:szCs w:val="24"/>
        </w:rPr>
        <w:pPrChange w:id="5861" w:author="Meiko Thompson" w:date="2025-09-25T14:57:00Z">
          <w:pPr>
            <w:ind w:left="220" w:right="62"/>
          </w:pPr>
        </w:pPrChange>
      </w:pPr>
    </w:p>
    <w:p w14:paraId="1CA4FE03" w14:textId="34CB20BD" w:rsidR="007524AB" w:rsidRPr="00006801" w:rsidDel="007D44FD" w:rsidRDefault="007524AB" w:rsidP="00006801">
      <w:pPr>
        <w:spacing w:after="0"/>
        <w:ind w:left="220" w:right="62"/>
        <w:jc w:val="center"/>
        <w:rPr>
          <w:del w:id="5862" w:author="Meiko Thompson" w:date="2025-09-25T14:55:00Z"/>
          <w:szCs w:val="24"/>
        </w:rPr>
        <w:pPrChange w:id="5863" w:author="Meiko Thompson" w:date="2025-09-25T14:57:00Z">
          <w:pPr>
            <w:ind w:left="220" w:right="62"/>
          </w:pPr>
        </w:pPrChange>
      </w:pPr>
    </w:p>
    <w:p w14:paraId="1CA4FE04" w14:textId="6FB3CE4B" w:rsidR="007524AB" w:rsidRPr="00006801" w:rsidDel="007D44FD" w:rsidRDefault="007524AB" w:rsidP="00006801">
      <w:pPr>
        <w:spacing w:after="0"/>
        <w:ind w:left="220" w:right="62"/>
        <w:jc w:val="center"/>
        <w:rPr>
          <w:del w:id="5864" w:author="Meiko Thompson" w:date="2025-09-25T14:55:00Z"/>
          <w:szCs w:val="24"/>
        </w:rPr>
        <w:pPrChange w:id="5865" w:author="Meiko Thompson" w:date="2025-09-25T14:57:00Z">
          <w:pPr>
            <w:ind w:left="220" w:right="62"/>
          </w:pPr>
        </w:pPrChange>
      </w:pPr>
    </w:p>
    <w:p w14:paraId="6B5F3D61" w14:textId="77777777" w:rsidR="00A73FA1" w:rsidRPr="00006801" w:rsidRDefault="00A73FA1" w:rsidP="00006801">
      <w:pPr>
        <w:spacing w:after="0" w:line="240" w:lineRule="auto"/>
        <w:ind w:left="0" w:right="0" w:firstLine="0"/>
        <w:jc w:val="center"/>
        <w:rPr>
          <w:ins w:id="5866" w:author="Meiko Thompson" w:date="2025-09-25T13:43:00Z"/>
          <w:szCs w:val="24"/>
          <w:rPrChange w:id="5867" w:author="Meiko Thompson" w:date="2025-09-25T14:57:00Z">
            <w:rPr>
              <w:ins w:id="5868" w:author="Meiko Thompson" w:date="2025-09-25T13:43:00Z"/>
              <w:sz w:val="27"/>
              <w:szCs w:val="27"/>
            </w:rPr>
          </w:rPrChange>
        </w:rPr>
        <w:pPrChange w:id="5869" w:author="Meiko Thompson" w:date="2025-09-25T14:57:00Z">
          <w:pPr>
            <w:spacing w:before="100" w:beforeAutospacing="1" w:after="100" w:afterAutospacing="1" w:line="240" w:lineRule="auto"/>
            <w:ind w:left="0" w:right="0" w:firstLine="0"/>
            <w:jc w:val="left"/>
          </w:pPr>
        </w:pPrChange>
      </w:pPr>
      <w:ins w:id="5870" w:author="Meiko Thompson" w:date="2025-09-25T13:43:00Z">
        <w:r w:rsidRPr="00006801">
          <w:rPr>
            <w:szCs w:val="24"/>
            <w:rPrChange w:id="5871" w:author="Meiko Thompson" w:date="2025-09-25T14:57:00Z">
              <w:rPr>
                <w:sz w:val="27"/>
                <w:szCs w:val="27"/>
              </w:rPr>
            </w:rPrChange>
          </w:rPr>
          <w:t>Bylaws</w:t>
        </w:r>
      </w:ins>
    </w:p>
    <w:p w14:paraId="3FC2B570" w14:textId="77777777" w:rsidR="00A73FA1" w:rsidRPr="00006801" w:rsidRDefault="00A73FA1" w:rsidP="00006801">
      <w:pPr>
        <w:spacing w:after="0" w:line="240" w:lineRule="auto"/>
        <w:ind w:left="0" w:right="0" w:firstLine="0"/>
        <w:jc w:val="center"/>
        <w:rPr>
          <w:ins w:id="5872" w:author="Meiko Thompson" w:date="2025-09-25T13:43:00Z"/>
          <w:szCs w:val="24"/>
          <w:rPrChange w:id="5873" w:author="Meiko Thompson" w:date="2025-09-25T14:57:00Z">
            <w:rPr>
              <w:ins w:id="5874" w:author="Meiko Thompson" w:date="2025-09-25T13:43:00Z"/>
              <w:sz w:val="27"/>
              <w:szCs w:val="27"/>
            </w:rPr>
          </w:rPrChange>
        </w:rPr>
        <w:pPrChange w:id="5875" w:author="Meiko Thompson" w:date="2025-09-25T14:57:00Z">
          <w:pPr>
            <w:spacing w:before="100" w:beforeAutospacing="1" w:after="100" w:afterAutospacing="1" w:line="240" w:lineRule="auto"/>
            <w:ind w:left="0" w:right="0" w:firstLine="0"/>
            <w:jc w:val="left"/>
          </w:pPr>
        </w:pPrChange>
      </w:pPr>
      <w:ins w:id="5876" w:author="Meiko Thompson" w:date="2025-09-25T13:43:00Z">
        <w:r w:rsidRPr="00006801">
          <w:rPr>
            <w:szCs w:val="24"/>
            <w:rPrChange w:id="5877" w:author="Meiko Thompson" w:date="2025-09-25T14:57:00Z">
              <w:rPr>
                <w:sz w:val="27"/>
                <w:szCs w:val="27"/>
              </w:rPr>
            </w:rPrChange>
          </w:rPr>
          <w:t>of the Faculty Government</w:t>
        </w:r>
      </w:ins>
    </w:p>
    <w:p w14:paraId="2431B640" w14:textId="4ECE5088" w:rsidR="007D44FD" w:rsidRPr="00006801" w:rsidRDefault="00A73FA1" w:rsidP="00006801">
      <w:pPr>
        <w:spacing w:after="0" w:line="240" w:lineRule="auto"/>
        <w:ind w:left="0" w:right="0" w:firstLine="0"/>
        <w:jc w:val="center"/>
        <w:rPr>
          <w:ins w:id="5878" w:author="Meiko Thompson" w:date="2025-09-25T14:56:00Z"/>
          <w:szCs w:val="24"/>
          <w:rPrChange w:id="5879" w:author="Meiko Thompson" w:date="2025-09-25T14:57:00Z">
            <w:rPr>
              <w:ins w:id="5880" w:author="Meiko Thompson" w:date="2025-09-25T14:56:00Z"/>
              <w:sz w:val="27"/>
              <w:szCs w:val="27"/>
            </w:rPr>
          </w:rPrChange>
        </w:rPr>
      </w:pPr>
      <w:ins w:id="5881" w:author="Meiko Thompson" w:date="2025-09-25T13:43:00Z">
        <w:r w:rsidRPr="00006801">
          <w:rPr>
            <w:szCs w:val="24"/>
            <w:rPrChange w:id="5882" w:author="Meiko Thompson" w:date="2025-09-25T14:57:00Z">
              <w:rPr>
                <w:sz w:val="27"/>
                <w:szCs w:val="27"/>
              </w:rPr>
            </w:rPrChange>
          </w:rPr>
          <w:t xml:space="preserve">of </w:t>
        </w:r>
      </w:ins>
      <w:ins w:id="5883" w:author="Meiko Thompson" w:date="2025-09-25T14:56:00Z">
        <w:r w:rsidR="007D44FD" w:rsidRPr="00006801">
          <w:rPr>
            <w:szCs w:val="24"/>
            <w:rPrChange w:id="5884" w:author="Meiko Thompson" w:date="2025-09-25T14:57:00Z">
              <w:rPr>
                <w:sz w:val="27"/>
                <w:szCs w:val="27"/>
              </w:rPr>
            </w:rPrChange>
          </w:rPr>
          <w:t>S</w:t>
        </w:r>
      </w:ins>
      <w:ins w:id="5885" w:author="Meiko Thompson" w:date="2025-09-25T13:43:00Z">
        <w:r w:rsidRPr="00006801">
          <w:rPr>
            <w:szCs w:val="24"/>
            <w:rPrChange w:id="5886" w:author="Meiko Thompson" w:date="2025-09-25T14:57:00Z">
              <w:rPr>
                <w:sz w:val="27"/>
                <w:szCs w:val="27"/>
              </w:rPr>
            </w:rPrChange>
          </w:rPr>
          <w:t>outhern University at New Orleans</w:t>
        </w:r>
      </w:ins>
    </w:p>
    <w:p w14:paraId="2BB765A0" w14:textId="168FC2D2" w:rsidR="00A73FA1" w:rsidRPr="00006801" w:rsidRDefault="00A73FA1" w:rsidP="00006801">
      <w:pPr>
        <w:spacing w:after="0" w:line="240" w:lineRule="auto"/>
        <w:ind w:left="0" w:right="0" w:firstLine="0"/>
        <w:jc w:val="center"/>
        <w:rPr>
          <w:ins w:id="5887" w:author="Meiko Thompson" w:date="2025-09-25T13:43:00Z"/>
          <w:szCs w:val="24"/>
          <w:rPrChange w:id="5888" w:author="Meiko Thompson" w:date="2025-09-25T14:57:00Z">
            <w:rPr>
              <w:ins w:id="5889" w:author="Meiko Thompson" w:date="2025-09-25T13:43:00Z"/>
              <w:sz w:val="27"/>
              <w:szCs w:val="27"/>
            </w:rPr>
          </w:rPrChange>
        </w:rPr>
        <w:pPrChange w:id="5890" w:author="Meiko Thompson" w:date="2025-09-25T14:57:00Z">
          <w:pPr>
            <w:spacing w:before="100" w:beforeAutospacing="1" w:after="100" w:afterAutospacing="1" w:line="240" w:lineRule="auto"/>
            <w:ind w:left="0" w:right="0" w:firstLine="0"/>
            <w:jc w:val="left"/>
          </w:pPr>
        </w:pPrChange>
      </w:pPr>
      <w:ins w:id="5891" w:author="Meiko Thompson" w:date="2025-09-25T13:43:00Z">
        <w:r w:rsidRPr="00006801">
          <w:rPr>
            <w:szCs w:val="24"/>
            <w:rPrChange w:id="5892" w:author="Meiko Thompson" w:date="2025-09-25T14:57:00Z">
              <w:rPr>
                <w:sz w:val="27"/>
                <w:szCs w:val="27"/>
              </w:rPr>
            </w:rPrChange>
          </w:rPr>
          <w:t>As Amended</w:t>
        </w:r>
      </w:ins>
    </w:p>
    <w:p w14:paraId="35C28018" w14:textId="77777777" w:rsidR="00A73FA1" w:rsidRPr="00006801" w:rsidRDefault="00A73FA1" w:rsidP="00006801">
      <w:pPr>
        <w:spacing w:before="100" w:beforeAutospacing="1" w:after="100" w:afterAutospacing="1" w:line="240" w:lineRule="auto"/>
        <w:ind w:left="0" w:right="0" w:firstLine="0"/>
        <w:rPr>
          <w:ins w:id="5893" w:author="Meiko Thompson" w:date="2025-09-25T13:43:00Z"/>
          <w:b/>
          <w:szCs w:val="24"/>
          <w:rPrChange w:id="5894" w:author="Meiko Thompson" w:date="2025-09-25T14:57:00Z">
            <w:rPr>
              <w:ins w:id="5895" w:author="Meiko Thompson" w:date="2025-09-25T13:43:00Z"/>
              <w:sz w:val="27"/>
              <w:szCs w:val="27"/>
            </w:rPr>
          </w:rPrChange>
        </w:rPr>
        <w:pPrChange w:id="5896" w:author="Meiko Thompson" w:date="2025-09-25T14:57:00Z">
          <w:pPr>
            <w:spacing w:before="100" w:beforeAutospacing="1" w:after="100" w:afterAutospacing="1" w:line="240" w:lineRule="auto"/>
            <w:ind w:left="0" w:right="0" w:firstLine="0"/>
            <w:jc w:val="left"/>
          </w:pPr>
        </w:pPrChange>
      </w:pPr>
      <w:ins w:id="5897" w:author="Meiko Thompson" w:date="2025-09-25T13:43:00Z">
        <w:r w:rsidRPr="00006801">
          <w:rPr>
            <w:b/>
            <w:szCs w:val="24"/>
            <w:rPrChange w:id="5898" w:author="Meiko Thompson" w:date="2025-09-25T14:57:00Z">
              <w:rPr>
                <w:sz w:val="27"/>
                <w:szCs w:val="27"/>
              </w:rPr>
            </w:rPrChange>
          </w:rPr>
          <w:t>Chapter 1. Meetings</w:t>
        </w:r>
      </w:ins>
    </w:p>
    <w:p w14:paraId="01B8F1D0" w14:textId="77777777" w:rsidR="00A73FA1" w:rsidRPr="00006801" w:rsidRDefault="00A73FA1" w:rsidP="00006801">
      <w:pPr>
        <w:spacing w:before="100" w:beforeAutospacing="1" w:after="100" w:afterAutospacing="1" w:line="240" w:lineRule="auto"/>
        <w:ind w:left="0" w:right="0" w:firstLine="0"/>
        <w:rPr>
          <w:ins w:id="5899" w:author="Meiko Thompson" w:date="2025-09-25T13:43:00Z"/>
          <w:szCs w:val="24"/>
          <w:rPrChange w:id="5900" w:author="Meiko Thompson" w:date="2025-09-25T14:57:00Z">
            <w:rPr>
              <w:ins w:id="5901" w:author="Meiko Thompson" w:date="2025-09-25T13:43:00Z"/>
              <w:sz w:val="27"/>
              <w:szCs w:val="27"/>
            </w:rPr>
          </w:rPrChange>
        </w:rPr>
        <w:pPrChange w:id="5902" w:author="Meiko Thompson" w:date="2025-09-25T14:57:00Z">
          <w:pPr>
            <w:spacing w:before="100" w:beforeAutospacing="1" w:after="100" w:afterAutospacing="1" w:line="240" w:lineRule="auto"/>
            <w:ind w:left="0" w:right="0" w:firstLine="0"/>
            <w:jc w:val="left"/>
          </w:pPr>
        </w:pPrChange>
      </w:pPr>
      <w:ins w:id="5903" w:author="Meiko Thompson" w:date="2025-09-25T13:43:00Z">
        <w:r w:rsidRPr="00006801">
          <w:rPr>
            <w:szCs w:val="24"/>
            <w:u w:val="single"/>
            <w:rPrChange w:id="5904" w:author="Meiko Thompson" w:date="2025-09-25T14:57:00Z">
              <w:rPr>
                <w:sz w:val="27"/>
                <w:szCs w:val="27"/>
              </w:rPr>
            </w:rPrChange>
          </w:rPr>
          <w:t>Quorum.</w:t>
        </w:r>
        <w:r w:rsidRPr="00006801">
          <w:rPr>
            <w:szCs w:val="24"/>
            <w:rPrChange w:id="5905" w:author="Meiko Thompson" w:date="2025-09-25T14:57:00Z">
              <w:rPr>
                <w:sz w:val="27"/>
                <w:szCs w:val="27"/>
              </w:rPr>
            </w:rPrChange>
          </w:rPr>
          <w:t xml:space="preserve"> The quorum for Faculty Senate meetings and for Standing committee meetings shall be 50% of the eligible voting membership.</w:t>
        </w:r>
      </w:ins>
    </w:p>
    <w:p w14:paraId="2F216AEA" w14:textId="77777777" w:rsidR="00A73FA1" w:rsidRPr="00006801" w:rsidRDefault="00A73FA1" w:rsidP="00006801">
      <w:pPr>
        <w:spacing w:before="100" w:beforeAutospacing="1" w:after="100" w:afterAutospacing="1" w:line="240" w:lineRule="auto"/>
        <w:ind w:left="0" w:right="0" w:firstLine="0"/>
        <w:rPr>
          <w:ins w:id="5906" w:author="Meiko Thompson" w:date="2025-09-25T13:43:00Z"/>
          <w:szCs w:val="24"/>
          <w:rPrChange w:id="5907" w:author="Meiko Thompson" w:date="2025-09-25T14:57:00Z">
            <w:rPr>
              <w:ins w:id="5908" w:author="Meiko Thompson" w:date="2025-09-25T13:43:00Z"/>
              <w:sz w:val="27"/>
              <w:szCs w:val="27"/>
            </w:rPr>
          </w:rPrChange>
        </w:rPr>
        <w:pPrChange w:id="5909" w:author="Meiko Thompson" w:date="2025-09-25T14:57:00Z">
          <w:pPr>
            <w:spacing w:before="100" w:beforeAutospacing="1" w:after="100" w:afterAutospacing="1" w:line="240" w:lineRule="auto"/>
            <w:ind w:left="0" w:right="0" w:firstLine="0"/>
            <w:jc w:val="left"/>
          </w:pPr>
        </w:pPrChange>
      </w:pPr>
      <w:ins w:id="5910" w:author="Meiko Thompson" w:date="2025-09-25T13:43:00Z">
        <w:r w:rsidRPr="00006801">
          <w:rPr>
            <w:szCs w:val="24"/>
            <w:u w:val="single"/>
            <w:rPrChange w:id="5911" w:author="Meiko Thompson" w:date="2025-09-25T14:57:00Z">
              <w:rPr>
                <w:sz w:val="27"/>
                <w:szCs w:val="27"/>
              </w:rPr>
            </w:rPrChange>
          </w:rPr>
          <w:t>Voting Rules</w:t>
        </w:r>
        <w:r w:rsidRPr="00006801">
          <w:rPr>
            <w:szCs w:val="24"/>
            <w:rPrChange w:id="5912" w:author="Meiko Thompson" w:date="2025-09-25T14:57:00Z">
              <w:rPr>
                <w:sz w:val="27"/>
                <w:szCs w:val="27"/>
              </w:rPr>
            </w:rPrChange>
          </w:rPr>
          <w:t>. Voting rules for Senate and Standing Committee meetings shall be the same as those detailed for General Assembly meetings in Article III, Section 3 of the Constitution of the Faculty Government of Southern University.</w:t>
        </w:r>
      </w:ins>
    </w:p>
    <w:p w14:paraId="300F6F40" w14:textId="77777777" w:rsidR="00A73FA1" w:rsidRPr="00006801" w:rsidRDefault="00A73FA1" w:rsidP="00006801">
      <w:pPr>
        <w:spacing w:before="100" w:beforeAutospacing="1" w:after="100" w:afterAutospacing="1" w:line="240" w:lineRule="auto"/>
        <w:ind w:left="0" w:right="0" w:firstLine="0"/>
        <w:rPr>
          <w:ins w:id="5913" w:author="Meiko Thompson" w:date="2025-09-25T13:43:00Z"/>
          <w:b/>
          <w:szCs w:val="24"/>
          <w:rPrChange w:id="5914" w:author="Meiko Thompson" w:date="2025-09-25T14:57:00Z">
            <w:rPr>
              <w:ins w:id="5915" w:author="Meiko Thompson" w:date="2025-09-25T13:43:00Z"/>
              <w:sz w:val="27"/>
              <w:szCs w:val="27"/>
            </w:rPr>
          </w:rPrChange>
        </w:rPr>
        <w:pPrChange w:id="5916" w:author="Meiko Thompson" w:date="2025-09-25T14:57:00Z">
          <w:pPr>
            <w:spacing w:before="100" w:beforeAutospacing="1" w:after="100" w:afterAutospacing="1" w:line="240" w:lineRule="auto"/>
            <w:ind w:left="0" w:right="0" w:firstLine="0"/>
            <w:jc w:val="left"/>
          </w:pPr>
        </w:pPrChange>
      </w:pPr>
      <w:ins w:id="5917" w:author="Meiko Thompson" w:date="2025-09-25T13:43:00Z">
        <w:r w:rsidRPr="00006801">
          <w:rPr>
            <w:b/>
            <w:szCs w:val="24"/>
            <w:rPrChange w:id="5918" w:author="Meiko Thompson" w:date="2025-09-25T14:57:00Z">
              <w:rPr>
                <w:sz w:val="27"/>
                <w:szCs w:val="27"/>
              </w:rPr>
            </w:rPrChange>
          </w:rPr>
          <w:t>Chapter 2. Election Procedures</w:t>
        </w:r>
      </w:ins>
    </w:p>
    <w:p w14:paraId="5B2BA55E" w14:textId="128B5720" w:rsidR="00A73FA1" w:rsidRPr="00006801" w:rsidRDefault="00A73FA1" w:rsidP="00006801">
      <w:pPr>
        <w:spacing w:before="100" w:beforeAutospacing="1" w:after="100" w:afterAutospacing="1" w:line="240" w:lineRule="auto"/>
        <w:ind w:left="0" w:right="0" w:firstLine="0"/>
        <w:rPr>
          <w:ins w:id="5919" w:author="Meiko Thompson" w:date="2025-09-25T13:43:00Z"/>
          <w:szCs w:val="24"/>
          <w:rPrChange w:id="5920" w:author="Meiko Thompson" w:date="2025-09-25T14:57:00Z">
            <w:rPr>
              <w:ins w:id="5921" w:author="Meiko Thompson" w:date="2025-09-25T13:43:00Z"/>
              <w:sz w:val="27"/>
              <w:szCs w:val="27"/>
            </w:rPr>
          </w:rPrChange>
        </w:rPr>
        <w:pPrChange w:id="5922" w:author="Meiko Thompson" w:date="2025-09-25T14:57:00Z">
          <w:pPr>
            <w:spacing w:before="100" w:beforeAutospacing="1" w:after="100" w:afterAutospacing="1" w:line="240" w:lineRule="auto"/>
            <w:ind w:left="0" w:right="0" w:firstLine="0"/>
            <w:jc w:val="left"/>
          </w:pPr>
        </w:pPrChange>
      </w:pPr>
      <w:ins w:id="5923" w:author="Meiko Thompson" w:date="2025-09-25T13:43:00Z">
        <w:r w:rsidRPr="00006801">
          <w:rPr>
            <w:szCs w:val="24"/>
            <w:rPrChange w:id="5924" w:author="Meiko Thompson" w:date="2025-09-25T14:57:00Z">
              <w:rPr>
                <w:sz w:val="27"/>
                <w:szCs w:val="27"/>
              </w:rPr>
            </w:rPrChange>
          </w:rPr>
          <w:t xml:space="preserve">Section </w:t>
        </w:r>
      </w:ins>
      <w:ins w:id="5925" w:author="Meiko Thompson" w:date="2025-09-25T14:57:00Z">
        <w:r w:rsidR="00006801" w:rsidRPr="00006801">
          <w:rPr>
            <w:szCs w:val="24"/>
            <w:rPrChange w:id="5926" w:author="Meiko Thompson" w:date="2025-09-25T14:57:00Z">
              <w:rPr>
                <w:sz w:val="27"/>
                <w:szCs w:val="27"/>
              </w:rPr>
            </w:rPrChange>
          </w:rPr>
          <w:t>1</w:t>
        </w:r>
      </w:ins>
      <w:ins w:id="5927" w:author="Meiko Thompson" w:date="2025-09-25T13:43:00Z">
        <w:r w:rsidRPr="00006801">
          <w:rPr>
            <w:szCs w:val="24"/>
            <w:rPrChange w:id="5928" w:author="Meiko Thompson" w:date="2025-09-25T14:57:00Z">
              <w:rPr>
                <w:sz w:val="27"/>
                <w:szCs w:val="27"/>
              </w:rPr>
            </w:rPrChange>
          </w:rPr>
          <w:t xml:space="preserve">. </w:t>
        </w:r>
        <w:r w:rsidRPr="00006801">
          <w:rPr>
            <w:szCs w:val="24"/>
            <w:u w:val="single"/>
            <w:rPrChange w:id="5929" w:author="Meiko Thompson" w:date="2025-09-25T14:57:00Z">
              <w:rPr>
                <w:sz w:val="27"/>
                <w:szCs w:val="27"/>
              </w:rPr>
            </w:rPrChange>
          </w:rPr>
          <w:t>Electio</w:t>
        </w:r>
      </w:ins>
      <w:ins w:id="5930" w:author="Meiko Thompson" w:date="2025-09-25T14:56:00Z">
        <w:r w:rsidR="00006801" w:rsidRPr="00006801">
          <w:rPr>
            <w:szCs w:val="24"/>
            <w:u w:val="single"/>
            <w:rPrChange w:id="5931" w:author="Meiko Thompson" w:date="2025-09-25T14:57:00Z">
              <w:rPr>
                <w:sz w:val="27"/>
                <w:szCs w:val="27"/>
              </w:rPr>
            </w:rPrChange>
          </w:rPr>
          <w:t>n</w:t>
        </w:r>
      </w:ins>
      <w:ins w:id="5932" w:author="Meiko Thompson" w:date="2025-09-25T13:43:00Z">
        <w:r w:rsidRPr="00006801">
          <w:rPr>
            <w:szCs w:val="24"/>
            <w:u w:val="single"/>
            <w:rPrChange w:id="5933" w:author="Meiko Thompson" w:date="2025-09-25T14:57:00Z">
              <w:rPr>
                <w:sz w:val="27"/>
                <w:szCs w:val="27"/>
              </w:rPr>
            </w:rPrChange>
          </w:rPr>
          <w:t xml:space="preserve"> of Senate Representatives for Specific Constituencies</w:t>
        </w:r>
      </w:ins>
    </w:p>
    <w:p w14:paraId="3473ED0D" w14:textId="77777777" w:rsidR="00A73FA1" w:rsidRPr="00006801" w:rsidRDefault="00A73FA1" w:rsidP="00006801">
      <w:pPr>
        <w:spacing w:before="100" w:beforeAutospacing="1" w:after="100" w:afterAutospacing="1" w:line="240" w:lineRule="auto"/>
        <w:ind w:left="720" w:right="0" w:firstLine="0"/>
        <w:rPr>
          <w:ins w:id="5934" w:author="Meiko Thompson" w:date="2025-09-25T13:43:00Z"/>
          <w:szCs w:val="24"/>
          <w:rPrChange w:id="5935" w:author="Meiko Thompson" w:date="2025-09-25T14:57:00Z">
            <w:rPr>
              <w:ins w:id="5936" w:author="Meiko Thompson" w:date="2025-09-25T13:43:00Z"/>
              <w:sz w:val="27"/>
              <w:szCs w:val="27"/>
            </w:rPr>
          </w:rPrChange>
        </w:rPr>
        <w:pPrChange w:id="5937" w:author="Meiko Thompson" w:date="2025-09-25T14:58:00Z">
          <w:pPr>
            <w:spacing w:before="100" w:beforeAutospacing="1" w:after="100" w:afterAutospacing="1" w:line="240" w:lineRule="auto"/>
            <w:ind w:left="0" w:right="0" w:firstLine="0"/>
            <w:jc w:val="left"/>
          </w:pPr>
        </w:pPrChange>
      </w:pPr>
      <w:ins w:id="5938" w:author="Meiko Thompson" w:date="2025-09-25T13:43:00Z">
        <w:r w:rsidRPr="00006801">
          <w:rPr>
            <w:szCs w:val="24"/>
            <w:rPrChange w:id="5939" w:author="Meiko Thompson" w:date="2025-09-25T14:57:00Z">
              <w:rPr>
                <w:sz w:val="27"/>
                <w:szCs w:val="27"/>
              </w:rPr>
            </w:rPrChange>
          </w:rPr>
          <w:t>a. Senators representing the various colleges and those representing librarians and counselors with academic rank are to be elected in a meeting of their respective m1its during the month of April each year, with the exception of the two senators representing part-time faculty who shall be elected at the regular orientation session for part-time faculty held at the beginning of the fall semester.</w:t>
        </w:r>
      </w:ins>
    </w:p>
    <w:p w14:paraId="5E59E6C2" w14:textId="77777777" w:rsidR="00A73FA1" w:rsidRPr="00006801" w:rsidRDefault="00A73FA1" w:rsidP="00006801">
      <w:pPr>
        <w:spacing w:before="100" w:beforeAutospacing="1" w:after="100" w:afterAutospacing="1" w:line="240" w:lineRule="auto"/>
        <w:ind w:left="720" w:right="0" w:firstLine="0"/>
        <w:rPr>
          <w:ins w:id="5940" w:author="Meiko Thompson" w:date="2025-09-25T13:43:00Z"/>
          <w:szCs w:val="24"/>
          <w:rPrChange w:id="5941" w:author="Meiko Thompson" w:date="2025-09-25T14:57:00Z">
            <w:rPr>
              <w:ins w:id="5942" w:author="Meiko Thompson" w:date="2025-09-25T13:43:00Z"/>
              <w:sz w:val="27"/>
              <w:szCs w:val="27"/>
            </w:rPr>
          </w:rPrChange>
        </w:rPr>
        <w:pPrChange w:id="5943" w:author="Meiko Thompson" w:date="2025-09-25T14:58:00Z">
          <w:pPr>
            <w:spacing w:before="100" w:beforeAutospacing="1" w:after="100" w:afterAutospacing="1" w:line="240" w:lineRule="auto"/>
            <w:ind w:left="0" w:right="0" w:firstLine="0"/>
            <w:jc w:val="left"/>
          </w:pPr>
        </w:pPrChange>
      </w:pPr>
      <w:ins w:id="5944" w:author="Meiko Thompson" w:date="2025-09-25T13:43:00Z">
        <w:r w:rsidRPr="00006801">
          <w:rPr>
            <w:szCs w:val="24"/>
            <w:rPrChange w:id="5945" w:author="Meiko Thompson" w:date="2025-09-25T14:57:00Z">
              <w:rPr>
                <w:sz w:val="27"/>
                <w:szCs w:val="27"/>
              </w:rPr>
            </w:rPrChange>
          </w:rPr>
          <w:t>b. The dean of each college, or the head of units representing the librarians and counselors, must notify all eligible persons of the meeting and its purpose fourteen days prior to the meeting. These deans or heads will be notified in early March of Senate positions to be filled in these elections.</w:t>
        </w:r>
      </w:ins>
    </w:p>
    <w:p w14:paraId="39F694EA" w14:textId="77777777" w:rsidR="00A73FA1" w:rsidRPr="00006801" w:rsidRDefault="00A73FA1" w:rsidP="00006801">
      <w:pPr>
        <w:spacing w:before="100" w:beforeAutospacing="1" w:after="100" w:afterAutospacing="1" w:line="240" w:lineRule="auto"/>
        <w:ind w:left="720" w:right="0" w:firstLine="0"/>
        <w:rPr>
          <w:ins w:id="5946" w:author="Meiko Thompson" w:date="2025-09-25T13:43:00Z"/>
          <w:szCs w:val="24"/>
          <w:rPrChange w:id="5947" w:author="Meiko Thompson" w:date="2025-09-25T14:57:00Z">
            <w:rPr>
              <w:ins w:id="5948" w:author="Meiko Thompson" w:date="2025-09-25T13:43:00Z"/>
              <w:sz w:val="27"/>
              <w:szCs w:val="27"/>
            </w:rPr>
          </w:rPrChange>
        </w:rPr>
        <w:pPrChange w:id="5949" w:author="Meiko Thompson" w:date="2025-09-25T14:57:00Z">
          <w:pPr>
            <w:spacing w:before="100" w:beforeAutospacing="1" w:after="100" w:afterAutospacing="1" w:line="240" w:lineRule="auto"/>
            <w:ind w:left="0" w:right="0" w:firstLine="0"/>
            <w:jc w:val="left"/>
          </w:pPr>
        </w:pPrChange>
      </w:pPr>
      <w:ins w:id="5950" w:author="Meiko Thompson" w:date="2025-09-25T13:43:00Z">
        <w:r w:rsidRPr="00006801">
          <w:rPr>
            <w:szCs w:val="24"/>
            <w:rPrChange w:id="5951" w:author="Meiko Thompson" w:date="2025-09-25T14:57:00Z">
              <w:rPr>
                <w:sz w:val="27"/>
                <w:szCs w:val="27"/>
              </w:rPr>
            </w:rPrChange>
          </w:rPr>
          <w:t xml:space="preserve">c. Nominations will be taken from the floor during these meeting and will be closed only when there are no further nominations. </w:t>
        </w:r>
        <w:proofErr w:type="gramStart"/>
        <w:r w:rsidRPr="00006801">
          <w:rPr>
            <w:szCs w:val="24"/>
            <w:rPrChange w:id="5952" w:author="Meiko Thompson" w:date="2025-09-25T14:57:00Z">
              <w:rPr>
                <w:sz w:val="27"/>
                <w:szCs w:val="27"/>
              </w:rPr>
            </w:rPrChange>
          </w:rPr>
          <w:t>It</w:t>
        </w:r>
        <w:proofErr w:type="gramEnd"/>
        <w:r w:rsidRPr="00006801">
          <w:rPr>
            <w:szCs w:val="24"/>
            <w:rPrChange w:id="5953" w:author="Meiko Thompson" w:date="2025-09-25T14:57:00Z">
              <w:rPr>
                <w:sz w:val="27"/>
                <w:szCs w:val="27"/>
              </w:rPr>
            </w:rPrChange>
          </w:rPr>
          <w:t xml:space="preserve"> addition, any eligible faculty member will be allowed to nominate himself or herself. Those persons who are unable to attend the meeting are allowed to nominate themselves by written notification to the dean or head of their unit at least twenty-four hours prior to the meeting.</w:t>
        </w:r>
      </w:ins>
    </w:p>
    <w:p w14:paraId="13BC3AA9" w14:textId="752601F6" w:rsidR="00A73FA1" w:rsidRPr="00006801" w:rsidRDefault="00A73FA1" w:rsidP="00006801">
      <w:pPr>
        <w:spacing w:before="100" w:beforeAutospacing="1" w:after="0" w:line="240" w:lineRule="auto"/>
        <w:ind w:left="720" w:right="0" w:firstLine="0"/>
        <w:rPr>
          <w:ins w:id="5954" w:author="Meiko Thompson" w:date="2025-09-25T13:43:00Z"/>
          <w:szCs w:val="24"/>
          <w:rPrChange w:id="5955" w:author="Meiko Thompson" w:date="2025-09-25T14:57:00Z">
            <w:rPr>
              <w:ins w:id="5956" w:author="Meiko Thompson" w:date="2025-09-25T13:43:00Z"/>
              <w:sz w:val="27"/>
              <w:szCs w:val="27"/>
            </w:rPr>
          </w:rPrChange>
        </w:rPr>
        <w:pPrChange w:id="5957" w:author="Meiko Thompson" w:date="2025-09-25T14:58:00Z">
          <w:pPr>
            <w:spacing w:before="100" w:beforeAutospacing="1" w:after="100" w:afterAutospacing="1" w:line="240" w:lineRule="auto"/>
            <w:ind w:left="0" w:right="0" w:firstLine="0"/>
            <w:jc w:val="left"/>
          </w:pPr>
        </w:pPrChange>
      </w:pPr>
      <w:ins w:id="5958" w:author="Meiko Thompson" w:date="2025-09-25T13:43:00Z">
        <w:r w:rsidRPr="00006801">
          <w:rPr>
            <w:szCs w:val="24"/>
            <w:rPrChange w:id="5959" w:author="Meiko Thompson" w:date="2025-09-25T14:57:00Z">
              <w:rPr>
                <w:sz w:val="27"/>
                <w:szCs w:val="27"/>
              </w:rPr>
            </w:rPrChange>
          </w:rPr>
          <w:t>d. Voting will be by secret ballot. (Ballots will be supplied by the Executive Committee of the</w:t>
        </w:r>
      </w:ins>
      <w:ins w:id="5960" w:author="Meiko Thompson" w:date="2025-09-25T14:58:00Z">
        <w:r w:rsidR="00006801">
          <w:rPr>
            <w:szCs w:val="24"/>
          </w:rPr>
          <w:t xml:space="preserve"> </w:t>
        </w:r>
      </w:ins>
      <w:ins w:id="5961" w:author="Meiko Thompson" w:date="2025-09-25T13:43:00Z">
        <w:r w:rsidRPr="00006801">
          <w:rPr>
            <w:szCs w:val="24"/>
            <w:rPrChange w:id="5962" w:author="Meiko Thompson" w:date="2025-09-25T14:57:00Z">
              <w:rPr>
                <w:sz w:val="27"/>
                <w:szCs w:val="27"/>
              </w:rPr>
            </w:rPrChange>
          </w:rPr>
          <w:t>Senate.)</w:t>
        </w:r>
      </w:ins>
    </w:p>
    <w:p w14:paraId="596F69D2" w14:textId="73BAEAE0" w:rsidR="00A73FA1" w:rsidRPr="00006801" w:rsidRDefault="00A73FA1" w:rsidP="00006801">
      <w:pPr>
        <w:spacing w:before="100" w:beforeAutospacing="1" w:after="100" w:afterAutospacing="1" w:line="240" w:lineRule="auto"/>
        <w:ind w:left="720" w:right="0" w:firstLine="0"/>
        <w:rPr>
          <w:ins w:id="5963" w:author="Meiko Thompson" w:date="2025-09-25T13:43:00Z"/>
          <w:szCs w:val="24"/>
          <w:rPrChange w:id="5964" w:author="Meiko Thompson" w:date="2025-09-25T14:57:00Z">
            <w:rPr>
              <w:ins w:id="5965" w:author="Meiko Thompson" w:date="2025-09-25T13:43:00Z"/>
              <w:sz w:val="27"/>
              <w:szCs w:val="27"/>
            </w:rPr>
          </w:rPrChange>
        </w:rPr>
        <w:pPrChange w:id="5966" w:author="Meiko Thompson" w:date="2025-09-25T14:59:00Z">
          <w:pPr>
            <w:spacing w:before="100" w:beforeAutospacing="1" w:after="100" w:afterAutospacing="1" w:line="240" w:lineRule="auto"/>
            <w:ind w:left="0" w:right="0" w:firstLine="0"/>
            <w:jc w:val="left"/>
          </w:pPr>
        </w:pPrChange>
      </w:pPr>
      <w:ins w:id="5967" w:author="Meiko Thompson" w:date="2025-09-25T13:43:00Z">
        <w:r w:rsidRPr="00006801">
          <w:rPr>
            <w:szCs w:val="24"/>
            <w:rPrChange w:id="5968" w:author="Meiko Thompson" w:date="2025-09-25T14:57:00Z">
              <w:rPr>
                <w:sz w:val="27"/>
                <w:szCs w:val="27"/>
              </w:rPr>
            </w:rPrChange>
          </w:rPr>
          <w:t>e. If there are only as many nominations as there are vacancies, the persons will be considered to</w:t>
        </w:r>
      </w:ins>
      <w:ins w:id="5969" w:author="Meiko Thompson" w:date="2025-09-25T14:59:00Z">
        <w:r w:rsidR="00006801">
          <w:rPr>
            <w:szCs w:val="24"/>
          </w:rPr>
          <w:t xml:space="preserve"> </w:t>
        </w:r>
      </w:ins>
      <w:ins w:id="5970" w:author="Meiko Thompson" w:date="2025-09-25T13:43:00Z">
        <w:r w:rsidRPr="00006801">
          <w:rPr>
            <w:szCs w:val="24"/>
            <w:rPrChange w:id="5971" w:author="Meiko Thompson" w:date="2025-09-25T14:57:00Z">
              <w:rPr>
                <w:sz w:val="27"/>
                <w:szCs w:val="27"/>
              </w:rPr>
            </w:rPrChange>
          </w:rPr>
          <w:t xml:space="preserve">be elected by acclamation. Otherwise, to be </w:t>
        </w:r>
      </w:ins>
      <w:ins w:id="5972" w:author="Meiko Thompson" w:date="2025-09-25T14:59:00Z">
        <w:r w:rsidR="00006801">
          <w:rPr>
            <w:szCs w:val="24"/>
          </w:rPr>
          <w:t>elected,</w:t>
        </w:r>
      </w:ins>
      <w:ins w:id="5973" w:author="Meiko Thompson" w:date="2025-09-25T13:43:00Z">
        <w:r w:rsidRPr="00006801">
          <w:rPr>
            <w:szCs w:val="24"/>
            <w:rPrChange w:id="5974" w:author="Meiko Thompson" w:date="2025-09-25T14:57:00Z">
              <w:rPr>
                <w:sz w:val="27"/>
                <w:szCs w:val="27"/>
              </w:rPr>
            </w:rPrChange>
          </w:rPr>
          <w:t xml:space="preserve"> a person considered for a particular vacancy must receive a majority of the votes of those eligible faculty who are present at the meeting.</w:t>
        </w:r>
      </w:ins>
    </w:p>
    <w:p w14:paraId="223B75C8" w14:textId="77777777" w:rsidR="00A73FA1" w:rsidRPr="00006801" w:rsidRDefault="00A73FA1" w:rsidP="00006801">
      <w:pPr>
        <w:spacing w:before="100" w:beforeAutospacing="1" w:after="100" w:afterAutospacing="1" w:line="240" w:lineRule="auto"/>
        <w:ind w:left="720" w:right="0" w:firstLine="0"/>
        <w:rPr>
          <w:ins w:id="5975" w:author="Meiko Thompson" w:date="2025-09-25T13:43:00Z"/>
          <w:szCs w:val="24"/>
          <w:rPrChange w:id="5976" w:author="Meiko Thompson" w:date="2025-09-25T14:57:00Z">
            <w:rPr>
              <w:ins w:id="5977" w:author="Meiko Thompson" w:date="2025-09-25T13:43:00Z"/>
              <w:sz w:val="27"/>
              <w:szCs w:val="27"/>
            </w:rPr>
          </w:rPrChange>
        </w:rPr>
        <w:pPrChange w:id="5978" w:author="Meiko Thompson" w:date="2025-09-25T14:59:00Z">
          <w:pPr>
            <w:spacing w:before="100" w:beforeAutospacing="1" w:after="100" w:afterAutospacing="1" w:line="240" w:lineRule="auto"/>
            <w:ind w:left="0" w:right="0" w:firstLine="0"/>
            <w:jc w:val="left"/>
          </w:pPr>
        </w:pPrChange>
      </w:pPr>
      <w:ins w:id="5979" w:author="Meiko Thompson" w:date="2025-09-25T13:43:00Z">
        <w:r w:rsidRPr="00006801">
          <w:rPr>
            <w:szCs w:val="24"/>
            <w:rPrChange w:id="5980" w:author="Meiko Thompson" w:date="2025-09-25T14:57:00Z">
              <w:rPr>
                <w:sz w:val="27"/>
                <w:szCs w:val="27"/>
              </w:rPr>
            </w:rPrChange>
          </w:rPr>
          <w:t>f. Fifty percent of the full-time faculty (as defined in the Constitution) in the particular college or unit will constitute a quorum for this election meeting.</w:t>
        </w:r>
      </w:ins>
    </w:p>
    <w:p w14:paraId="5E2240FD" w14:textId="77777777" w:rsidR="00A73FA1" w:rsidRPr="00006801" w:rsidRDefault="00A73FA1" w:rsidP="00006801">
      <w:pPr>
        <w:spacing w:before="100" w:beforeAutospacing="1" w:after="100" w:afterAutospacing="1" w:line="240" w:lineRule="auto"/>
        <w:ind w:left="720" w:right="0" w:firstLine="0"/>
        <w:rPr>
          <w:ins w:id="5981" w:author="Meiko Thompson" w:date="2025-09-25T13:43:00Z"/>
          <w:szCs w:val="24"/>
          <w:rPrChange w:id="5982" w:author="Meiko Thompson" w:date="2025-09-25T14:57:00Z">
            <w:rPr>
              <w:ins w:id="5983" w:author="Meiko Thompson" w:date="2025-09-25T13:43:00Z"/>
              <w:sz w:val="27"/>
              <w:szCs w:val="27"/>
            </w:rPr>
          </w:rPrChange>
        </w:rPr>
        <w:pPrChange w:id="5984" w:author="Meiko Thompson" w:date="2025-09-25T14:59:00Z">
          <w:pPr>
            <w:spacing w:before="100" w:beforeAutospacing="1" w:after="100" w:afterAutospacing="1" w:line="240" w:lineRule="auto"/>
            <w:ind w:left="0" w:right="0" w:firstLine="0"/>
            <w:jc w:val="left"/>
          </w:pPr>
        </w:pPrChange>
      </w:pPr>
      <w:ins w:id="5985" w:author="Meiko Thompson" w:date="2025-09-25T13:43:00Z">
        <w:r w:rsidRPr="00006801">
          <w:rPr>
            <w:szCs w:val="24"/>
            <w:rPrChange w:id="5986" w:author="Meiko Thompson" w:date="2025-09-25T14:57:00Z">
              <w:rPr>
                <w:sz w:val="27"/>
                <w:szCs w:val="27"/>
              </w:rPr>
            </w:rPrChange>
          </w:rPr>
          <w:lastRenderedPageBreak/>
          <w:t>g. Ballots should be counted immediately following the voting, and in such a manner that all persons being voted upon, or their representatives, can witness the process.</w:t>
        </w:r>
      </w:ins>
    </w:p>
    <w:p w14:paraId="632400C0" w14:textId="77777777" w:rsidR="00A73FA1" w:rsidRPr="00006801" w:rsidRDefault="00A73FA1" w:rsidP="00006801">
      <w:pPr>
        <w:spacing w:before="100" w:beforeAutospacing="1" w:after="100" w:afterAutospacing="1" w:line="240" w:lineRule="auto"/>
        <w:ind w:left="720" w:right="0" w:firstLine="0"/>
        <w:rPr>
          <w:ins w:id="5987" w:author="Meiko Thompson" w:date="2025-09-25T13:43:00Z"/>
          <w:szCs w:val="24"/>
          <w:rPrChange w:id="5988" w:author="Meiko Thompson" w:date="2025-09-25T14:57:00Z">
            <w:rPr>
              <w:ins w:id="5989" w:author="Meiko Thompson" w:date="2025-09-25T13:43:00Z"/>
              <w:sz w:val="27"/>
              <w:szCs w:val="27"/>
            </w:rPr>
          </w:rPrChange>
        </w:rPr>
        <w:pPrChange w:id="5990" w:author="Meiko Thompson" w:date="2025-09-25T14:59:00Z">
          <w:pPr>
            <w:spacing w:before="100" w:beforeAutospacing="1" w:after="100" w:afterAutospacing="1" w:line="240" w:lineRule="auto"/>
            <w:ind w:left="0" w:right="0" w:firstLine="0"/>
            <w:jc w:val="left"/>
          </w:pPr>
        </w:pPrChange>
      </w:pPr>
      <w:ins w:id="5991" w:author="Meiko Thompson" w:date="2025-09-25T13:43:00Z">
        <w:r w:rsidRPr="00006801">
          <w:rPr>
            <w:szCs w:val="24"/>
            <w:rPrChange w:id="5992" w:author="Meiko Thompson" w:date="2025-09-25T14:57:00Z">
              <w:rPr>
                <w:sz w:val="27"/>
                <w:szCs w:val="27"/>
              </w:rPr>
            </w:rPrChange>
          </w:rPr>
          <w:t>h. Official minutes of the meeting shall be sent within two weeks to the Executive Committee of the Faculty Senate.</w:t>
        </w:r>
      </w:ins>
    </w:p>
    <w:p w14:paraId="773DB398" w14:textId="77777777" w:rsidR="00A73FA1" w:rsidRPr="00006801" w:rsidRDefault="00A73FA1" w:rsidP="00006801">
      <w:pPr>
        <w:spacing w:before="100" w:beforeAutospacing="1" w:after="100" w:afterAutospacing="1" w:line="240" w:lineRule="auto"/>
        <w:ind w:left="720" w:right="0" w:firstLine="0"/>
        <w:rPr>
          <w:ins w:id="5993" w:author="Meiko Thompson" w:date="2025-09-25T13:43:00Z"/>
          <w:szCs w:val="24"/>
          <w:rPrChange w:id="5994" w:author="Meiko Thompson" w:date="2025-09-25T14:57:00Z">
            <w:rPr>
              <w:ins w:id="5995" w:author="Meiko Thompson" w:date="2025-09-25T13:43:00Z"/>
              <w:sz w:val="27"/>
              <w:szCs w:val="27"/>
            </w:rPr>
          </w:rPrChange>
        </w:rPr>
        <w:pPrChange w:id="5996" w:author="Meiko Thompson" w:date="2025-09-25T14:59:00Z">
          <w:pPr>
            <w:spacing w:before="100" w:beforeAutospacing="1" w:after="100" w:afterAutospacing="1" w:line="240" w:lineRule="auto"/>
            <w:ind w:left="0" w:right="0" w:firstLine="0"/>
            <w:jc w:val="left"/>
          </w:pPr>
        </w:pPrChange>
      </w:pPr>
      <w:proofErr w:type="spellStart"/>
      <w:ins w:id="5997" w:author="Meiko Thompson" w:date="2025-09-25T13:43:00Z">
        <w:r w:rsidRPr="00006801">
          <w:rPr>
            <w:szCs w:val="24"/>
            <w:rPrChange w:id="5998" w:author="Meiko Thompson" w:date="2025-09-25T14:57:00Z">
              <w:rPr>
                <w:sz w:val="27"/>
                <w:szCs w:val="27"/>
              </w:rPr>
            </w:rPrChange>
          </w:rPr>
          <w:t>i</w:t>
        </w:r>
        <w:proofErr w:type="spellEnd"/>
        <w:r w:rsidRPr="00006801">
          <w:rPr>
            <w:szCs w:val="24"/>
            <w:rPrChange w:id="5999" w:author="Meiko Thompson" w:date="2025-09-25T14:57:00Z">
              <w:rPr>
                <w:sz w:val="27"/>
                <w:szCs w:val="27"/>
              </w:rPr>
            </w:rPrChange>
          </w:rPr>
          <w:t>. Those Senate representatives who are elected in the spring will take office at the beginning of the fall semester. In order to ·assure continuity in Senate affairs, those Senators who are replaced in the spring election will continue to serve throughout the summer.</w:t>
        </w:r>
      </w:ins>
    </w:p>
    <w:p w14:paraId="151FB300" w14:textId="553E4411" w:rsidR="00A73FA1" w:rsidRPr="00006801" w:rsidRDefault="00A73FA1" w:rsidP="00006801">
      <w:pPr>
        <w:spacing w:before="100" w:beforeAutospacing="1" w:after="100" w:afterAutospacing="1" w:line="240" w:lineRule="auto"/>
        <w:ind w:left="0" w:right="0" w:firstLine="0"/>
        <w:rPr>
          <w:ins w:id="6000" w:author="Meiko Thompson" w:date="2025-09-25T13:43:00Z"/>
          <w:b/>
          <w:szCs w:val="24"/>
          <w:rPrChange w:id="6001" w:author="Meiko Thompson" w:date="2025-09-25T14:59:00Z">
            <w:rPr>
              <w:ins w:id="6002" w:author="Meiko Thompson" w:date="2025-09-25T13:43:00Z"/>
              <w:sz w:val="27"/>
              <w:szCs w:val="27"/>
            </w:rPr>
          </w:rPrChange>
        </w:rPr>
        <w:pPrChange w:id="6003" w:author="Meiko Thompson" w:date="2025-09-25T14:57:00Z">
          <w:pPr>
            <w:spacing w:before="100" w:beforeAutospacing="1" w:after="100" w:afterAutospacing="1" w:line="240" w:lineRule="auto"/>
            <w:ind w:left="0" w:right="0" w:firstLine="0"/>
            <w:jc w:val="left"/>
          </w:pPr>
        </w:pPrChange>
      </w:pPr>
      <w:ins w:id="6004" w:author="Meiko Thompson" w:date="2025-09-25T13:43:00Z">
        <w:r w:rsidRPr="00006801">
          <w:rPr>
            <w:b/>
            <w:szCs w:val="24"/>
            <w:rPrChange w:id="6005" w:author="Meiko Thompson" w:date="2025-09-25T14:59:00Z">
              <w:rPr>
                <w:sz w:val="27"/>
                <w:szCs w:val="27"/>
              </w:rPr>
            </w:rPrChange>
          </w:rPr>
          <w:t>Section 2. Election of At-</w:t>
        </w:r>
      </w:ins>
      <w:ins w:id="6006" w:author="Meiko Thompson" w:date="2025-09-25T15:00:00Z">
        <w:r w:rsidR="00006801">
          <w:rPr>
            <w:b/>
            <w:szCs w:val="24"/>
          </w:rPr>
          <w:t>L</w:t>
        </w:r>
        <w:r w:rsidR="00006801" w:rsidRPr="00006801">
          <w:rPr>
            <w:b/>
            <w:szCs w:val="24"/>
          </w:rPr>
          <w:t>arge</w:t>
        </w:r>
        <w:r w:rsidR="00006801">
          <w:rPr>
            <w:b/>
            <w:szCs w:val="24"/>
          </w:rPr>
          <w:t xml:space="preserve"> </w:t>
        </w:r>
      </w:ins>
      <w:ins w:id="6007" w:author="Meiko Thompson" w:date="2025-09-25T13:43:00Z">
        <w:r w:rsidRPr="00006801">
          <w:rPr>
            <w:b/>
            <w:szCs w:val="24"/>
            <w:rPrChange w:id="6008" w:author="Meiko Thompson" w:date="2025-09-25T14:59:00Z">
              <w:rPr>
                <w:sz w:val="27"/>
                <w:szCs w:val="27"/>
              </w:rPr>
            </w:rPrChange>
          </w:rPr>
          <w:t>Senators</w:t>
        </w:r>
      </w:ins>
      <w:ins w:id="6009" w:author="Meiko Thompson" w:date="2025-09-25T15:00:00Z">
        <w:r w:rsidR="00006801">
          <w:rPr>
            <w:b/>
            <w:szCs w:val="24"/>
          </w:rPr>
          <w:t>.</w:t>
        </w:r>
      </w:ins>
    </w:p>
    <w:p w14:paraId="7C22C650" w14:textId="77777777" w:rsidR="00A73FA1" w:rsidRPr="00006801" w:rsidRDefault="00A73FA1" w:rsidP="00006801">
      <w:pPr>
        <w:spacing w:before="100" w:beforeAutospacing="1" w:after="100" w:afterAutospacing="1" w:line="240" w:lineRule="auto"/>
        <w:ind w:left="720" w:right="0" w:firstLine="0"/>
        <w:rPr>
          <w:ins w:id="6010" w:author="Meiko Thompson" w:date="2025-09-25T13:43:00Z"/>
          <w:szCs w:val="24"/>
          <w:rPrChange w:id="6011" w:author="Meiko Thompson" w:date="2025-09-25T14:57:00Z">
            <w:rPr>
              <w:ins w:id="6012" w:author="Meiko Thompson" w:date="2025-09-25T13:43:00Z"/>
              <w:sz w:val="27"/>
              <w:szCs w:val="27"/>
            </w:rPr>
          </w:rPrChange>
        </w:rPr>
        <w:pPrChange w:id="6013" w:author="Meiko Thompson" w:date="2025-09-25T15:00:00Z">
          <w:pPr>
            <w:spacing w:before="100" w:beforeAutospacing="1" w:after="100" w:afterAutospacing="1" w:line="240" w:lineRule="auto"/>
            <w:ind w:left="0" w:right="0" w:firstLine="0"/>
            <w:jc w:val="left"/>
          </w:pPr>
        </w:pPrChange>
      </w:pPr>
      <w:ins w:id="6014" w:author="Meiko Thompson" w:date="2025-09-25T13:43:00Z">
        <w:r w:rsidRPr="00006801">
          <w:rPr>
            <w:szCs w:val="24"/>
            <w:rPrChange w:id="6015" w:author="Meiko Thompson" w:date="2025-09-25T14:57:00Z">
              <w:rPr>
                <w:sz w:val="27"/>
                <w:szCs w:val="27"/>
              </w:rPr>
            </w:rPrChange>
          </w:rPr>
          <w:t>a. The election of at-large senators shall take place at the closing General Assembly meeting of the spring semester.</w:t>
        </w:r>
      </w:ins>
    </w:p>
    <w:p w14:paraId="3C6C14F4" w14:textId="77777777" w:rsidR="00A73FA1" w:rsidRPr="00006801" w:rsidRDefault="00A73FA1" w:rsidP="00006801">
      <w:pPr>
        <w:spacing w:before="100" w:beforeAutospacing="1" w:after="100" w:afterAutospacing="1" w:line="240" w:lineRule="auto"/>
        <w:ind w:left="720" w:right="0" w:firstLine="0"/>
        <w:rPr>
          <w:ins w:id="6016" w:author="Meiko Thompson" w:date="2025-09-25T13:43:00Z"/>
          <w:szCs w:val="24"/>
          <w:rPrChange w:id="6017" w:author="Meiko Thompson" w:date="2025-09-25T14:57:00Z">
            <w:rPr>
              <w:ins w:id="6018" w:author="Meiko Thompson" w:date="2025-09-25T13:43:00Z"/>
              <w:sz w:val="27"/>
              <w:szCs w:val="27"/>
            </w:rPr>
          </w:rPrChange>
        </w:rPr>
        <w:pPrChange w:id="6019" w:author="Meiko Thompson" w:date="2025-09-25T15:00:00Z">
          <w:pPr>
            <w:spacing w:before="100" w:beforeAutospacing="1" w:after="100" w:afterAutospacing="1" w:line="240" w:lineRule="auto"/>
            <w:ind w:left="0" w:right="0" w:firstLine="0"/>
            <w:jc w:val="left"/>
          </w:pPr>
        </w:pPrChange>
      </w:pPr>
      <w:ins w:id="6020" w:author="Meiko Thompson" w:date="2025-09-25T13:43:00Z">
        <w:r w:rsidRPr="00006801">
          <w:rPr>
            <w:szCs w:val="24"/>
            <w:rPrChange w:id="6021" w:author="Meiko Thompson" w:date="2025-09-25T14:57:00Z">
              <w:rPr>
                <w:sz w:val="27"/>
                <w:szCs w:val="27"/>
              </w:rPr>
            </w:rPrChange>
          </w:rPr>
          <w:t>b. The Executive committee, or the Chancellor if he or she intends to call and preside over the meeting, shall notify all eligible faculty of the at-large positions which are to be filled. This notification shall be at least fourteen days prior to the meeting.</w:t>
        </w:r>
      </w:ins>
    </w:p>
    <w:p w14:paraId="196CACDF" w14:textId="61DDDDC0" w:rsidR="00A73FA1" w:rsidRPr="00006801" w:rsidRDefault="00A73FA1" w:rsidP="00006801">
      <w:pPr>
        <w:spacing w:before="100" w:beforeAutospacing="1" w:after="100" w:afterAutospacing="1" w:line="240" w:lineRule="auto"/>
        <w:ind w:left="720" w:right="0" w:firstLine="0"/>
        <w:rPr>
          <w:ins w:id="6022" w:author="Meiko Thompson" w:date="2025-09-25T13:43:00Z"/>
          <w:szCs w:val="24"/>
          <w:rPrChange w:id="6023" w:author="Meiko Thompson" w:date="2025-09-25T14:57:00Z">
            <w:rPr>
              <w:ins w:id="6024" w:author="Meiko Thompson" w:date="2025-09-25T13:43:00Z"/>
              <w:sz w:val="27"/>
              <w:szCs w:val="27"/>
            </w:rPr>
          </w:rPrChange>
        </w:rPr>
        <w:pPrChange w:id="6025" w:author="Meiko Thompson" w:date="2025-09-25T15:00:00Z">
          <w:pPr>
            <w:spacing w:before="100" w:beforeAutospacing="1" w:after="100" w:afterAutospacing="1" w:line="240" w:lineRule="auto"/>
            <w:ind w:left="0" w:right="0" w:firstLine="0"/>
            <w:jc w:val="left"/>
          </w:pPr>
        </w:pPrChange>
      </w:pPr>
      <w:ins w:id="6026" w:author="Meiko Thompson" w:date="2025-09-25T13:43:00Z">
        <w:r w:rsidRPr="00006801">
          <w:rPr>
            <w:szCs w:val="24"/>
            <w:rPrChange w:id="6027" w:author="Meiko Thompson" w:date="2025-09-25T14:57:00Z">
              <w:rPr>
                <w:sz w:val="27"/>
                <w:szCs w:val="27"/>
              </w:rPr>
            </w:rPrChange>
          </w:rPr>
          <w:t>c. Nominations will be taken from the floor during this meeting and will be closed only when there are no</w:t>
        </w:r>
      </w:ins>
      <w:ins w:id="6028" w:author="Meiko Thompson" w:date="2025-09-25T15:00:00Z">
        <w:r w:rsidR="00006801">
          <w:rPr>
            <w:szCs w:val="24"/>
          </w:rPr>
          <w:t xml:space="preserve"> </w:t>
        </w:r>
      </w:ins>
      <w:ins w:id="6029" w:author="Meiko Thompson" w:date="2025-09-25T13:43:00Z">
        <w:r w:rsidRPr="00006801">
          <w:rPr>
            <w:szCs w:val="24"/>
            <w:rPrChange w:id="6030" w:author="Meiko Thompson" w:date="2025-09-25T14:57:00Z">
              <w:rPr>
                <w:sz w:val="27"/>
                <w:szCs w:val="27"/>
              </w:rPr>
            </w:rPrChange>
          </w:rPr>
          <w:t>further nominations. Any eligible faculty member will be allowed to nominate himself or herself. Those persons who are unable to attend the meeting are allowed to nominate themselves by written notification to the President of the Faculty Senate at least forty-eight hours prior to the meeting.</w:t>
        </w:r>
      </w:ins>
    </w:p>
    <w:p w14:paraId="5AD405DD" w14:textId="30CF9125" w:rsidR="00A73FA1" w:rsidRPr="00006801" w:rsidRDefault="00A73FA1" w:rsidP="00006801">
      <w:pPr>
        <w:spacing w:before="100" w:beforeAutospacing="1" w:after="100" w:afterAutospacing="1" w:line="240" w:lineRule="auto"/>
        <w:ind w:left="0" w:right="0" w:firstLine="720"/>
        <w:rPr>
          <w:ins w:id="6031" w:author="Meiko Thompson" w:date="2025-09-25T13:43:00Z"/>
          <w:szCs w:val="24"/>
          <w:rPrChange w:id="6032" w:author="Meiko Thompson" w:date="2025-09-25T14:57:00Z">
            <w:rPr>
              <w:ins w:id="6033" w:author="Meiko Thompson" w:date="2025-09-25T13:43:00Z"/>
              <w:sz w:val="27"/>
              <w:szCs w:val="27"/>
            </w:rPr>
          </w:rPrChange>
        </w:rPr>
        <w:pPrChange w:id="6034" w:author="Meiko Thompson" w:date="2025-09-25T15:00:00Z">
          <w:pPr>
            <w:spacing w:before="100" w:beforeAutospacing="1" w:after="100" w:afterAutospacing="1" w:line="240" w:lineRule="auto"/>
            <w:ind w:left="0" w:right="0" w:firstLine="0"/>
            <w:jc w:val="left"/>
          </w:pPr>
        </w:pPrChange>
      </w:pPr>
      <w:ins w:id="6035" w:author="Meiko Thompson" w:date="2025-09-25T13:43:00Z">
        <w:r w:rsidRPr="00006801">
          <w:rPr>
            <w:szCs w:val="24"/>
            <w:rPrChange w:id="6036" w:author="Meiko Thompson" w:date="2025-09-25T14:57:00Z">
              <w:rPr>
                <w:sz w:val="27"/>
                <w:szCs w:val="27"/>
              </w:rPr>
            </w:rPrChange>
          </w:rPr>
          <w:t>d. Voting will be by secret ballot. (Ballots will be supplied by the Executive committee of the</w:t>
        </w:r>
      </w:ins>
      <w:ins w:id="6037" w:author="Meiko Thompson" w:date="2025-09-25T15:00:00Z">
        <w:r w:rsidR="00006801">
          <w:rPr>
            <w:szCs w:val="24"/>
          </w:rPr>
          <w:tab/>
        </w:r>
      </w:ins>
      <w:ins w:id="6038" w:author="Meiko Thompson" w:date="2025-09-25T13:43:00Z">
        <w:r w:rsidRPr="00006801">
          <w:rPr>
            <w:szCs w:val="24"/>
            <w:rPrChange w:id="6039" w:author="Meiko Thompson" w:date="2025-09-25T14:57:00Z">
              <w:rPr>
                <w:sz w:val="27"/>
                <w:szCs w:val="27"/>
              </w:rPr>
            </w:rPrChange>
          </w:rPr>
          <w:t>Senate.)</w:t>
        </w:r>
      </w:ins>
    </w:p>
    <w:p w14:paraId="60FCDF73" w14:textId="6990FF6F" w:rsidR="00A73FA1" w:rsidRPr="00006801" w:rsidRDefault="00A73FA1" w:rsidP="00006801">
      <w:pPr>
        <w:spacing w:before="100" w:beforeAutospacing="1" w:after="100" w:afterAutospacing="1" w:line="240" w:lineRule="auto"/>
        <w:ind w:left="720" w:right="0" w:firstLine="0"/>
        <w:rPr>
          <w:ins w:id="6040" w:author="Meiko Thompson" w:date="2025-09-25T13:43:00Z"/>
          <w:szCs w:val="24"/>
          <w:rPrChange w:id="6041" w:author="Meiko Thompson" w:date="2025-09-25T14:57:00Z">
            <w:rPr>
              <w:ins w:id="6042" w:author="Meiko Thompson" w:date="2025-09-25T13:43:00Z"/>
              <w:sz w:val="27"/>
              <w:szCs w:val="27"/>
            </w:rPr>
          </w:rPrChange>
        </w:rPr>
        <w:pPrChange w:id="6043" w:author="Meiko Thompson" w:date="2025-09-25T15:00:00Z">
          <w:pPr>
            <w:spacing w:before="100" w:beforeAutospacing="1" w:after="100" w:afterAutospacing="1" w:line="240" w:lineRule="auto"/>
            <w:ind w:left="0" w:right="0" w:firstLine="0"/>
            <w:jc w:val="left"/>
          </w:pPr>
        </w:pPrChange>
      </w:pPr>
      <w:ins w:id="6044" w:author="Meiko Thompson" w:date="2025-09-25T13:43:00Z">
        <w:r w:rsidRPr="00006801">
          <w:rPr>
            <w:szCs w:val="24"/>
            <w:rPrChange w:id="6045" w:author="Meiko Thompson" w:date="2025-09-25T14:57:00Z">
              <w:rPr>
                <w:sz w:val="27"/>
                <w:szCs w:val="27"/>
              </w:rPr>
            </w:rPrChange>
          </w:rPr>
          <w:t>e. If there are only as many nominations as there are vacancies, the persons will be considered to</w:t>
        </w:r>
      </w:ins>
      <w:ins w:id="6046" w:author="Meiko Thompson" w:date="2025-09-25T15:00:00Z">
        <w:r w:rsidR="00006801">
          <w:rPr>
            <w:szCs w:val="24"/>
          </w:rPr>
          <w:t xml:space="preserve"> </w:t>
        </w:r>
      </w:ins>
      <w:ins w:id="6047" w:author="Meiko Thompson" w:date="2025-09-25T13:43:00Z">
        <w:r w:rsidRPr="00006801">
          <w:rPr>
            <w:szCs w:val="24"/>
            <w:rPrChange w:id="6048" w:author="Meiko Thompson" w:date="2025-09-25T14:57:00Z">
              <w:rPr>
                <w:sz w:val="27"/>
                <w:szCs w:val="27"/>
              </w:rPr>
            </w:rPrChange>
          </w:rPr>
          <w:t>be elected by acclamation. Otherwise, to be elected, a person considered for a particular vacancy must receive a majority of the votes of those eligible faculty who are present at the meeting.</w:t>
        </w:r>
      </w:ins>
    </w:p>
    <w:p w14:paraId="60153097" w14:textId="77777777" w:rsidR="00A73FA1" w:rsidRPr="00006801" w:rsidRDefault="00A73FA1" w:rsidP="00006801">
      <w:pPr>
        <w:spacing w:before="100" w:beforeAutospacing="1" w:after="100" w:afterAutospacing="1" w:line="240" w:lineRule="auto"/>
        <w:ind w:left="720" w:right="0" w:firstLine="0"/>
        <w:rPr>
          <w:ins w:id="6049" w:author="Meiko Thompson" w:date="2025-09-25T13:43:00Z"/>
          <w:szCs w:val="24"/>
          <w:rPrChange w:id="6050" w:author="Meiko Thompson" w:date="2025-09-25T14:57:00Z">
            <w:rPr>
              <w:ins w:id="6051" w:author="Meiko Thompson" w:date="2025-09-25T13:43:00Z"/>
              <w:sz w:val="27"/>
              <w:szCs w:val="27"/>
            </w:rPr>
          </w:rPrChange>
        </w:rPr>
        <w:pPrChange w:id="6052" w:author="Meiko Thompson" w:date="2025-09-25T15:00:00Z">
          <w:pPr>
            <w:spacing w:before="100" w:beforeAutospacing="1" w:after="100" w:afterAutospacing="1" w:line="240" w:lineRule="auto"/>
            <w:ind w:left="0" w:right="0" w:firstLine="0"/>
            <w:jc w:val="left"/>
          </w:pPr>
        </w:pPrChange>
      </w:pPr>
      <w:ins w:id="6053" w:author="Meiko Thompson" w:date="2025-09-25T13:43:00Z">
        <w:r w:rsidRPr="00006801">
          <w:rPr>
            <w:szCs w:val="24"/>
            <w:rPrChange w:id="6054" w:author="Meiko Thompson" w:date="2025-09-25T14:57:00Z">
              <w:rPr>
                <w:sz w:val="27"/>
                <w:szCs w:val="27"/>
              </w:rPr>
            </w:rPrChange>
          </w:rPr>
          <w:t xml:space="preserve">f. Those Senate representatives who are elected in the spring will take office at </w:t>
        </w:r>
        <w:proofErr w:type="spellStart"/>
        <w:r w:rsidRPr="00006801">
          <w:rPr>
            <w:szCs w:val="24"/>
            <w:rPrChange w:id="6055" w:author="Meiko Thompson" w:date="2025-09-25T14:57:00Z">
              <w:rPr>
                <w:sz w:val="27"/>
                <w:szCs w:val="27"/>
              </w:rPr>
            </w:rPrChange>
          </w:rPr>
          <w:t>th</w:t>
        </w:r>
        <w:proofErr w:type="spellEnd"/>
        <w:r w:rsidRPr="00006801">
          <w:rPr>
            <w:szCs w:val="24"/>
            <w:rPrChange w:id="6056" w:author="Meiko Thompson" w:date="2025-09-25T14:57:00Z">
              <w:rPr>
                <w:sz w:val="27"/>
                <w:szCs w:val="27"/>
              </w:rPr>
            </w:rPrChange>
          </w:rPr>
          <w:t>, beginning of the fall semester. In order to assure continuity in Senate affairs, those Senators who are replaced in the spring election will continue to serve throughout the summer.</w:t>
        </w:r>
      </w:ins>
    </w:p>
    <w:p w14:paraId="27F60DB0" w14:textId="77777777" w:rsidR="00A73FA1" w:rsidRPr="00006801" w:rsidRDefault="00A73FA1" w:rsidP="00006801">
      <w:pPr>
        <w:spacing w:before="100" w:beforeAutospacing="1" w:after="100" w:afterAutospacing="1" w:line="240" w:lineRule="auto"/>
        <w:ind w:left="0" w:right="0" w:firstLine="0"/>
        <w:rPr>
          <w:ins w:id="6057" w:author="Meiko Thompson" w:date="2025-09-25T13:43:00Z"/>
          <w:szCs w:val="24"/>
          <w:rPrChange w:id="6058" w:author="Meiko Thompson" w:date="2025-09-25T14:57:00Z">
            <w:rPr>
              <w:ins w:id="6059" w:author="Meiko Thompson" w:date="2025-09-25T13:43:00Z"/>
              <w:sz w:val="27"/>
              <w:szCs w:val="27"/>
            </w:rPr>
          </w:rPrChange>
        </w:rPr>
        <w:pPrChange w:id="6060" w:author="Meiko Thompson" w:date="2025-09-25T14:57:00Z">
          <w:pPr>
            <w:spacing w:before="100" w:beforeAutospacing="1" w:after="100" w:afterAutospacing="1" w:line="240" w:lineRule="auto"/>
            <w:ind w:left="0" w:right="0" w:firstLine="0"/>
            <w:jc w:val="left"/>
          </w:pPr>
        </w:pPrChange>
      </w:pPr>
      <w:ins w:id="6061" w:author="Meiko Thompson" w:date="2025-09-25T13:43:00Z">
        <w:r w:rsidRPr="00006801">
          <w:rPr>
            <w:b/>
            <w:szCs w:val="24"/>
            <w:rPrChange w:id="6062" w:author="Meiko Thompson" w:date="2025-09-25T15:01:00Z">
              <w:rPr>
                <w:sz w:val="27"/>
                <w:szCs w:val="27"/>
              </w:rPr>
            </w:rPrChange>
          </w:rPr>
          <w:t>Section 3. Replacement of Senate Representatives for Specific Constituencies</w:t>
        </w:r>
        <w:r w:rsidRPr="00006801">
          <w:rPr>
            <w:szCs w:val="24"/>
            <w:rPrChange w:id="6063" w:author="Meiko Thompson" w:date="2025-09-25T14:57:00Z">
              <w:rPr>
                <w:sz w:val="27"/>
                <w:szCs w:val="27"/>
              </w:rPr>
            </w:rPrChange>
          </w:rPr>
          <w:t xml:space="preserve">. When a vacancy for a specific constituency occurs in the Senate, the head of that unit will be notified of the vacancy by the President of the Faculty Senate. An election to fill that vacancy shall then take place, following the procedures detailed above in the section Election of Senate Representative for Specific constituencies, with the exception that faculty should be given at least five </w:t>
        </w:r>
        <w:proofErr w:type="spellStart"/>
        <w:r w:rsidRPr="00006801">
          <w:rPr>
            <w:szCs w:val="24"/>
            <w:rPrChange w:id="6064" w:author="Meiko Thompson" w:date="2025-09-25T14:57:00Z">
              <w:rPr>
                <w:sz w:val="27"/>
                <w:szCs w:val="27"/>
              </w:rPr>
            </w:rPrChange>
          </w:rPr>
          <w:t>days notice</w:t>
        </w:r>
        <w:proofErr w:type="spellEnd"/>
        <w:r w:rsidRPr="00006801">
          <w:rPr>
            <w:szCs w:val="24"/>
            <w:rPrChange w:id="6065" w:author="Meiko Thompson" w:date="2025-09-25T14:57:00Z">
              <w:rPr>
                <w:sz w:val="27"/>
                <w:szCs w:val="27"/>
              </w:rPr>
            </w:rPrChange>
          </w:rPr>
          <w:t xml:space="preserve"> of the vacancy and meeting. The process for replacement of members-at-large is dealt with in the constitution.</w:t>
        </w:r>
      </w:ins>
    </w:p>
    <w:p w14:paraId="2577E3F1" w14:textId="22E66184" w:rsidR="00A73FA1" w:rsidRPr="00006801" w:rsidRDefault="00A73FA1" w:rsidP="00006801">
      <w:pPr>
        <w:spacing w:before="100" w:beforeAutospacing="1" w:after="100" w:afterAutospacing="1" w:line="240" w:lineRule="auto"/>
        <w:ind w:left="0" w:right="0" w:firstLine="0"/>
        <w:rPr>
          <w:ins w:id="6066" w:author="Meiko Thompson" w:date="2025-09-25T13:43:00Z"/>
          <w:szCs w:val="24"/>
          <w:rPrChange w:id="6067" w:author="Meiko Thompson" w:date="2025-09-25T14:57:00Z">
            <w:rPr>
              <w:ins w:id="6068" w:author="Meiko Thompson" w:date="2025-09-25T13:43:00Z"/>
              <w:sz w:val="27"/>
              <w:szCs w:val="27"/>
            </w:rPr>
          </w:rPrChange>
        </w:rPr>
        <w:pPrChange w:id="6069" w:author="Meiko Thompson" w:date="2025-09-25T14:57:00Z">
          <w:pPr>
            <w:spacing w:before="100" w:beforeAutospacing="1" w:after="100" w:afterAutospacing="1" w:line="240" w:lineRule="auto"/>
            <w:ind w:left="0" w:right="0" w:firstLine="0"/>
            <w:jc w:val="left"/>
          </w:pPr>
        </w:pPrChange>
      </w:pPr>
      <w:ins w:id="6070" w:author="Meiko Thompson" w:date="2025-09-25T13:43:00Z">
        <w:r w:rsidRPr="00006801">
          <w:rPr>
            <w:szCs w:val="24"/>
            <w:rPrChange w:id="6071" w:author="Meiko Thompson" w:date="2025-09-25T14:57:00Z">
              <w:rPr>
                <w:sz w:val="27"/>
                <w:szCs w:val="27"/>
              </w:rPr>
            </w:rPrChange>
          </w:rPr>
          <w:t xml:space="preserve">Section 4. </w:t>
        </w:r>
        <w:r w:rsidRPr="00006801">
          <w:rPr>
            <w:szCs w:val="24"/>
            <w:u w:val="single"/>
            <w:rPrChange w:id="6072" w:author="Meiko Thompson" w:date="2025-09-25T15:02:00Z">
              <w:rPr>
                <w:sz w:val="27"/>
                <w:szCs w:val="27"/>
              </w:rPr>
            </w:rPrChange>
          </w:rPr>
          <w:t>Electi</w:t>
        </w:r>
      </w:ins>
      <w:ins w:id="6073" w:author="Meiko Thompson" w:date="2025-09-25T15:01:00Z">
        <w:r w:rsidR="00006801" w:rsidRPr="00006801">
          <w:rPr>
            <w:szCs w:val="24"/>
            <w:u w:val="single"/>
            <w:rPrChange w:id="6074" w:author="Meiko Thompson" w:date="2025-09-25T15:02:00Z">
              <w:rPr>
                <w:szCs w:val="24"/>
              </w:rPr>
            </w:rPrChange>
          </w:rPr>
          <w:t>o</w:t>
        </w:r>
      </w:ins>
      <w:ins w:id="6075" w:author="Meiko Thompson" w:date="2025-09-25T13:43:00Z">
        <w:r w:rsidRPr="00006801">
          <w:rPr>
            <w:szCs w:val="24"/>
            <w:u w:val="single"/>
            <w:rPrChange w:id="6076" w:author="Meiko Thompson" w:date="2025-09-25T15:02:00Z">
              <w:rPr>
                <w:sz w:val="27"/>
                <w:szCs w:val="27"/>
              </w:rPr>
            </w:rPrChange>
          </w:rPr>
          <w:t xml:space="preserve">n of </w:t>
        </w:r>
      </w:ins>
      <w:ins w:id="6077" w:author="Meiko Thompson" w:date="2025-09-25T15:02:00Z">
        <w:r w:rsidR="00006801" w:rsidRPr="00006801">
          <w:rPr>
            <w:szCs w:val="24"/>
            <w:u w:val="single"/>
          </w:rPr>
          <w:t>Officers</w:t>
        </w:r>
        <w:r w:rsidR="00006801" w:rsidRPr="00006801">
          <w:rPr>
            <w:szCs w:val="24"/>
          </w:rPr>
          <w:t>. *</w:t>
        </w:r>
      </w:ins>
    </w:p>
    <w:p w14:paraId="03706793" w14:textId="77777777" w:rsidR="00A73FA1" w:rsidRPr="00006801" w:rsidRDefault="00A73FA1" w:rsidP="00006801">
      <w:pPr>
        <w:spacing w:before="100" w:beforeAutospacing="1" w:after="100" w:afterAutospacing="1" w:line="240" w:lineRule="auto"/>
        <w:ind w:left="720" w:right="0" w:firstLine="0"/>
        <w:rPr>
          <w:ins w:id="6078" w:author="Meiko Thompson" w:date="2025-09-25T13:43:00Z"/>
          <w:szCs w:val="24"/>
          <w:rPrChange w:id="6079" w:author="Meiko Thompson" w:date="2025-09-25T14:57:00Z">
            <w:rPr>
              <w:ins w:id="6080" w:author="Meiko Thompson" w:date="2025-09-25T13:43:00Z"/>
              <w:sz w:val="27"/>
              <w:szCs w:val="27"/>
            </w:rPr>
          </w:rPrChange>
        </w:rPr>
        <w:pPrChange w:id="6081" w:author="Meiko Thompson" w:date="2025-09-25T15:02:00Z">
          <w:pPr>
            <w:spacing w:before="100" w:beforeAutospacing="1" w:after="100" w:afterAutospacing="1" w:line="240" w:lineRule="auto"/>
            <w:ind w:left="0" w:right="0" w:firstLine="0"/>
            <w:jc w:val="left"/>
          </w:pPr>
        </w:pPrChange>
      </w:pPr>
      <w:ins w:id="6082" w:author="Meiko Thompson" w:date="2025-09-25T13:43:00Z">
        <w:r w:rsidRPr="00006801">
          <w:rPr>
            <w:szCs w:val="24"/>
            <w:rPrChange w:id="6083" w:author="Meiko Thompson" w:date="2025-09-25T14:57:00Z">
              <w:rPr>
                <w:sz w:val="27"/>
                <w:szCs w:val="27"/>
              </w:rPr>
            </w:rPrChange>
          </w:rPr>
          <w:lastRenderedPageBreak/>
          <w:t>a. To be elected, a person considered for the office of President, Vice-President, Secretary, or Treasurer of the Faculty Senate must receive a majority of the votes cast by Senators, excluding blanks or abstentions, at a regular or properly called meeting of the Senate at which a quorum is present.</w:t>
        </w:r>
      </w:ins>
    </w:p>
    <w:p w14:paraId="0A422FC6" w14:textId="77777777" w:rsidR="00A73FA1" w:rsidRPr="00006801" w:rsidRDefault="00A73FA1" w:rsidP="00006801">
      <w:pPr>
        <w:spacing w:before="100" w:beforeAutospacing="1" w:after="100" w:afterAutospacing="1" w:line="240" w:lineRule="auto"/>
        <w:ind w:left="720" w:right="0" w:firstLine="0"/>
        <w:rPr>
          <w:ins w:id="6084" w:author="Meiko Thompson" w:date="2025-09-25T13:43:00Z"/>
          <w:szCs w:val="24"/>
          <w:rPrChange w:id="6085" w:author="Meiko Thompson" w:date="2025-09-25T14:57:00Z">
            <w:rPr>
              <w:ins w:id="6086" w:author="Meiko Thompson" w:date="2025-09-25T13:43:00Z"/>
              <w:sz w:val="27"/>
              <w:szCs w:val="27"/>
            </w:rPr>
          </w:rPrChange>
        </w:rPr>
        <w:pPrChange w:id="6087" w:author="Meiko Thompson" w:date="2025-09-25T15:02:00Z">
          <w:pPr>
            <w:spacing w:before="100" w:beforeAutospacing="1" w:after="100" w:afterAutospacing="1" w:line="240" w:lineRule="auto"/>
            <w:ind w:left="0" w:right="0" w:firstLine="0"/>
            <w:jc w:val="left"/>
          </w:pPr>
        </w:pPrChange>
      </w:pPr>
      <w:ins w:id="6088" w:author="Meiko Thompson" w:date="2025-09-25T13:43:00Z">
        <w:r w:rsidRPr="00006801">
          <w:rPr>
            <w:szCs w:val="24"/>
            <w:rPrChange w:id="6089" w:author="Meiko Thompson" w:date="2025-09-25T14:57:00Z">
              <w:rPr>
                <w:sz w:val="27"/>
                <w:szCs w:val="27"/>
              </w:rPr>
            </w:rPrChange>
          </w:rPr>
          <w:t>b. Only those members of the Senate who have been awarded tenure at SUNO may be nominated for the offices of President and Vice-President of the Faculty Senate.</w:t>
        </w:r>
      </w:ins>
    </w:p>
    <w:p w14:paraId="282F6957" w14:textId="77777777" w:rsidR="00A73FA1" w:rsidRPr="00006801" w:rsidRDefault="00A73FA1" w:rsidP="00006801">
      <w:pPr>
        <w:spacing w:before="100" w:beforeAutospacing="1" w:after="100" w:afterAutospacing="1" w:line="240" w:lineRule="auto"/>
        <w:ind w:left="720" w:right="0" w:firstLine="0"/>
        <w:rPr>
          <w:ins w:id="6090" w:author="Meiko Thompson" w:date="2025-09-25T13:43:00Z"/>
          <w:szCs w:val="24"/>
          <w:rPrChange w:id="6091" w:author="Meiko Thompson" w:date="2025-09-25T14:57:00Z">
            <w:rPr>
              <w:ins w:id="6092" w:author="Meiko Thompson" w:date="2025-09-25T13:43:00Z"/>
              <w:sz w:val="27"/>
              <w:szCs w:val="27"/>
            </w:rPr>
          </w:rPrChange>
        </w:rPr>
        <w:pPrChange w:id="6093" w:author="Meiko Thompson" w:date="2025-09-25T15:02:00Z">
          <w:pPr>
            <w:spacing w:before="100" w:beforeAutospacing="1" w:after="100" w:afterAutospacing="1" w:line="240" w:lineRule="auto"/>
            <w:ind w:left="0" w:right="0" w:firstLine="0"/>
            <w:jc w:val="left"/>
          </w:pPr>
        </w:pPrChange>
      </w:pPr>
      <w:ins w:id="6094" w:author="Meiko Thompson" w:date="2025-09-25T13:43:00Z">
        <w:r w:rsidRPr="00006801">
          <w:rPr>
            <w:szCs w:val="24"/>
            <w:rPrChange w:id="6095" w:author="Meiko Thompson" w:date="2025-09-25T14:57:00Z">
              <w:rPr>
                <w:sz w:val="27"/>
                <w:szCs w:val="27"/>
              </w:rPr>
            </w:rPrChange>
          </w:rPr>
          <w:t>*Section 4 was adopted on October 21, 1997 and affirmed by the General Assembly in its January meeting, 1998.</w:t>
        </w:r>
      </w:ins>
    </w:p>
    <w:p w14:paraId="1CA4FE05" w14:textId="557290E9" w:rsidR="007524AB" w:rsidRDefault="00006801" w:rsidP="00006801">
      <w:pPr>
        <w:ind w:left="220" w:right="62"/>
        <w:rPr>
          <w:ins w:id="6096" w:author="Meiko Thompson" w:date="2025-09-25T15:06:00Z"/>
          <w:b/>
          <w:szCs w:val="24"/>
        </w:rPr>
      </w:pPr>
      <w:ins w:id="6097" w:author="Meiko Thompson" w:date="2025-09-25T15:05:00Z">
        <w:r w:rsidRPr="00F875B2">
          <w:rPr>
            <w:b/>
            <w:szCs w:val="24"/>
          </w:rPr>
          <w:t xml:space="preserve">Section </w:t>
        </w:r>
      </w:ins>
      <w:ins w:id="6098" w:author="Meiko Thompson" w:date="2025-09-25T15:07:00Z">
        <w:r w:rsidR="00C85D78">
          <w:rPr>
            <w:b/>
            <w:szCs w:val="24"/>
          </w:rPr>
          <w:t>5</w:t>
        </w:r>
      </w:ins>
      <w:ins w:id="6099" w:author="Meiko Thompson" w:date="2025-09-25T15:05:00Z">
        <w:r w:rsidRPr="00F875B2">
          <w:rPr>
            <w:b/>
            <w:szCs w:val="24"/>
          </w:rPr>
          <w:t xml:space="preserve">. </w:t>
        </w:r>
      </w:ins>
      <w:ins w:id="6100" w:author="Meiko Thompson" w:date="2025-09-25T15:06:00Z">
        <w:r>
          <w:rPr>
            <w:b/>
            <w:szCs w:val="24"/>
          </w:rPr>
          <w:t>Officer Term Lengths</w:t>
        </w:r>
      </w:ins>
      <w:ins w:id="6101" w:author="Meiko Thompson" w:date="2025-09-25T15:10:00Z">
        <w:r w:rsidR="00C85D78">
          <w:rPr>
            <w:b/>
            <w:szCs w:val="24"/>
          </w:rPr>
          <w:t>*</w:t>
        </w:r>
      </w:ins>
    </w:p>
    <w:p w14:paraId="2CAF7FDC" w14:textId="77777777" w:rsidR="00006801" w:rsidRPr="00006801" w:rsidRDefault="00006801" w:rsidP="00006801">
      <w:pPr>
        <w:ind w:left="220" w:right="62"/>
        <w:rPr>
          <w:szCs w:val="24"/>
        </w:rPr>
      </w:pPr>
    </w:p>
    <w:p w14:paraId="1CA4FE06" w14:textId="3FE4492D" w:rsidR="007524AB" w:rsidRPr="00006801" w:rsidDel="00C85D78" w:rsidRDefault="007524AB" w:rsidP="00006801">
      <w:pPr>
        <w:ind w:left="220" w:right="62"/>
        <w:rPr>
          <w:del w:id="6102" w:author="Meiko Thompson" w:date="2025-09-25T15:06:00Z"/>
          <w:szCs w:val="24"/>
        </w:rPr>
      </w:pPr>
    </w:p>
    <w:p w14:paraId="058F80A7" w14:textId="5D391214" w:rsidR="00006801" w:rsidRDefault="00006801" w:rsidP="00C85D78">
      <w:pPr>
        <w:ind w:left="720" w:right="62" w:firstLine="0"/>
        <w:rPr>
          <w:ins w:id="6103" w:author="Meiko Thompson" w:date="2025-09-25T15:07:00Z"/>
          <w:szCs w:val="24"/>
        </w:rPr>
        <w:pPrChange w:id="6104" w:author="Meiko Thompson" w:date="2025-09-25T15:07:00Z">
          <w:pPr>
            <w:ind w:left="220" w:right="62"/>
          </w:pPr>
        </w:pPrChange>
      </w:pPr>
      <w:ins w:id="6105" w:author="Meiko Thompson" w:date="2025-09-25T15:06:00Z">
        <w:r w:rsidRPr="00006801">
          <w:rPr>
            <w:szCs w:val="24"/>
          </w:rPr>
          <w:t>Officers of the Faculty Senate shall serve a term of two (2) years and may stand for re-election for one (1)</w:t>
        </w:r>
        <w:r w:rsidR="00C85D78">
          <w:rPr>
            <w:szCs w:val="24"/>
          </w:rPr>
          <w:t xml:space="preserve"> </w:t>
        </w:r>
        <w:r w:rsidRPr="00006801">
          <w:rPr>
            <w:szCs w:val="24"/>
          </w:rPr>
          <w:t>additional consecutive year if they choose, for a maximum of three (3) consecutive years in the same office.</w:t>
        </w:r>
      </w:ins>
    </w:p>
    <w:p w14:paraId="717782F2" w14:textId="77777777" w:rsidR="00C85D78" w:rsidRPr="00006801" w:rsidRDefault="00C85D78" w:rsidP="00006801">
      <w:pPr>
        <w:ind w:left="220" w:right="62"/>
        <w:rPr>
          <w:ins w:id="6106" w:author="Meiko Thompson" w:date="2025-09-25T15:06:00Z"/>
          <w:szCs w:val="24"/>
        </w:rPr>
      </w:pPr>
    </w:p>
    <w:p w14:paraId="1CA4FE07" w14:textId="463CFAD9" w:rsidR="007524AB" w:rsidRPr="00006801" w:rsidRDefault="00006801" w:rsidP="00C85D78">
      <w:pPr>
        <w:ind w:left="720" w:right="62" w:firstLine="0"/>
        <w:rPr>
          <w:szCs w:val="24"/>
        </w:rPr>
        <w:pPrChange w:id="6107" w:author="Meiko Thompson" w:date="2025-09-25T15:07:00Z">
          <w:pPr>
            <w:ind w:left="220" w:right="62"/>
          </w:pPr>
        </w:pPrChange>
      </w:pPr>
      <w:ins w:id="6108" w:author="Meiko Thompson" w:date="2025-09-25T15:06:00Z">
        <w:r w:rsidRPr="00006801">
          <w:rPr>
            <w:szCs w:val="24"/>
          </w:rPr>
          <w:t>If an officer elects to vacate their position at the conclusion of the first year of their term, the vacancy shall be</w:t>
        </w:r>
      </w:ins>
      <w:ins w:id="6109" w:author="Meiko Thompson" w:date="2025-09-25T15:07:00Z">
        <w:r w:rsidR="00C85D78">
          <w:rPr>
            <w:szCs w:val="24"/>
          </w:rPr>
          <w:t xml:space="preserve"> </w:t>
        </w:r>
      </w:ins>
      <w:ins w:id="6110" w:author="Meiko Thompson" w:date="2025-09-25T15:06:00Z">
        <w:r w:rsidRPr="00006801">
          <w:rPr>
            <w:szCs w:val="24"/>
          </w:rPr>
          <w:t>filled by a member of the Faculty Senate body following the process for filling officer vacancies as outlined in</w:t>
        </w:r>
      </w:ins>
      <w:ins w:id="6111" w:author="Meiko Thompson" w:date="2025-09-25T15:07:00Z">
        <w:r w:rsidR="00C85D78">
          <w:rPr>
            <w:szCs w:val="24"/>
          </w:rPr>
          <w:t xml:space="preserve"> </w:t>
        </w:r>
      </w:ins>
      <w:ins w:id="6112" w:author="Meiko Thompson" w:date="2025-09-25T15:06:00Z">
        <w:r w:rsidRPr="00006801">
          <w:rPr>
            <w:szCs w:val="24"/>
          </w:rPr>
          <w:t>the bylaws.</w:t>
        </w:r>
      </w:ins>
    </w:p>
    <w:p w14:paraId="1CA4FE08" w14:textId="77777777" w:rsidR="007524AB" w:rsidRPr="00006801" w:rsidRDefault="007524AB" w:rsidP="00006801">
      <w:pPr>
        <w:ind w:left="220" w:right="62"/>
        <w:rPr>
          <w:szCs w:val="24"/>
        </w:rPr>
      </w:pPr>
    </w:p>
    <w:p w14:paraId="3AE1B1D1" w14:textId="272E2233" w:rsidR="00C85D78" w:rsidRDefault="00C85D78" w:rsidP="00C85D78">
      <w:pPr>
        <w:ind w:left="220" w:right="62"/>
        <w:rPr>
          <w:ins w:id="6113" w:author="Meiko Thompson" w:date="2025-09-25T15:09:00Z"/>
          <w:b/>
          <w:szCs w:val="24"/>
        </w:rPr>
      </w:pPr>
      <w:ins w:id="6114" w:author="Meiko Thompson" w:date="2025-09-25T15:08:00Z">
        <w:r w:rsidRPr="00F875B2">
          <w:rPr>
            <w:b/>
            <w:szCs w:val="24"/>
          </w:rPr>
          <w:t xml:space="preserve">Section </w:t>
        </w:r>
        <w:r>
          <w:rPr>
            <w:b/>
            <w:szCs w:val="24"/>
          </w:rPr>
          <w:t>6</w:t>
        </w:r>
        <w:r w:rsidRPr="00F875B2">
          <w:rPr>
            <w:b/>
            <w:szCs w:val="24"/>
          </w:rPr>
          <w:t xml:space="preserve">. </w:t>
        </w:r>
        <w:r>
          <w:rPr>
            <w:b/>
            <w:szCs w:val="24"/>
          </w:rPr>
          <w:t>Election of Faculty Senate President</w:t>
        </w:r>
      </w:ins>
      <w:ins w:id="6115" w:author="Meiko Thompson" w:date="2025-09-25T15:10:00Z">
        <w:r>
          <w:rPr>
            <w:b/>
            <w:szCs w:val="24"/>
          </w:rPr>
          <w:t>*</w:t>
        </w:r>
      </w:ins>
    </w:p>
    <w:p w14:paraId="1FF65D6B" w14:textId="77777777" w:rsidR="00C85D78" w:rsidRDefault="00C85D78" w:rsidP="00C85D78">
      <w:pPr>
        <w:ind w:left="220" w:right="62"/>
        <w:rPr>
          <w:ins w:id="6116" w:author="Meiko Thompson" w:date="2025-09-25T15:08:00Z"/>
          <w:b/>
          <w:szCs w:val="24"/>
        </w:rPr>
      </w:pPr>
    </w:p>
    <w:p w14:paraId="672FCA6B" w14:textId="18C2FA5D" w:rsidR="00C85D78" w:rsidRDefault="00C85D78" w:rsidP="00C85D78">
      <w:pPr>
        <w:ind w:left="720" w:right="62" w:firstLine="0"/>
        <w:rPr>
          <w:ins w:id="6117" w:author="Meiko Thompson" w:date="2025-09-25T15:09:00Z"/>
        </w:rPr>
        <w:pPrChange w:id="6118" w:author="Meiko Thompson" w:date="2025-09-25T15:09:00Z">
          <w:pPr>
            <w:ind w:left="220" w:right="62"/>
          </w:pPr>
        </w:pPrChange>
      </w:pPr>
      <w:ins w:id="6119" w:author="Meiko Thompson" w:date="2025-09-25T15:09:00Z">
        <w:r>
          <w:t>The Faculty Senate President shall be elected by the General Faculty Assembly from among the members of the Faculty Senate, in accordance with the election procedures outlined in these bylaws.</w:t>
        </w:r>
      </w:ins>
    </w:p>
    <w:p w14:paraId="0B0B8ED1" w14:textId="77777777" w:rsidR="00C85D78" w:rsidRDefault="00C85D78" w:rsidP="00C85D78">
      <w:pPr>
        <w:ind w:left="220" w:right="62"/>
        <w:rPr>
          <w:ins w:id="6120" w:author="Meiko Thompson" w:date="2025-09-25T15:09:00Z"/>
        </w:rPr>
      </w:pPr>
    </w:p>
    <w:p w14:paraId="52E0ACDF" w14:textId="0F738CC8" w:rsidR="00C85D78" w:rsidRDefault="00C85D78" w:rsidP="00C85D78">
      <w:pPr>
        <w:ind w:left="720" w:right="62" w:firstLine="0"/>
        <w:rPr>
          <w:ins w:id="6121" w:author="Meiko Thompson" w:date="2025-09-25T15:09:00Z"/>
        </w:rPr>
        <w:pPrChange w:id="6122" w:author="Meiko Thompson" w:date="2025-09-25T15:09:00Z">
          <w:pPr>
            <w:ind w:left="220" w:right="62"/>
          </w:pPr>
        </w:pPrChange>
      </w:pPr>
      <w:ins w:id="6123" w:author="Meiko Thompson" w:date="2025-09-25T15:09:00Z">
        <w:r>
          <w:t>The Faculty Senate shall nominate at least two (2) eligible candidates for the position of President. Additional nominations may be accepted from the floor during the General Faculty Assembly election meeting, provided the nominee meets eligibility requirements and consents to serve.</w:t>
        </w:r>
      </w:ins>
    </w:p>
    <w:p w14:paraId="584A3D2F" w14:textId="77777777" w:rsidR="00C85D78" w:rsidRDefault="00C85D78" w:rsidP="00C85D78">
      <w:pPr>
        <w:ind w:left="220" w:right="62"/>
        <w:rPr>
          <w:ins w:id="6124" w:author="Meiko Thompson" w:date="2025-09-25T15:09:00Z"/>
        </w:rPr>
      </w:pPr>
    </w:p>
    <w:p w14:paraId="1CA4FE09" w14:textId="0CFE745E" w:rsidR="007524AB" w:rsidRPr="003A218E" w:rsidRDefault="00C85D78" w:rsidP="00C85D78">
      <w:pPr>
        <w:ind w:left="720" w:right="62" w:firstLine="0"/>
        <w:pPrChange w:id="6125" w:author="Meiko Thompson" w:date="2025-09-25T15:10:00Z">
          <w:pPr>
            <w:ind w:left="220" w:right="62"/>
          </w:pPr>
        </w:pPrChange>
      </w:pPr>
      <w:ins w:id="6126" w:author="Meiko Thompson" w:date="2025-09-25T15:09:00Z">
        <w:r>
          <w:t>The election shall be conducted by secret ballot of the General Faculty Assembly, with the candidate receiving the majority of votes cast declared the winner. In the event of a tie, a runoff election shall be held immediately.</w:t>
        </w:r>
      </w:ins>
    </w:p>
    <w:p w14:paraId="1CA4FE0A" w14:textId="3BFC29D6" w:rsidR="007524AB" w:rsidRPr="003A218E" w:rsidDel="00C85D78" w:rsidRDefault="007524AB" w:rsidP="002F050F">
      <w:pPr>
        <w:ind w:left="220" w:right="62"/>
        <w:rPr>
          <w:del w:id="6127" w:author="Meiko Thompson" w:date="2025-09-25T15:10:00Z"/>
        </w:rPr>
      </w:pPr>
    </w:p>
    <w:p w14:paraId="1CA4FE0B" w14:textId="77777777" w:rsidR="007524AB" w:rsidRPr="003A218E" w:rsidRDefault="007524AB" w:rsidP="002F050F">
      <w:pPr>
        <w:ind w:left="220" w:right="62"/>
      </w:pPr>
    </w:p>
    <w:p w14:paraId="1CA4FE0C" w14:textId="646EFBF5" w:rsidR="007524AB" w:rsidRPr="003A218E" w:rsidRDefault="00C85D78" w:rsidP="002F050F">
      <w:pPr>
        <w:ind w:left="220" w:right="62"/>
      </w:pPr>
      <w:ins w:id="6128" w:author="Meiko Thompson" w:date="2025-09-25T15:10:00Z">
        <w:r>
          <w:t>*</w:t>
        </w:r>
        <w:r w:rsidRPr="00C85D78">
          <w:t>Section</w:t>
        </w:r>
        <w:r>
          <w:t>s 5 and 6</w:t>
        </w:r>
        <w:r w:rsidRPr="00C85D78">
          <w:t xml:space="preserve"> was adopted on </w:t>
        </w:r>
      </w:ins>
      <w:ins w:id="6129" w:author="Meiko Thompson" w:date="2025-09-25T15:11:00Z">
        <w:r>
          <w:t>September 9</w:t>
        </w:r>
      </w:ins>
      <w:ins w:id="6130" w:author="Meiko Thompson" w:date="2025-09-25T15:10:00Z">
        <w:r w:rsidRPr="00C85D78">
          <w:t xml:space="preserve">, </w:t>
        </w:r>
      </w:ins>
      <w:ins w:id="6131" w:author="Meiko Thompson" w:date="2025-09-25T15:11:00Z">
        <w:r>
          <w:t>2025</w:t>
        </w:r>
      </w:ins>
      <w:ins w:id="6132" w:author="Meiko Thompson" w:date="2025-09-25T15:10:00Z">
        <w:r w:rsidRPr="00C85D78">
          <w:t xml:space="preserve"> and affirmed by the General Assembly </w:t>
        </w:r>
        <w:r>
          <w:t>September 2025</w:t>
        </w:r>
      </w:ins>
      <w:ins w:id="6133" w:author="Meiko Thompson" w:date="2025-09-25T15:11:00Z">
        <w:r>
          <w:t>.</w:t>
        </w:r>
      </w:ins>
    </w:p>
    <w:p w14:paraId="1CA4FE0D" w14:textId="77777777" w:rsidR="007524AB" w:rsidRPr="003A218E" w:rsidRDefault="007524AB" w:rsidP="002F050F">
      <w:pPr>
        <w:ind w:left="220" w:right="62"/>
      </w:pPr>
    </w:p>
    <w:p w14:paraId="1CA4FE0E" w14:textId="77777777" w:rsidR="007524AB" w:rsidRPr="003A218E" w:rsidRDefault="007524AB" w:rsidP="002F050F">
      <w:pPr>
        <w:ind w:left="220" w:right="62"/>
      </w:pPr>
    </w:p>
    <w:p w14:paraId="1CA4FE0F" w14:textId="77777777" w:rsidR="007524AB" w:rsidRPr="003A218E" w:rsidRDefault="007524AB" w:rsidP="002F050F">
      <w:pPr>
        <w:ind w:left="220" w:right="62"/>
      </w:pPr>
    </w:p>
    <w:p w14:paraId="1CA4FE10" w14:textId="77777777" w:rsidR="007524AB" w:rsidRPr="003A218E" w:rsidRDefault="007524AB" w:rsidP="002F050F">
      <w:pPr>
        <w:ind w:left="220" w:right="62"/>
      </w:pPr>
    </w:p>
    <w:p w14:paraId="1CA4FE11" w14:textId="77777777" w:rsidR="007524AB" w:rsidRPr="003A218E" w:rsidRDefault="007524AB" w:rsidP="002F050F">
      <w:pPr>
        <w:ind w:left="220" w:right="62"/>
      </w:pPr>
    </w:p>
    <w:p w14:paraId="1CA4FE12" w14:textId="77777777" w:rsidR="007524AB" w:rsidRPr="003A218E" w:rsidRDefault="007524AB" w:rsidP="002F050F">
      <w:pPr>
        <w:ind w:left="220" w:right="62"/>
      </w:pPr>
    </w:p>
    <w:p w14:paraId="1CA4FE13" w14:textId="77777777" w:rsidR="007524AB" w:rsidRPr="003A218E" w:rsidRDefault="007524AB" w:rsidP="002F050F">
      <w:pPr>
        <w:ind w:left="220" w:right="62"/>
      </w:pPr>
    </w:p>
    <w:p w14:paraId="1CA4FE14" w14:textId="77777777" w:rsidR="007524AB" w:rsidRPr="003A218E" w:rsidRDefault="007524AB" w:rsidP="002F050F">
      <w:pPr>
        <w:ind w:left="220" w:right="62"/>
      </w:pPr>
    </w:p>
    <w:p w14:paraId="1CA4FE15" w14:textId="10C4C431" w:rsidR="007524AB" w:rsidRPr="003A218E" w:rsidDel="00C85D78" w:rsidRDefault="007524AB" w:rsidP="00C85D78">
      <w:pPr>
        <w:spacing w:after="0" w:line="240" w:lineRule="auto"/>
        <w:ind w:left="220" w:right="62"/>
        <w:jc w:val="center"/>
        <w:rPr>
          <w:del w:id="6134" w:author="Meiko Thompson" w:date="2025-09-25T15:13:00Z"/>
        </w:rPr>
        <w:pPrChange w:id="6135" w:author="Meiko Thompson" w:date="2025-09-25T15:16:00Z">
          <w:pPr>
            <w:ind w:left="220" w:right="62"/>
          </w:pPr>
        </w:pPrChange>
      </w:pPr>
    </w:p>
    <w:p w14:paraId="1CA4FE16" w14:textId="67A74BA3" w:rsidR="007524AB" w:rsidRPr="003A218E" w:rsidDel="00C85D78" w:rsidRDefault="007524AB" w:rsidP="00C85D78">
      <w:pPr>
        <w:spacing w:after="0" w:line="240" w:lineRule="auto"/>
        <w:ind w:left="220" w:right="62"/>
        <w:jc w:val="center"/>
        <w:rPr>
          <w:del w:id="6136" w:author="Meiko Thompson" w:date="2025-09-25T15:13:00Z"/>
        </w:rPr>
        <w:pPrChange w:id="6137" w:author="Meiko Thompson" w:date="2025-09-25T15:16:00Z">
          <w:pPr>
            <w:ind w:left="220" w:right="62"/>
          </w:pPr>
        </w:pPrChange>
      </w:pPr>
    </w:p>
    <w:p w14:paraId="1CA4FE17" w14:textId="180DA321" w:rsidR="007524AB" w:rsidRPr="003A218E" w:rsidDel="00C85D78" w:rsidRDefault="007524AB" w:rsidP="00C85D78">
      <w:pPr>
        <w:spacing w:after="0" w:line="240" w:lineRule="auto"/>
        <w:ind w:left="220" w:right="62"/>
        <w:jc w:val="center"/>
        <w:rPr>
          <w:del w:id="6138" w:author="Meiko Thompson" w:date="2025-09-25T15:13:00Z"/>
        </w:rPr>
        <w:pPrChange w:id="6139" w:author="Meiko Thompson" w:date="2025-09-25T15:16:00Z">
          <w:pPr>
            <w:ind w:left="220" w:right="62"/>
          </w:pPr>
        </w:pPrChange>
      </w:pPr>
    </w:p>
    <w:p w14:paraId="1CA4FE18" w14:textId="5E37E694" w:rsidR="007524AB" w:rsidRPr="003A218E" w:rsidDel="00C85D78" w:rsidRDefault="007524AB" w:rsidP="00C85D78">
      <w:pPr>
        <w:spacing w:after="0" w:line="240" w:lineRule="auto"/>
        <w:ind w:left="220" w:right="62"/>
        <w:jc w:val="center"/>
        <w:rPr>
          <w:del w:id="6140" w:author="Meiko Thompson" w:date="2025-09-25T15:13:00Z"/>
        </w:rPr>
        <w:pPrChange w:id="6141" w:author="Meiko Thompson" w:date="2025-09-25T15:16:00Z">
          <w:pPr>
            <w:ind w:left="220" w:right="62"/>
          </w:pPr>
        </w:pPrChange>
      </w:pPr>
      <w:del w:id="6142" w:author="Meiko Thompson" w:date="2025-09-25T13:39:00Z">
        <w:r w:rsidRPr="003A218E" w:rsidDel="00A73FA1">
          <w:rPr>
            <w:noProof/>
          </w:rPr>
          <w:drawing>
            <wp:anchor distT="0" distB="0" distL="114300" distR="114300" simplePos="0" relativeHeight="251683840" behindDoc="1" locked="0" layoutInCell="1" allowOverlap="1" wp14:anchorId="1CA5003E" wp14:editId="061376D7">
              <wp:simplePos x="0" y="0"/>
              <wp:positionH relativeFrom="margin">
                <wp:align>center</wp:align>
              </wp:positionH>
              <wp:positionV relativeFrom="page">
                <wp:posOffset>161925</wp:posOffset>
              </wp:positionV>
              <wp:extent cx="7277100" cy="9417422"/>
              <wp:effectExtent l="0" t="0" r="0" b="0"/>
              <wp:wrapNone/>
              <wp:docPr id="173537" name="Picture 17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77100" cy="9417422"/>
                      </a:xfrm>
                      <a:prstGeom prst="rect">
                        <a:avLst/>
                      </a:prstGeom>
                      <a:noFill/>
                    </pic:spPr>
                  </pic:pic>
                </a:graphicData>
              </a:graphic>
              <wp14:sizeRelH relativeFrom="page">
                <wp14:pctWidth>0</wp14:pctWidth>
              </wp14:sizeRelH>
              <wp14:sizeRelV relativeFrom="page">
                <wp14:pctHeight>0</wp14:pctHeight>
              </wp14:sizeRelV>
            </wp:anchor>
          </w:drawing>
        </w:r>
      </w:del>
    </w:p>
    <w:p w14:paraId="1CA4FE19" w14:textId="2195A172" w:rsidR="00B728B4" w:rsidRPr="003A218E" w:rsidDel="00C85D78" w:rsidRDefault="00B728B4" w:rsidP="00C85D78">
      <w:pPr>
        <w:spacing w:after="0" w:line="240" w:lineRule="auto"/>
        <w:ind w:left="220" w:right="62"/>
        <w:jc w:val="center"/>
        <w:rPr>
          <w:del w:id="6143" w:author="Meiko Thompson" w:date="2025-09-25T15:13:00Z"/>
        </w:rPr>
        <w:pPrChange w:id="6144" w:author="Meiko Thompson" w:date="2025-09-25T15:16:00Z">
          <w:pPr>
            <w:ind w:left="220" w:right="62"/>
          </w:pPr>
        </w:pPrChange>
      </w:pPr>
    </w:p>
    <w:p w14:paraId="1CA4FE1A" w14:textId="045F588D" w:rsidR="00B728B4" w:rsidRPr="003A218E" w:rsidDel="00C85D78" w:rsidRDefault="00B728B4" w:rsidP="00C85D78">
      <w:pPr>
        <w:spacing w:after="0" w:line="240" w:lineRule="auto"/>
        <w:ind w:left="220" w:right="62"/>
        <w:jc w:val="center"/>
        <w:rPr>
          <w:del w:id="6145" w:author="Meiko Thompson" w:date="2025-09-25T15:13:00Z"/>
        </w:rPr>
        <w:pPrChange w:id="6146" w:author="Meiko Thompson" w:date="2025-09-25T15:16:00Z">
          <w:pPr>
            <w:ind w:left="220" w:right="62"/>
          </w:pPr>
        </w:pPrChange>
      </w:pPr>
    </w:p>
    <w:p w14:paraId="1CA4FE1B" w14:textId="58D4CD4C" w:rsidR="00B728B4" w:rsidRPr="003A218E" w:rsidDel="00C85D78" w:rsidRDefault="00B728B4" w:rsidP="00C85D78">
      <w:pPr>
        <w:spacing w:after="0" w:line="240" w:lineRule="auto"/>
        <w:ind w:left="220" w:right="62"/>
        <w:jc w:val="center"/>
        <w:rPr>
          <w:del w:id="6147" w:author="Meiko Thompson" w:date="2025-09-25T15:13:00Z"/>
        </w:rPr>
        <w:pPrChange w:id="6148" w:author="Meiko Thompson" w:date="2025-09-25T15:16:00Z">
          <w:pPr>
            <w:ind w:left="220" w:right="62"/>
          </w:pPr>
        </w:pPrChange>
      </w:pPr>
    </w:p>
    <w:p w14:paraId="1CA4FE1C" w14:textId="76D4BFA9" w:rsidR="00B728B4" w:rsidRPr="003A218E" w:rsidDel="00C85D78" w:rsidRDefault="00B728B4" w:rsidP="00C85D78">
      <w:pPr>
        <w:spacing w:after="0" w:line="240" w:lineRule="auto"/>
        <w:ind w:left="220" w:right="62"/>
        <w:jc w:val="center"/>
        <w:rPr>
          <w:del w:id="6149" w:author="Meiko Thompson" w:date="2025-09-25T15:13:00Z"/>
        </w:rPr>
        <w:pPrChange w:id="6150" w:author="Meiko Thompson" w:date="2025-09-25T15:16:00Z">
          <w:pPr>
            <w:ind w:left="220" w:right="62"/>
          </w:pPr>
        </w:pPrChange>
      </w:pPr>
    </w:p>
    <w:p w14:paraId="1CA4FE1D" w14:textId="5AC9BB8A" w:rsidR="00B728B4" w:rsidRPr="003A218E" w:rsidDel="00C85D78" w:rsidRDefault="00B728B4" w:rsidP="00C85D78">
      <w:pPr>
        <w:spacing w:after="0" w:line="240" w:lineRule="auto"/>
        <w:ind w:left="220" w:right="62"/>
        <w:jc w:val="center"/>
        <w:rPr>
          <w:del w:id="6151" w:author="Meiko Thompson" w:date="2025-09-25T15:13:00Z"/>
        </w:rPr>
        <w:pPrChange w:id="6152" w:author="Meiko Thompson" w:date="2025-09-25T15:16:00Z">
          <w:pPr>
            <w:ind w:left="220" w:right="62"/>
          </w:pPr>
        </w:pPrChange>
      </w:pPr>
    </w:p>
    <w:p w14:paraId="1CA4FE1E" w14:textId="082C94CC" w:rsidR="00B728B4" w:rsidRPr="003A218E" w:rsidDel="00C85D78" w:rsidRDefault="00B728B4" w:rsidP="00C85D78">
      <w:pPr>
        <w:spacing w:after="0" w:line="240" w:lineRule="auto"/>
        <w:ind w:left="220" w:right="62"/>
        <w:jc w:val="center"/>
        <w:rPr>
          <w:del w:id="6153" w:author="Meiko Thompson" w:date="2025-09-25T15:13:00Z"/>
        </w:rPr>
        <w:pPrChange w:id="6154" w:author="Meiko Thompson" w:date="2025-09-25T15:16:00Z">
          <w:pPr>
            <w:ind w:left="220" w:right="62"/>
          </w:pPr>
        </w:pPrChange>
      </w:pPr>
    </w:p>
    <w:p w14:paraId="1CA4FE1F" w14:textId="31550CA9" w:rsidR="00B728B4" w:rsidRPr="003A218E" w:rsidDel="00C85D78" w:rsidRDefault="00B728B4" w:rsidP="00C85D78">
      <w:pPr>
        <w:spacing w:after="0" w:line="240" w:lineRule="auto"/>
        <w:ind w:left="220" w:right="62"/>
        <w:jc w:val="center"/>
        <w:rPr>
          <w:del w:id="6155" w:author="Meiko Thompson" w:date="2025-09-25T15:13:00Z"/>
        </w:rPr>
        <w:pPrChange w:id="6156" w:author="Meiko Thompson" w:date="2025-09-25T15:16:00Z">
          <w:pPr>
            <w:ind w:left="220" w:right="62"/>
          </w:pPr>
        </w:pPrChange>
      </w:pPr>
    </w:p>
    <w:p w14:paraId="1CA4FE20" w14:textId="26D36BDD" w:rsidR="00B728B4" w:rsidRPr="003A218E" w:rsidDel="00C85D78" w:rsidRDefault="00B728B4" w:rsidP="00C85D78">
      <w:pPr>
        <w:spacing w:after="0" w:line="240" w:lineRule="auto"/>
        <w:ind w:left="220" w:right="62"/>
        <w:jc w:val="center"/>
        <w:rPr>
          <w:del w:id="6157" w:author="Meiko Thompson" w:date="2025-09-25T15:13:00Z"/>
        </w:rPr>
        <w:pPrChange w:id="6158" w:author="Meiko Thompson" w:date="2025-09-25T15:16:00Z">
          <w:pPr>
            <w:ind w:left="220" w:right="62"/>
          </w:pPr>
        </w:pPrChange>
      </w:pPr>
    </w:p>
    <w:p w14:paraId="1CA4FE21" w14:textId="17DDC72B" w:rsidR="00B728B4" w:rsidRPr="003A218E" w:rsidDel="00C85D78" w:rsidRDefault="00B728B4" w:rsidP="00C85D78">
      <w:pPr>
        <w:spacing w:after="0" w:line="240" w:lineRule="auto"/>
        <w:ind w:left="220" w:right="62"/>
        <w:jc w:val="center"/>
        <w:rPr>
          <w:del w:id="6159" w:author="Meiko Thompson" w:date="2025-09-25T15:13:00Z"/>
        </w:rPr>
        <w:pPrChange w:id="6160" w:author="Meiko Thompson" w:date="2025-09-25T15:16:00Z">
          <w:pPr>
            <w:ind w:left="220" w:right="62"/>
          </w:pPr>
        </w:pPrChange>
      </w:pPr>
    </w:p>
    <w:p w14:paraId="1CA4FE22" w14:textId="322E73D8" w:rsidR="00B728B4" w:rsidRPr="003A218E" w:rsidDel="00C85D78" w:rsidRDefault="00B728B4" w:rsidP="00C85D78">
      <w:pPr>
        <w:spacing w:after="0" w:line="240" w:lineRule="auto"/>
        <w:ind w:left="220" w:right="62"/>
        <w:jc w:val="center"/>
        <w:rPr>
          <w:del w:id="6161" w:author="Meiko Thompson" w:date="2025-09-25T15:13:00Z"/>
        </w:rPr>
        <w:pPrChange w:id="6162" w:author="Meiko Thompson" w:date="2025-09-25T15:16:00Z">
          <w:pPr>
            <w:ind w:left="220" w:right="62"/>
          </w:pPr>
        </w:pPrChange>
      </w:pPr>
    </w:p>
    <w:p w14:paraId="1CA4FE23" w14:textId="3B1EFA4A" w:rsidR="00B728B4" w:rsidRPr="003A218E" w:rsidDel="00C85D78" w:rsidRDefault="00B728B4" w:rsidP="00C85D78">
      <w:pPr>
        <w:spacing w:after="0" w:line="240" w:lineRule="auto"/>
        <w:ind w:left="220" w:right="62"/>
        <w:jc w:val="center"/>
        <w:rPr>
          <w:del w:id="6163" w:author="Meiko Thompson" w:date="2025-09-25T15:13:00Z"/>
        </w:rPr>
        <w:pPrChange w:id="6164" w:author="Meiko Thompson" w:date="2025-09-25T15:16:00Z">
          <w:pPr>
            <w:ind w:left="220" w:right="62"/>
          </w:pPr>
        </w:pPrChange>
      </w:pPr>
    </w:p>
    <w:p w14:paraId="1CA4FE24" w14:textId="2E74B40A" w:rsidR="00B728B4" w:rsidRPr="003A218E" w:rsidDel="00C85D78" w:rsidRDefault="00B728B4" w:rsidP="00C85D78">
      <w:pPr>
        <w:spacing w:after="0" w:line="240" w:lineRule="auto"/>
        <w:ind w:left="220" w:right="62"/>
        <w:jc w:val="center"/>
        <w:rPr>
          <w:del w:id="6165" w:author="Meiko Thompson" w:date="2025-09-25T15:13:00Z"/>
        </w:rPr>
        <w:pPrChange w:id="6166" w:author="Meiko Thompson" w:date="2025-09-25T15:16:00Z">
          <w:pPr>
            <w:ind w:left="220" w:right="62"/>
          </w:pPr>
        </w:pPrChange>
      </w:pPr>
    </w:p>
    <w:p w14:paraId="1CA4FE25" w14:textId="4E2B9E3A" w:rsidR="00B728B4" w:rsidRPr="003A218E" w:rsidDel="00C85D78" w:rsidRDefault="00B728B4" w:rsidP="00C85D78">
      <w:pPr>
        <w:spacing w:after="0" w:line="240" w:lineRule="auto"/>
        <w:ind w:left="220" w:right="62"/>
        <w:jc w:val="center"/>
        <w:rPr>
          <w:del w:id="6167" w:author="Meiko Thompson" w:date="2025-09-25T15:13:00Z"/>
        </w:rPr>
        <w:pPrChange w:id="6168" w:author="Meiko Thompson" w:date="2025-09-25T15:16:00Z">
          <w:pPr>
            <w:ind w:left="220" w:right="62"/>
          </w:pPr>
        </w:pPrChange>
      </w:pPr>
    </w:p>
    <w:p w14:paraId="1CA4FE26" w14:textId="7A61F28E" w:rsidR="00B728B4" w:rsidRPr="003A218E" w:rsidDel="00C85D78" w:rsidRDefault="00B728B4" w:rsidP="00C85D78">
      <w:pPr>
        <w:spacing w:after="0" w:line="240" w:lineRule="auto"/>
        <w:ind w:left="220" w:right="62"/>
        <w:jc w:val="center"/>
        <w:rPr>
          <w:del w:id="6169" w:author="Meiko Thompson" w:date="2025-09-25T15:13:00Z"/>
        </w:rPr>
        <w:pPrChange w:id="6170" w:author="Meiko Thompson" w:date="2025-09-25T15:16:00Z">
          <w:pPr>
            <w:ind w:left="220" w:right="62"/>
          </w:pPr>
        </w:pPrChange>
      </w:pPr>
    </w:p>
    <w:p w14:paraId="1CA4FE27" w14:textId="1AA32979" w:rsidR="00B728B4" w:rsidRPr="003A218E" w:rsidDel="00C85D78" w:rsidRDefault="00B728B4" w:rsidP="00C85D78">
      <w:pPr>
        <w:spacing w:after="0" w:line="240" w:lineRule="auto"/>
        <w:ind w:left="220" w:right="62"/>
        <w:jc w:val="center"/>
        <w:rPr>
          <w:del w:id="6171" w:author="Meiko Thompson" w:date="2025-09-25T15:13:00Z"/>
        </w:rPr>
        <w:pPrChange w:id="6172" w:author="Meiko Thompson" w:date="2025-09-25T15:16:00Z">
          <w:pPr>
            <w:ind w:left="220" w:right="62"/>
          </w:pPr>
        </w:pPrChange>
      </w:pPr>
    </w:p>
    <w:p w14:paraId="1CA4FE28" w14:textId="007AD26A" w:rsidR="00B728B4" w:rsidRPr="003A218E" w:rsidDel="00C85D78" w:rsidRDefault="00B728B4" w:rsidP="00C85D78">
      <w:pPr>
        <w:spacing w:after="0" w:line="240" w:lineRule="auto"/>
        <w:ind w:left="220" w:right="62"/>
        <w:jc w:val="center"/>
        <w:rPr>
          <w:del w:id="6173" w:author="Meiko Thompson" w:date="2025-09-25T15:13:00Z"/>
        </w:rPr>
        <w:pPrChange w:id="6174" w:author="Meiko Thompson" w:date="2025-09-25T15:16:00Z">
          <w:pPr>
            <w:ind w:left="220" w:right="62"/>
          </w:pPr>
        </w:pPrChange>
      </w:pPr>
    </w:p>
    <w:p w14:paraId="1CA4FE29" w14:textId="02E6DC9E" w:rsidR="00B728B4" w:rsidRPr="003A218E" w:rsidDel="00C85D78" w:rsidRDefault="00B728B4" w:rsidP="00C85D78">
      <w:pPr>
        <w:spacing w:after="0" w:line="240" w:lineRule="auto"/>
        <w:ind w:left="220" w:right="62"/>
        <w:jc w:val="center"/>
        <w:rPr>
          <w:del w:id="6175" w:author="Meiko Thompson" w:date="2025-09-25T15:13:00Z"/>
        </w:rPr>
        <w:pPrChange w:id="6176" w:author="Meiko Thompson" w:date="2025-09-25T15:16:00Z">
          <w:pPr>
            <w:ind w:left="220" w:right="62"/>
          </w:pPr>
        </w:pPrChange>
      </w:pPr>
    </w:p>
    <w:p w14:paraId="1CA4FE2A" w14:textId="6DAA3E09" w:rsidR="00B728B4" w:rsidRPr="003A218E" w:rsidDel="00C85D78" w:rsidRDefault="00B728B4" w:rsidP="00C85D78">
      <w:pPr>
        <w:spacing w:after="0" w:line="240" w:lineRule="auto"/>
        <w:ind w:left="220" w:right="62"/>
        <w:jc w:val="center"/>
        <w:rPr>
          <w:del w:id="6177" w:author="Meiko Thompson" w:date="2025-09-25T15:13:00Z"/>
        </w:rPr>
        <w:pPrChange w:id="6178" w:author="Meiko Thompson" w:date="2025-09-25T15:16:00Z">
          <w:pPr>
            <w:ind w:left="220" w:right="62"/>
          </w:pPr>
        </w:pPrChange>
      </w:pPr>
    </w:p>
    <w:p w14:paraId="1CA4FE2B" w14:textId="371AE427" w:rsidR="00B728B4" w:rsidRPr="003A218E" w:rsidDel="00C85D78" w:rsidRDefault="00B728B4" w:rsidP="00C85D78">
      <w:pPr>
        <w:spacing w:after="0" w:line="240" w:lineRule="auto"/>
        <w:ind w:left="220" w:right="62"/>
        <w:jc w:val="center"/>
        <w:rPr>
          <w:del w:id="6179" w:author="Meiko Thompson" w:date="2025-09-25T15:13:00Z"/>
        </w:rPr>
        <w:pPrChange w:id="6180" w:author="Meiko Thompson" w:date="2025-09-25T15:16:00Z">
          <w:pPr>
            <w:ind w:left="220" w:right="62"/>
          </w:pPr>
        </w:pPrChange>
      </w:pPr>
    </w:p>
    <w:p w14:paraId="1CA4FE2C" w14:textId="1DAF87A8" w:rsidR="00B728B4" w:rsidRPr="003A218E" w:rsidDel="00C85D78" w:rsidRDefault="00B728B4" w:rsidP="00C85D78">
      <w:pPr>
        <w:spacing w:after="0" w:line="240" w:lineRule="auto"/>
        <w:ind w:left="220" w:right="62"/>
        <w:jc w:val="center"/>
        <w:rPr>
          <w:del w:id="6181" w:author="Meiko Thompson" w:date="2025-09-25T15:13:00Z"/>
        </w:rPr>
        <w:pPrChange w:id="6182" w:author="Meiko Thompson" w:date="2025-09-25T15:16:00Z">
          <w:pPr>
            <w:ind w:left="220" w:right="62"/>
          </w:pPr>
        </w:pPrChange>
      </w:pPr>
    </w:p>
    <w:p w14:paraId="1CA4FE2D" w14:textId="71F4098D" w:rsidR="00B728B4" w:rsidRPr="003A218E" w:rsidDel="00C85D78" w:rsidRDefault="00B728B4" w:rsidP="00C85D78">
      <w:pPr>
        <w:spacing w:after="0" w:line="240" w:lineRule="auto"/>
        <w:ind w:left="220" w:right="62"/>
        <w:jc w:val="center"/>
        <w:rPr>
          <w:del w:id="6183" w:author="Meiko Thompson" w:date="2025-09-25T15:13:00Z"/>
        </w:rPr>
        <w:pPrChange w:id="6184" w:author="Meiko Thompson" w:date="2025-09-25T15:16:00Z">
          <w:pPr>
            <w:ind w:left="220" w:right="62"/>
          </w:pPr>
        </w:pPrChange>
      </w:pPr>
    </w:p>
    <w:p w14:paraId="1CA4FE2E" w14:textId="3A1F580A" w:rsidR="00B728B4" w:rsidRPr="003A218E" w:rsidDel="00C85D78" w:rsidRDefault="00B728B4" w:rsidP="00C85D78">
      <w:pPr>
        <w:spacing w:after="0" w:line="240" w:lineRule="auto"/>
        <w:ind w:left="220" w:right="62"/>
        <w:jc w:val="center"/>
        <w:rPr>
          <w:del w:id="6185" w:author="Meiko Thompson" w:date="2025-09-25T15:13:00Z"/>
        </w:rPr>
        <w:pPrChange w:id="6186" w:author="Meiko Thompson" w:date="2025-09-25T15:16:00Z">
          <w:pPr>
            <w:ind w:left="220" w:right="62"/>
          </w:pPr>
        </w:pPrChange>
      </w:pPr>
    </w:p>
    <w:p w14:paraId="1CA4FE2F" w14:textId="5F814E2C" w:rsidR="00B728B4" w:rsidRPr="003A218E" w:rsidDel="00C85D78" w:rsidRDefault="00B728B4" w:rsidP="00C85D78">
      <w:pPr>
        <w:spacing w:after="0" w:line="240" w:lineRule="auto"/>
        <w:ind w:left="220" w:right="62"/>
        <w:jc w:val="center"/>
        <w:rPr>
          <w:del w:id="6187" w:author="Meiko Thompson" w:date="2025-09-25T15:13:00Z"/>
        </w:rPr>
        <w:pPrChange w:id="6188" w:author="Meiko Thompson" w:date="2025-09-25T15:16:00Z">
          <w:pPr>
            <w:ind w:left="220" w:right="62"/>
          </w:pPr>
        </w:pPrChange>
      </w:pPr>
    </w:p>
    <w:p w14:paraId="1CA4FE30" w14:textId="7EA0E651" w:rsidR="00B728B4" w:rsidRPr="003A218E" w:rsidDel="00C85D78" w:rsidRDefault="00B728B4" w:rsidP="00C85D78">
      <w:pPr>
        <w:spacing w:after="0" w:line="240" w:lineRule="auto"/>
        <w:ind w:left="220" w:right="62"/>
        <w:jc w:val="center"/>
        <w:rPr>
          <w:del w:id="6189" w:author="Meiko Thompson" w:date="2025-09-25T15:13:00Z"/>
        </w:rPr>
        <w:pPrChange w:id="6190" w:author="Meiko Thompson" w:date="2025-09-25T15:16:00Z">
          <w:pPr>
            <w:ind w:left="220" w:right="62"/>
          </w:pPr>
        </w:pPrChange>
      </w:pPr>
    </w:p>
    <w:p w14:paraId="1CA4FE31" w14:textId="7DB0A6AF" w:rsidR="00B728B4" w:rsidRPr="003A218E" w:rsidDel="00C85D78" w:rsidRDefault="00B728B4" w:rsidP="00C85D78">
      <w:pPr>
        <w:spacing w:after="0" w:line="240" w:lineRule="auto"/>
        <w:ind w:left="220" w:right="62"/>
        <w:jc w:val="center"/>
        <w:rPr>
          <w:del w:id="6191" w:author="Meiko Thompson" w:date="2025-09-25T15:13:00Z"/>
        </w:rPr>
        <w:pPrChange w:id="6192" w:author="Meiko Thompson" w:date="2025-09-25T15:16:00Z">
          <w:pPr>
            <w:ind w:left="220" w:right="62"/>
          </w:pPr>
        </w:pPrChange>
      </w:pPr>
    </w:p>
    <w:p w14:paraId="1CA4FE32" w14:textId="7CF7921D" w:rsidR="00B728B4" w:rsidRPr="003A218E" w:rsidDel="00C85D78" w:rsidRDefault="00B728B4" w:rsidP="00C85D78">
      <w:pPr>
        <w:spacing w:after="0" w:line="240" w:lineRule="auto"/>
        <w:ind w:left="220" w:right="62"/>
        <w:jc w:val="center"/>
        <w:rPr>
          <w:del w:id="6193" w:author="Meiko Thompson" w:date="2025-09-25T15:13:00Z"/>
        </w:rPr>
        <w:pPrChange w:id="6194" w:author="Meiko Thompson" w:date="2025-09-25T15:16:00Z">
          <w:pPr>
            <w:ind w:left="220" w:right="62"/>
          </w:pPr>
        </w:pPrChange>
      </w:pPr>
    </w:p>
    <w:p w14:paraId="1CA4FE33" w14:textId="40AD5D31" w:rsidR="00B728B4" w:rsidRPr="003A218E" w:rsidDel="00C85D78" w:rsidRDefault="00B728B4" w:rsidP="00C85D78">
      <w:pPr>
        <w:spacing w:after="0" w:line="240" w:lineRule="auto"/>
        <w:ind w:left="220" w:right="62"/>
        <w:jc w:val="center"/>
        <w:rPr>
          <w:del w:id="6195" w:author="Meiko Thompson" w:date="2025-09-25T15:13:00Z"/>
        </w:rPr>
        <w:pPrChange w:id="6196" w:author="Meiko Thompson" w:date="2025-09-25T15:16:00Z">
          <w:pPr>
            <w:ind w:left="220" w:right="62"/>
          </w:pPr>
        </w:pPrChange>
      </w:pPr>
    </w:p>
    <w:p w14:paraId="1CA4FE34" w14:textId="55DD07FA" w:rsidR="00B728B4" w:rsidRPr="003A218E" w:rsidDel="00C85D78" w:rsidRDefault="00B728B4" w:rsidP="00C85D78">
      <w:pPr>
        <w:spacing w:after="0" w:line="240" w:lineRule="auto"/>
        <w:ind w:left="220" w:right="62"/>
        <w:jc w:val="center"/>
        <w:rPr>
          <w:del w:id="6197" w:author="Meiko Thompson" w:date="2025-09-25T15:13:00Z"/>
        </w:rPr>
        <w:pPrChange w:id="6198" w:author="Meiko Thompson" w:date="2025-09-25T15:16:00Z">
          <w:pPr>
            <w:ind w:left="220" w:right="62"/>
          </w:pPr>
        </w:pPrChange>
      </w:pPr>
    </w:p>
    <w:p w14:paraId="1CA4FE35" w14:textId="1B87E03C" w:rsidR="00B728B4" w:rsidRPr="003A218E" w:rsidDel="00C85D78" w:rsidRDefault="00B728B4" w:rsidP="00C85D78">
      <w:pPr>
        <w:spacing w:after="0" w:line="240" w:lineRule="auto"/>
        <w:ind w:left="220" w:right="62"/>
        <w:jc w:val="center"/>
        <w:rPr>
          <w:del w:id="6199" w:author="Meiko Thompson" w:date="2025-09-25T15:13:00Z"/>
        </w:rPr>
        <w:pPrChange w:id="6200" w:author="Meiko Thompson" w:date="2025-09-25T15:16:00Z">
          <w:pPr>
            <w:ind w:left="220" w:right="62"/>
          </w:pPr>
        </w:pPrChange>
      </w:pPr>
    </w:p>
    <w:p w14:paraId="1CA4FE36" w14:textId="77777777" w:rsidR="00B728B4" w:rsidRPr="003A218E" w:rsidDel="00C85D78" w:rsidRDefault="00B728B4" w:rsidP="00C85D78">
      <w:pPr>
        <w:spacing w:after="0" w:line="240" w:lineRule="auto"/>
        <w:ind w:left="220" w:right="62"/>
        <w:jc w:val="center"/>
        <w:rPr>
          <w:del w:id="6201" w:author="Meiko Thompson" w:date="2025-09-25T15:15:00Z"/>
        </w:rPr>
        <w:pPrChange w:id="6202" w:author="Meiko Thompson" w:date="2025-09-25T15:16:00Z">
          <w:pPr>
            <w:ind w:left="220" w:right="62"/>
          </w:pPr>
        </w:pPrChange>
      </w:pPr>
    </w:p>
    <w:p w14:paraId="1CA4FE37" w14:textId="77777777" w:rsidR="00B728B4" w:rsidRPr="003A218E" w:rsidDel="00C85D78" w:rsidRDefault="00B728B4" w:rsidP="00C85D78">
      <w:pPr>
        <w:spacing w:after="0" w:line="240" w:lineRule="auto"/>
        <w:ind w:left="220" w:right="62"/>
        <w:jc w:val="center"/>
        <w:rPr>
          <w:del w:id="6203" w:author="Meiko Thompson" w:date="2025-09-25T15:15:00Z"/>
        </w:rPr>
        <w:pPrChange w:id="6204" w:author="Meiko Thompson" w:date="2025-09-25T15:16:00Z">
          <w:pPr>
            <w:ind w:left="220" w:right="62"/>
          </w:pPr>
        </w:pPrChange>
      </w:pPr>
    </w:p>
    <w:p w14:paraId="1CA4FE38" w14:textId="77777777" w:rsidR="00B728B4" w:rsidRPr="003A218E" w:rsidDel="00C85D78" w:rsidRDefault="00B728B4" w:rsidP="00C85D78">
      <w:pPr>
        <w:spacing w:after="0" w:line="240" w:lineRule="auto"/>
        <w:ind w:left="220" w:right="62"/>
        <w:jc w:val="center"/>
        <w:rPr>
          <w:del w:id="6205" w:author="Meiko Thompson" w:date="2025-09-25T15:15:00Z"/>
        </w:rPr>
        <w:pPrChange w:id="6206" w:author="Meiko Thompson" w:date="2025-09-25T15:16:00Z">
          <w:pPr>
            <w:ind w:left="220" w:right="62"/>
          </w:pPr>
        </w:pPrChange>
      </w:pPr>
    </w:p>
    <w:p w14:paraId="1CA4FE39" w14:textId="77777777" w:rsidR="00B728B4" w:rsidRPr="003A218E" w:rsidDel="00C85D78" w:rsidRDefault="00B728B4" w:rsidP="00C85D78">
      <w:pPr>
        <w:spacing w:after="0" w:line="240" w:lineRule="auto"/>
        <w:ind w:left="220" w:right="62"/>
        <w:jc w:val="center"/>
        <w:rPr>
          <w:del w:id="6207" w:author="Meiko Thompson" w:date="2025-09-25T15:15:00Z"/>
        </w:rPr>
        <w:pPrChange w:id="6208" w:author="Meiko Thompson" w:date="2025-09-25T15:16:00Z">
          <w:pPr>
            <w:ind w:left="220" w:right="62"/>
          </w:pPr>
        </w:pPrChange>
      </w:pPr>
    </w:p>
    <w:p w14:paraId="1CA4FE3A" w14:textId="77777777" w:rsidR="00B728B4" w:rsidRPr="003A218E" w:rsidDel="00C85D78" w:rsidRDefault="00B728B4" w:rsidP="00C85D78">
      <w:pPr>
        <w:spacing w:after="0" w:line="240" w:lineRule="auto"/>
        <w:ind w:left="220" w:right="62"/>
        <w:jc w:val="center"/>
        <w:rPr>
          <w:del w:id="6209" w:author="Meiko Thompson" w:date="2025-09-25T15:15:00Z"/>
        </w:rPr>
        <w:pPrChange w:id="6210" w:author="Meiko Thompson" w:date="2025-09-25T15:16:00Z">
          <w:pPr>
            <w:ind w:left="220" w:right="62"/>
          </w:pPr>
        </w:pPrChange>
      </w:pPr>
    </w:p>
    <w:p w14:paraId="1CA4FE3B" w14:textId="77777777" w:rsidR="00B728B4" w:rsidRPr="003A218E" w:rsidDel="00C85D78" w:rsidRDefault="00B728B4" w:rsidP="00C85D78">
      <w:pPr>
        <w:spacing w:after="0" w:line="240" w:lineRule="auto"/>
        <w:ind w:left="220" w:right="62"/>
        <w:jc w:val="center"/>
        <w:rPr>
          <w:del w:id="6211" w:author="Meiko Thompson" w:date="2025-09-25T15:15:00Z"/>
        </w:rPr>
        <w:pPrChange w:id="6212" w:author="Meiko Thompson" w:date="2025-09-25T15:16:00Z">
          <w:pPr>
            <w:ind w:left="220" w:right="62"/>
          </w:pPr>
        </w:pPrChange>
      </w:pPr>
    </w:p>
    <w:p w14:paraId="1CA4FE3C" w14:textId="77777777" w:rsidR="00B728B4" w:rsidRPr="003A218E" w:rsidDel="00C85D78" w:rsidRDefault="00B728B4" w:rsidP="00C85D78">
      <w:pPr>
        <w:spacing w:after="0" w:line="240" w:lineRule="auto"/>
        <w:ind w:left="220" w:right="62"/>
        <w:jc w:val="center"/>
        <w:rPr>
          <w:del w:id="6213" w:author="Meiko Thompson" w:date="2025-09-25T15:15:00Z"/>
        </w:rPr>
        <w:pPrChange w:id="6214" w:author="Meiko Thompson" w:date="2025-09-25T15:16:00Z">
          <w:pPr>
            <w:ind w:left="220" w:right="62"/>
          </w:pPr>
        </w:pPrChange>
      </w:pPr>
    </w:p>
    <w:p w14:paraId="1CA4FE3D" w14:textId="77777777" w:rsidR="00B728B4" w:rsidRPr="003A218E" w:rsidDel="00C85D78" w:rsidRDefault="00B728B4" w:rsidP="00C85D78">
      <w:pPr>
        <w:spacing w:after="0" w:line="240" w:lineRule="auto"/>
        <w:ind w:left="220" w:right="62"/>
        <w:jc w:val="center"/>
        <w:rPr>
          <w:del w:id="6215" w:author="Meiko Thompson" w:date="2025-09-25T15:15:00Z"/>
        </w:rPr>
        <w:pPrChange w:id="6216" w:author="Meiko Thompson" w:date="2025-09-25T15:16:00Z">
          <w:pPr>
            <w:ind w:left="220" w:right="62"/>
          </w:pPr>
        </w:pPrChange>
      </w:pPr>
    </w:p>
    <w:p w14:paraId="1CA4FE3E" w14:textId="77777777" w:rsidR="00B728B4" w:rsidRPr="003A218E" w:rsidDel="00C85D78" w:rsidRDefault="00B728B4" w:rsidP="00C85D78">
      <w:pPr>
        <w:spacing w:after="0" w:line="240" w:lineRule="auto"/>
        <w:ind w:left="220" w:right="62"/>
        <w:jc w:val="center"/>
        <w:rPr>
          <w:del w:id="6217" w:author="Meiko Thompson" w:date="2025-09-25T15:15:00Z"/>
        </w:rPr>
        <w:pPrChange w:id="6218" w:author="Meiko Thompson" w:date="2025-09-25T15:16:00Z">
          <w:pPr>
            <w:ind w:left="220" w:right="62"/>
          </w:pPr>
        </w:pPrChange>
      </w:pPr>
    </w:p>
    <w:p w14:paraId="1CA4FE3F" w14:textId="77777777" w:rsidR="00B728B4" w:rsidRPr="003A218E" w:rsidDel="00C85D78" w:rsidRDefault="00B728B4" w:rsidP="00C85D78">
      <w:pPr>
        <w:spacing w:after="0" w:line="240" w:lineRule="auto"/>
        <w:ind w:left="220" w:right="62"/>
        <w:jc w:val="center"/>
        <w:rPr>
          <w:del w:id="6219" w:author="Meiko Thompson" w:date="2025-09-25T15:15:00Z"/>
        </w:rPr>
        <w:pPrChange w:id="6220" w:author="Meiko Thompson" w:date="2025-09-25T15:16:00Z">
          <w:pPr>
            <w:ind w:left="220" w:right="62"/>
          </w:pPr>
        </w:pPrChange>
      </w:pPr>
    </w:p>
    <w:p w14:paraId="1CA4FE40" w14:textId="77777777" w:rsidR="00B728B4" w:rsidRPr="003A218E" w:rsidDel="00C85D78" w:rsidRDefault="00B728B4" w:rsidP="00C85D78">
      <w:pPr>
        <w:spacing w:after="0" w:line="240" w:lineRule="auto"/>
        <w:ind w:left="220" w:right="62"/>
        <w:jc w:val="center"/>
        <w:rPr>
          <w:del w:id="6221" w:author="Meiko Thompson" w:date="2025-09-25T15:15:00Z"/>
        </w:rPr>
        <w:pPrChange w:id="6222" w:author="Meiko Thompson" w:date="2025-09-25T15:16:00Z">
          <w:pPr>
            <w:ind w:left="220" w:right="62"/>
          </w:pPr>
        </w:pPrChange>
      </w:pPr>
    </w:p>
    <w:p w14:paraId="1CA4FE41" w14:textId="77777777" w:rsidR="00B728B4" w:rsidRPr="003A218E" w:rsidDel="00C85D78" w:rsidRDefault="00B728B4" w:rsidP="00C85D78">
      <w:pPr>
        <w:spacing w:after="0" w:line="240" w:lineRule="auto"/>
        <w:ind w:left="220" w:right="62"/>
        <w:jc w:val="center"/>
        <w:rPr>
          <w:del w:id="6223" w:author="Meiko Thompson" w:date="2025-09-25T15:15:00Z"/>
        </w:rPr>
        <w:pPrChange w:id="6224" w:author="Meiko Thompson" w:date="2025-09-25T15:16:00Z">
          <w:pPr>
            <w:ind w:left="220" w:right="62"/>
          </w:pPr>
        </w:pPrChange>
      </w:pPr>
    </w:p>
    <w:p w14:paraId="1CA4FE42" w14:textId="77777777" w:rsidR="00B728B4" w:rsidRPr="003A218E" w:rsidDel="00C85D78" w:rsidRDefault="00B728B4" w:rsidP="00C85D78">
      <w:pPr>
        <w:spacing w:after="0" w:line="240" w:lineRule="auto"/>
        <w:ind w:left="220" w:right="62"/>
        <w:jc w:val="center"/>
        <w:rPr>
          <w:del w:id="6225" w:author="Meiko Thompson" w:date="2025-09-25T15:15:00Z"/>
        </w:rPr>
        <w:pPrChange w:id="6226" w:author="Meiko Thompson" w:date="2025-09-25T15:16:00Z">
          <w:pPr>
            <w:ind w:left="220" w:right="62"/>
          </w:pPr>
        </w:pPrChange>
      </w:pPr>
    </w:p>
    <w:p w14:paraId="1CA4FE43" w14:textId="77777777" w:rsidR="00B728B4" w:rsidRPr="003A218E" w:rsidDel="00C85D78" w:rsidRDefault="00B728B4" w:rsidP="00C85D78">
      <w:pPr>
        <w:spacing w:after="0" w:line="240" w:lineRule="auto"/>
        <w:ind w:left="220" w:right="62"/>
        <w:jc w:val="center"/>
        <w:rPr>
          <w:del w:id="6227" w:author="Meiko Thompson" w:date="2025-09-25T15:15:00Z"/>
        </w:rPr>
        <w:pPrChange w:id="6228" w:author="Meiko Thompson" w:date="2025-09-25T15:16:00Z">
          <w:pPr>
            <w:ind w:left="220" w:right="62"/>
          </w:pPr>
        </w:pPrChange>
      </w:pPr>
    </w:p>
    <w:p w14:paraId="1CA4FE44" w14:textId="77777777" w:rsidR="00B728B4" w:rsidRPr="003A218E" w:rsidDel="00C85D78" w:rsidRDefault="00B728B4" w:rsidP="00C85D78">
      <w:pPr>
        <w:spacing w:after="0" w:line="240" w:lineRule="auto"/>
        <w:ind w:left="220" w:right="62"/>
        <w:jc w:val="center"/>
        <w:rPr>
          <w:del w:id="6229" w:author="Meiko Thompson" w:date="2025-09-25T15:15:00Z"/>
        </w:rPr>
        <w:pPrChange w:id="6230" w:author="Meiko Thompson" w:date="2025-09-25T15:16:00Z">
          <w:pPr>
            <w:ind w:left="220" w:right="62"/>
          </w:pPr>
        </w:pPrChange>
      </w:pPr>
    </w:p>
    <w:p w14:paraId="1CA4FE45" w14:textId="33C2CDA1" w:rsidR="00B728B4" w:rsidRPr="003A218E" w:rsidDel="00C85D78" w:rsidRDefault="00B728B4" w:rsidP="00C85D78">
      <w:pPr>
        <w:spacing w:after="0" w:line="240" w:lineRule="auto"/>
        <w:ind w:left="0" w:right="62" w:firstLine="0"/>
        <w:jc w:val="center"/>
        <w:rPr>
          <w:del w:id="6231" w:author="Meiko Thompson" w:date="2025-09-25T15:15:00Z"/>
        </w:rPr>
        <w:pPrChange w:id="6232" w:author="Meiko Thompson" w:date="2025-09-25T15:16:00Z">
          <w:pPr>
            <w:ind w:left="220" w:right="62"/>
          </w:pPr>
        </w:pPrChange>
      </w:pPr>
      <w:del w:id="6233" w:author="Meiko Thompson" w:date="2025-09-25T13:39:00Z">
        <w:r w:rsidRPr="003A218E" w:rsidDel="00A73FA1">
          <w:rPr>
            <w:noProof/>
          </w:rPr>
          <w:drawing>
            <wp:anchor distT="0" distB="0" distL="114300" distR="114300" simplePos="0" relativeHeight="251685888" behindDoc="1" locked="0" layoutInCell="1" allowOverlap="1" wp14:anchorId="1CA50040" wp14:editId="535763D1">
              <wp:simplePos x="0" y="0"/>
              <wp:positionH relativeFrom="page">
                <wp:posOffset>115570</wp:posOffset>
              </wp:positionH>
              <wp:positionV relativeFrom="page">
                <wp:align>top</wp:align>
              </wp:positionV>
              <wp:extent cx="7558954" cy="9782175"/>
              <wp:effectExtent l="0" t="0" r="0" b="0"/>
              <wp:wrapNone/>
              <wp:docPr id="173538" name="Picture 17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58954" cy="9782175"/>
                      </a:xfrm>
                      <a:prstGeom prst="rect">
                        <a:avLst/>
                      </a:prstGeom>
                      <a:noFill/>
                    </pic:spPr>
                  </pic:pic>
                </a:graphicData>
              </a:graphic>
              <wp14:sizeRelH relativeFrom="page">
                <wp14:pctWidth>0</wp14:pctWidth>
              </wp14:sizeRelH>
              <wp14:sizeRelV relativeFrom="page">
                <wp14:pctHeight>0</wp14:pctHeight>
              </wp14:sizeRelV>
            </wp:anchor>
          </w:drawing>
        </w:r>
      </w:del>
    </w:p>
    <w:p w14:paraId="1CA4FE46" w14:textId="77777777" w:rsidR="00B728B4" w:rsidRPr="003A218E" w:rsidDel="00C85D78" w:rsidRDefault="00B728B4" w:rsidP="00C85D78">
      <w:pPr>
        <w:spacing w:after="0" w:line="240" w:lineRule="auto"/>
        <w:ind w:left="0" w:right="62" w:firstLine="0"/>
        <w:jc w:val="center"/>
        <w:rPr>
          <w:del w:id="6234" w:author="Meiko Thompson" w:date="2025-09-25T15:15:00Z"/>
        </w:rPr>
        <w:pPrChange w:id="6235" w:author="Meiko Thompson" w:date="2025-09-25T15:16:00Z">
          <w:pPr>
            <w:ind w:left="220" w:right="62"/>
          </w:pPr>
        </w:pPrChange>
      </w:pPr>
    </w:p>
    <w:p w14:paraId="1CA4FE47" w14:textId="77777777" w:rsidR="00B728B4" w:rsidRPr="003A218E" w:rsidDel="00C85D78" w:rsidRDefault="00B728B4" w:rsidP="00C85D78">
      <w:pPr>
        <w:spacing w:after="0" w:line="240" w:lineRule="auto"/>
        <w:ind w:left="0" w:right="62" w:firstLine="0"/>
        <w:jc w:val="center"/>
        <w:rPr>
          <w:del w:id="6236" w:author="Meiko Thompson" w:date="2025-09-25T15:15:00Z"/>
        </w:rPr>
        <w:pPrChange w:id="6237" w:author="Meiko Thompson" w:date="2025-09-25T15:16:00Z">
          <w:pPr>
            <w:ind w:left="220" w:right="62"/>
          </w:pPr>
        </w:pPrChange>
      </w:pPr>
    </w:p>
    <w:p w14:paraId="1CA4FE48" w14:textId="77777777" w:rsidR="00B728B4" w:rsidRPr="003A218E" w:rsidDel="00C85D78" w:rsidRDefault="00B728B4" w:rsidP="00C85D78">
      <w:pPr>
        <w:spacing w:after="0" w:line="240" w:lineRule="auto"/>
        <w:ind w:left="0" w:right="62" w:firstLine="0"/>
        <w:jc w:val="center"/>
        <w:rPr>
          <w:del w:id="6238" w:author="Meiko Thompson" w:date="2025-09-25T15:15:00Z"/>
        </w:rPr>
        <w:pPrChange w:id="6239" w:author="Meiko Thompson" w:date="2025-09-25T15:16:00Z">
          <w:pPr>
            <w:ind w:left="220" w:right="62"/>
          </w:pPr>
        </w:pPrChange>
      </w:pPr>
    </w:p>
    <w:p w14:paraId="1CA4FE49" w14:textId="77777777" w:rsidR="00B728B4" w:rsidRPr="003A218E" w:rsidDel="00C85D78" w:rsidRDefault="00B728B4" w:rsidP="00C85D78">
      <w:pPr>
        <w:spacing w:after="0" w:line="240" w:lineRule="auto"/>
        <w:ind w:left="0" w:right="62" w:firstLine="0"/>
        <w:jc w:val="center"/>
        <w:rPr>
          <w:del w:id="6240" w:author="Meiko Thompson" w:date="2025-09-25T15:15:00Z"/>
        </w:rPr>
        <w:pPrChange w:id="6241" w:author="Meiko Thompson" w:date="2025-09-25T15:16:00Z">
          <w:pPr>
            <w:ind w:left="220" w:right="62"/>
          </w:pPr>
        </w:pPrChange>
      </w:pPr>
    </w:p>
    <w:p w14:paraId="1CA4FE4A" w14:textId="77777777" w:rsidR="00B728B4" w:rsidRPr="003A218E" w:rsidDel="00C85D78" w:rsidRDefault="00B728B4" w:rsidP="00C85D78">
      <w:pPr>
        <w:spacing w:after="0" w:line="240" w:lineRule="auto"/>
        <w:ind w:left="0" w:right="62" w:firstLine="0"/>
        <w:jc w:val="center"/>
        <w:rPr>
          <w:del w:id="6242" w:author="Meiko Thompson" w:date="2025-09-25T15:15:00Z"/>
        </w:rPr>
        <w:pPrChange w:id="6243" w:author="Meiko Thompson" w:date="2025-09-25T15:16:00Z">
          <w:pPr>
            <w:ind w:left="220" w:right="62"/>
          </w:pPr>
        </w:pPrChange>
      </w:pPr>
    </w:p>
    <w:p w14:paraId="1CA4FE4B" w14:textId="77777777" w:rsidR="00B728B4" w:rsidRPr="003A218E" w:rsidDel="00C85D78" w:rsidRDefault="00B728B4" w:rsidP="00C85D78">
      <w:pPr>
        <w:spacing w:after="0" w:line="240" w:lineRule="auto"/>
        <w:ind w:left="0" w:right="62" w:firstLine="0"/>
        <w:jc w:val="center"/>
        <w:rPr>
          <w:del w:id="6244" w:author="Meiko Thompson" w:date="2025-09-25T15:15:00Z"/>
        </w:rPr>
        <w:pPrChange w:id="6245" w:author="Meiko Thompson" w:date="2025-09-25T15:16:00Z">
          <w:pPr>
            <w:ind w:left="220" w:right="62"/>
          </w:pPr>
        </w:pPrChange>
      </w:pPr>
    </w:p>
    <w:p w14:paraId="1CA4FE4C" w14:textId="77777777" w:rsidR="00B728B4" w:rsidRPr="003A218E" w:rsidDel="00C85D78" w:rsidRDefault="00B728B4" w:rsidP="00C85D78">
      <w:pPr>
        <w:spacing w:after="0" w:line="240" w:lineRule="auto"/>
        <w:ind w:left="0" w:right="62" w:firstLine="0"/>
        <w:jc w:val="center"/>
        <w:rPr>
          <w:del w:id="6246" w:author="Meiko Thompson" w:date="2025-09-25T15:15:00Z"/>
        </w:rPr>
        <w:pPrChange w:id="6247" w:author="Meiko Thompson" w:date="2025-09-25T15:16:00Z">
          <w:pPr>
            <w:ind w:left="220" w:right="62"/>
          </w:pPr>
        </w:pPrChange>
      </w:pPr>
    </w:p>
    <w:p w14:paraId="1CA4FE4D" w14:textId="77777777" w:rsidR="00B728B4" w:rsidRPr="003A218E" w:rsidDel="00C85D78" w:rsidRDefault="00B728B4" w:rsidP="00C85D78">
      <w:pPr>
        <w:spacing w:after="0" w:line="240" w:lineRule="auto"/>
        <w:ind w:left="0" w:right="62" w:firstLine="0"/>
        <w:jc w:val="center"/>
        <w:rPr>
          <w:del w:id="6248" w:author="Meiko Thompson" w:date="2025-09-25T15:15:00Z"/>
        </w:rPr>
        <w:pPrChange w:id="6249" w:author="Meiko Thompson" w:date="2025-09-25T15:16:00Z">
          <w:pPr>
            <w:ind w:left="220" w:right="62"/>
          </w:pPr>
        </w:pPrChange>
      </w:pPr>
    </w:p>
    <w:p w14:paraId="1CA4FE4E" w14:textId="77777777" w:rsidR="00B728B4" w:rsidRPr="003A218E" w:rsidDel="00C85D78" w:rsidRDefault="00B728B4" w:rsidP="00C85D78">
      <w:pPr>
        <w:spacing w:after="0" w:line="240" w:lineRule="auto"/>
        <w:ind w:left="0" w:right="62" w:firstLine="0"/>
        <w:jc w:val="center"/>
        <w:rPr>
          <w:del w:id="6250" w:author="Meiko Thompson" w:date="2025-09-25T15:15:00Z"/>
        </w:rPr>
        <w:pPrChange w:id="6251" w:author="Meiko Thompson" w:date="2025-09-25T15:16:00Z">
          <w:pPr>
            <w:ind w:left="220" w:right="62"/>
          </w:pPr>
        </w:pPrChange>
      </w:pPr>
    </w:p>
    <w:p w14:paraId="1CA4FE4F" w14:textId="77777777" w:rsidR="00B728B4" w:rsidRPr="003A218E" w:rsidDel="00C85D78" w:rsidRDefault="00B728B4" w:rsidP="00C85D78">
      <w:pPr>
        <w:spacing w:after="0" w:line="240" w:lineRule="auto"/>
        <w:ind w:left="0" w:right="62" w:firstLine="0"/>
        <w:jc w:val="center"/>
        <w:rPr>
          <w:del w:id="6252" w:author="Meiko Thompson" w:date="2025-09-25T15:15:00Z"/>
        </w:rPr>
        <w:pPrChange w:id="6253" w:author="Meiko Thompson" w:date="2025-09-25T15:16:00Z">
          <w:pPr>
            <w:ind w:left="220" w:right="62"/>
          </w:pPr>
        </w:pPrChange>
      </w:pPr>
    </w:p>
    <w:p w14:paraId="1CA4FE50" w14:textId="77777777" w:rsidR="00B728B4" w:rsidRPr="003A218E" w:rsidDel="00C85D78" w:rsidRDefault="00B728B4" w:rsidP="00C85D78">
      <w:pPr>
        <w:spacing w:after="0" w:line="240" w:lineRule="auto"/>
        <w:ind w:left="0" w:right="62" w:firstLine="0"/>
        <w:jc w:val="center"/>
        <w:rPr>
          <w:del w:id="6254" w:author="Meiko Thompson" w:date="2025-09-25T15:15:00Z"/>
        </w:rPr>
        <w:pPrChange w:id="6255" w:author="Meiko Thompson" w:date="2025-09-25T15:16:00Z">
          <w:pPr>
            <w:ind w:left="220" w:right="62"/>
          </w:pPr>
        </w:pPrChange>
      </w:pPr>
    </w:p>
    <w:p w14:paraId="1CA4FE51" w14:textId="77777777" w:rsidR="00B728B4" w:rsidRPr="003A218E" w:rsidDel="00C85D78" w:rsidRDefault="00B728B4" w:rsidP="00C85D78">
      <w:pPr>
        <w:spacing w:after="0" w:line="240" w:lineRule="auto"/>
        <w:ind w:left="0" w:right="62" w:firstLine="0"/>
        <w:jc w:val="center"/>
        <w:rPr>
          <w:del w:id="6256" w:author="Meiko Thompson" w:date="2025-09-25T15:15:00Z"/>
        </w:rPr>
        <w:pPrChange w:id="6257" w:author="Meiko Thompson" w:date="2025-09-25T15:16:00Z">
          <w:pPr>
            <w:ind w:left="220" w:right="62"/>
          </w:pPr>
        </w:pPrChange>
      </w:pPr>
    </w:p>
    <w:p w14:paraId="1CA4FE52" w14:textId="77777777" w:rsidR="00B728B4" w:rsidRPr="003A218E" w:rsidDel="00C85D78" w:rsidRDefault="00B728B4" w:rsidP="00C85D78">
      <w:pPr>
        <w:spacing w:after="0" w:line="240" w:lineRule="auto"/>
        <w:ind w:left="0" w:right="62" w:firstLine="0"/>
        <w:jc w:val="center"/>
        <w:rPr>
          <w:del w:id="6258" w:author="Meiko Thompson" w:date="2025-09-25T15:15:00Z"/>
        </w:rPr>
        <w:pPrChange w:id="6259" w:author="Meiko Thompson" w:date="2025-09-25T15:16:00Z">
          <w:pPr>
            <w:ind w:left="220" w:right="62"/>
          </w:pPr>
        </w:pPrChange>
      </w:pPr>
    </w:p>
    <w:p w14:paraId="1CA4FE53" w14:textId="77777777" w:rsidR="00B728B4" w:rsidRPr="003A218E" w:rsidDel="00C85D78" w:rsidRDefault="00B728B4" w:rsidP="00C85D78">
      <w:pPr>
        <w:spacing w:after="0" w:line="240" w:lineRule="auto"/>
        <w:ind w:left="0" w:right="62" w:firstLine="0"/>
        <w:jc w:val="center"/>
        <w:rPr>
          <w:del w:id="6260" w:author="Meiko Thompson" w:date="2025-09-25T15:15:00Z"/>
        </w:rPr>
        <w:pPrChange w:id="6261" w:author="Meiko Thompson" w:date="2025-09-25T15:16:00Z">
          <w:pPr>
            <w:ind w:left="220" w:right="62"/>
          </w:pPr>
        </w:pPrChange>
      </w:pPr>
    </w:p>
    <w:p w14:paraId="1CA4FE54" w14:textId="77777777" w:rsidR="00B728B4" w:rsidRPr="003A218E" w:rsidDel="00C85D78" w:rsidRDefault="00B728B4" w:rsidP="00C85D78">
      <w:pPr>
        <w:spacing w:after="0" w:line="240" w:lineRule="auto"/>
        <w:ind w:left="0" w:right="62" w:firstLine="0"/>
        <w:jc w:val="center"/>
        <w:rPr>
          <w:del w:id="6262" w:author="Meiko Thompson" w:date="2025-09-25T15:15:00Z"/>
        </w:rPr>
        <w:pPrChange w:id="6263" w:author="Meiko Thompson" w:date="2025-09-25T15:16:00Z">
          <w:pPr>
            <w:ind w:left="220" w:right="62"/>
          </w:pPr>
        </w:pPrChange>
      </w:pPr>
    </w:p>
    <w:p w14:paraId="1CA4FE55" w14:textId="77777777" w:rsidR="00B728B4" w:rsidRPr="003A218E" w:rsidDel="00C85D78" w:rsidRDefault="00B728B4" w:rsidP="00C85D78">
      <w:pPr>
        <w:spacing w:after="0" w:line="240" w:lineRule="auto"/>
        <w:ind w:left="0" w:right="62" w:firstLine="0"/>
        <w:jc w:val="center"/>
        <w:rPr>
          <w:del w:id="6264" w:author="Meiko Thompson" w:date="2025-09-25T15:15:00Z"/>
        </w:rPr>
        <w:pPrChange w:id="6265" w:author="Meiko Thompson" w:date="2025-09-25T15:16:00Z">
          <w:pPr>
            <w:ind w:left="220" w:right="62"/>
          </w:pPr>
        </w:pPrChange>
      </w:pPr>
    </w:p>
    <w:p w14:paraId="1CA4FE56" w14:textId="77777777" w:rsidR="00B728B4" w:rsidRPr="003A218E" w:rsidDel="00C85D78" w:rsidRDefault="00B728B4" w:rsidP="00C85D78">
      <w:pPr>
        <w:spacing w:after="0" w:line="240" w:lineRule="auto"/>
        <w:ind w:left="0" w:right="62" w:firstLine="0"/>
        <w:jc w:val="center"/>
        <w:rPr>
          <w:del w:id="6266" w:author="Meiko Thompson" w:date="2025-09-25T15:15:00Z"/>
        </w:rPr>
        <w:pPrChange w:id="6267" w:author="Meiko Thompson" w:date="2025-09-25T15:16:00Z">
          <w:pPr>
            <w:ind w:left="220" w:right="62"/>
          </w:pPr>
        </w:pPrChange>
      </w:pPr>
    </w:p>
    <w:p w14:paraId="1CA4FE57" w14:textId="77777777" w:rsidR="00B728B4" w:rsidRPr="003A218E" w:rsidDel="00C85D78" w:rsidRDefault="00B728B4" w:rsidP="00C85D78">
      <w:pPr>
        <w:spacing w:after="0" w:line="240" w:lineRule="auto"/>
        <w:ind w:left="0" w:right="62" w:firstLine="0"/>
        <w:jc w:val="center"/>
        <w:rPr>
          <w:del w:id="6268" w:author="Meiko Thompson" w:date="2025-09-25T15:15:00Z"/>
        </w:rPr>
        <w:pPrChange w:id="6269" w:author="Meiko Thompson" w:date="2025-09-25T15:16:00Z">
          <w:pPr>
            <w:ind w:left="220" w:right="62"/>
          </w:pPr>
        </w:pPrChange>
      </w:pPr>
    </w:p>
    <w:p w14:paraId="1CA4FE58" w14:textId="77777777" w:rsidR="00B728B4" w:rsidRPr="003A218E" w:rsidDel="00C85D78" w:rsidRDefault="00B728B4" w:rsidP="00C85D78">
      <w:pPr>
        <w:spacing w:after="0" w:line="240" w:lineRule="auto"/>
        <w:ind w:left="0" w:right="62" w:firstLine="0"/>
        <w:jc w:val="center"/>
        <w:rPr>
          <w:del w:id="6270" w:author="Meiko Thompson" w:date="2025-09-25T15:15:00Z"/>
        </w:rPr>
        <w:pPrChange w:id="6271" w:author="Meiko Thompson" w:date="2025-09-25T15:16:00Z">
          <w:pPr>
            <w:ind w:left="220" w:right="62"/>
          </w:pPr>
        </w:pPrChange>
      </w:pPr>
    </w:p>
    <w:p w14:paraId="1CA4FE59" w14:textId="77777777" w:rsidR="00B728B4" w:rsidRPr="003A218E" w:rsidDel="00C85D78" w:rsidRDefault="00B728B4" w:rsidP="00C85D78">
      <w:pPr>
        <w:spacing w:after="0" w:line="240" w:lineRule="auto"/>
        <w:ind w:left="0" w:right="62" w:firstLine="0"/>
        <w:jc w:val="center"/>
        <w:rPr>
          <w:del w:id="6272" w:author="Meiko Thompson" w:date="2025-09-25T15:15:00Z"/>
        </w:rPr>
        <w:pPrChange w:id="6273" w:author="Meiko Thompson" w:date="2025-09-25T15:16:00Z">
          <w:pPr>
            <w:ind w:left="220" w:right="62"/>
          </w:pPr>
        </w:pPrChange>
      </w:pPr>
    </w:p>
    <w:p w14:paraId="1CA4FE5A" w14:textId="77777777" w:rsidR="00B728B4" w:rsidRPr="003A218E" w:rsidDel="00C85D78" w:rsidRDefault="00B728B4" w:rsidP="00C85D78">
      <w:pPr>
        <w:spacing w:after="0" w:line="240" w:lineRule="auto"/>
        <w:ind w:left="0" w:right="62" w:firstLine="0"/>
        <w:jc w:val="center"/>
        <w:rPr>
          <w:del w:id="6274" w:author="Meiko Thompson" w:date="2025-09-25T15:15:00Z"/>
        </w:rPr>
        <w:pPrChange w:id="6275" w:author="Meiko Thompson" w:date="2025-09-25T15:16:00Z">
          <w:pPr>
            <w:ind w:left="220" w:right="62"/>
          </w:pPr>
        </w:pPrChange>
      </w:pPr>
    </w:p>
    <w:p w14:paraId="1CA4FE5B" w14:textId="77777777" w:rsidR="00B728B4" w:rsidRPr="003A218E" w:rsidDel="00C85D78" w:rsidRDefault="00B728B4" w:rsidP="00C85D78">
      <w:pPr>
        <w:spacing w:after="0" w:line="240" w:lineRule="auto"/>
        <w:ind w:left="0" w:right="62" w:firstLine="0"/>
        <w:jc w:val="center"/>
        <w:rPr>
          <w:del w:id="6276" w:author="Meiko Thompson" w:date="2025-09-25T15:15:00Z"/>
        </w:rPr>
        <w:pPrChange w:id="6277" w:author="Meiko Thompson" w:date="2025-09-25T15:16:00Z">
          <w:pPr>
            <w:ind w:left="220" w:right="62"/>
          </w:pPr>
        </w:pPrChange>
      </w:pPr>
    </w:p>
    <w:p w14:paraId="1CA4FE5C" w14:textId="77777777" w:rsidR="00B728B4" w:rsidRPr="003A218E" w:rsidDel="00C85D78" w:rsidRDefault="00B728B4" w:rsidP="00C85D78">
      <w:pPr>
        <w:spacing w:after="0" w:line="240" w:lineRule="auto"/>
        <w:ind w:left="0" w:right="62" w:firstLine="0"/>
        <w:jc w:val="center"/>
        <w:rPr>
          <w:del w:id="6278" w:author="Meiko Thompson" w:date="2025-09-25T15:15:00Z"/>
        </w:rPr>
        <w:pPrChange w:id="6279" w:author="Meiko Thompson" w:date="2025-09-25T15:16:00Z">
          <w:pPr>
            <w:ind w:left="220" w:right="62"/>
          </w:pPr>
        </w:pPrChange>
      </w:pPr>
    </w:p>
    <w:p w14:paraId="1CA4FE5D" w14:textId="77777777" w:rsidR="00B728B4" w:rsidRPr="003A218E" w:rsidDel="00C85D78" w:rsidRDefault="00B728B4" w:rsidP="00C85D78">
      <w:pPr>
        <w:spacing w:after="0" w:line="240" w:lineRule="auto"/>
        <w:ind w:left="0" w:right="62" w:firstLine="0"/>
        <w:jc w:val="center"/>
        <w:rPr>
          <w:del w:id="6280" w:author="Meiko Thompson" w:date="2025-09-25T15:15:00Z"/>
        </w:rPr>
        <w:pPrChange w:id="6281" w:author="Meiko Thompson" w:date="2025-09-25T15:16:00Z">
          <w:pPr>
            <w:ind w:left="220" w:right="62"/>
          </w:pPr>
        </w:pPrChange>
      </w:pPr>
    </w:p>
    <w:p w14:paraId="1CA4FE5E" w14:textId="77777777" w:rsidR="00B728B4" w:rsidRPr="003A218E" w:rsidDel="00C85D78" w:rsidRDefault="00B728B4" w:rsidP="00C85D78">
      <w:pPr>
        <w:spacing w:after="0" w:line="240" w:lineRule="auto"/>
        <w:ind w:left="0" w:right="62" w:firstLine="0"/>
        <w:jc w:val="center"/>
        <w:rPr>
          <w:del w:id="6282" w:author="Meiko Thompson" w:date="2025-09-25T15:15:00Z"/>
        </w:rPr>
        <w:pPrChange w:id="6283" w:author="Meiko Thompson" w:date="2025-09-25T15:16:00Z">
          <w:pPr>
            <w:ind w:left="220" w:right="62"/>
          </w:pPr>
        </w:pPrChange>
      </w:pPr>
    </w:p>
    <w:p w14:paraId="1CA4FE5F" w14:textId="77777777" w:rsidR="00B728B4" w:rsidRPr="003A218E" w:rsidDel="00C85D78" w:rsidRDefault="00B728B4" w:rsidP="00C85D78">
      <w:pPr>
        <w:spacing w:after="0" w:line="240" w:lineRule="auto"/>
        <w:ind w:left="0" w:right="62" w:firstLine="0"/>
        <w:jc w:val="center"/>
        <w:rPr>
          <w:del w:id="6284" w:author="Meiko Thompson" w:date="2025-09-25T15:15:00Z"/>
        </w:rPr>
        <w:pPrChange w:id="6285" w:author="Meiko Thompson" w:date="2025-09-25T15:16:00Z">
          <w:pPr>
            <w:ind w:left="220" w:right="62"/>
          </w:pPr>
        </w:pPrChange>
      </w:pPr>
    </w:p>
    <w:p w14:paraId="1CA4FE60" w14:textId="77777777" w:rsidR="00B728B4" w:rsidRPr="003A218E" w:rsidDel="00C85D78" w:rsidRDefault="00B728B4" w:rsidP="00C85D78">
      <w:pPr>
        <w:spacing w:after="0" w:line="240" w:lineRule="auto"/>
        <w:ind w:left="0" w:right="62" w:firstLine="0"/>
        <w:jc w:val="center"/>
        <w:rPr>
          <w:del w:id="6286" w:author="Meiko Thompson" w:date="2025-09-25T15:15:00Z"/>
        </w:rPr>
        <w:pPrChange w:id="6287" w:author="Meiko Thompson" w:date="2025-09-25T15:16:00Z">
          <w:pPr>
            <w:ind w:left="220" w:right="62"/>
          </w:pPr>
        </w:pPrChange>
      </w:pPr>
    </w:p>
    <w:p w14:paraId="1CA4FE61" w14:textId="77777777" w:rsidR="00B728B4" w:rsidRPr="003A218E" w:rsidDel="00C85D78" w:rsidRDefault="00B728B4" w:rsidP="00C85D78">
      <w:pPr>
        <w:spacing w:after="0" w:line="240" w:lineRule="auto"/>
        <w:ind w:left="0" w:right="62" w:firstLine="0"/>
        <w:jc w:val="center"/>
        <w:rPr>
          <w:del w:id="6288" w:author="Meiko Thompson" w:date="2025-09-25T15:15:00Z"/>
        </w:rPr>
        <w:pPrChange w:id="6289" w:author="Meiko Thompson" w:date="2025-09-25T15:16:00Z">
          <w:pPr>
            <w:ind w:left="220" w:right="62"/>
          </w:pPr>
        </w:pPrChange>
      </w:pPr>
    </w:p>
    <w:p w14:paraId="1CA4FE62" w14:textId="77777777" w:rsidR="00B728B4" w:rsidRPr="003A218E" w:rsidDel="00C85D78" w:rsidRDefault="00B728B4" w:rsidP="00C85D78">
      <w:pPr>
        <w:spacing w:after="0" w:line="240" w:lineRule="auto"/>
        <w:ind w:left="0" w:right="62" w:firstLine="0"/>
        <w:jc w:val="center"/>
        <w:rPr>
          <w:del w:id="6290" w:author="Meiko Thompson" w:date="2025-09-25T15:15:00Z"/>
        </w:rPr>
        <w:pPrChange w:id="6291" w:author="Meiko Thompson" w:date="2025-09-25T15:16:00Z">
          <w:pPr>
            <w:ind w:left="220" w:right="62"/>
          </w:pPr>
        </w:pPrChange>
      </w:pPr>
    </w:p>
    <w:p w14:paraId="1CA4FE63" w14:textId="77777777" w:rsidR="00B728B4" w:rsidRPr="003A218E" w:rsidDel="00C85D78" w:rsidRDefault="00B728B4" w:rsidP="00C85D78">
      <w:pPr>
        <w:spacing w:after="0" w:line="240" w:lineRule="auto"/>
        <w:ind w:left="0" w:right="62" w:firstLine="0"/>
        <w:jc w:val="center"/>
        <w:rPr>
          <w:del w:id="6292" w:author="Meiko Thompson" w:date="2025-09-25T15:15:00Z"/>
        </w:rPr>
        <w:pPrChange w:id="6293" w:author="Meiko Thompson" w:date="2025-09-25T15:16:00Z">
          <w:pPr>
            <w:ind w:left="220" w:right="62"/>
          </w:pPr>
        </w:pPrChange>
      </w:pPr>
    </w:p>
    <w:p w14:paraId="1CA4FE64" w14:textId="77777777" w:rsidR="00B728B4" w:rsidRPr="003A218E" w:rsidDel="00C85D78" w:rsidRDefault="00B728B4" w:rsidP="00C85D78">
      <w:pPr>
        <w:spacing w:after="0" w:line="240" w:lineRule="auto"/>
        <w:ind w:left="0" w:right="62" w:firstLine="0"/>
        <w:jc w:val="center"/>
        <w:rPr>
          <w:del w:id="6294" w:author="Meiko Thompson" w:date="2025-09-25T15:15:00Z"/>
        </w:rPr>
        <w:pPrChange w:id="6295" w:author="Meiko Thompson" w:date="2025-09-25T15:16:00Z">
          <w:pPr>
            <w:ind w:left="220" w:right="62"/>
          </w:pPr>
        </w:pPrChange>
      </w:pPr>
    </w:p>
    <w:p w14:paraId="1CA4FE65" w14:textId="77777777" w:rsidR="00B728B4" w:rsidRPr="003A218E" w:rsidDel="00C85D78" w:rsidRDefault="00B728B4" w:rsidP="00C85D78">
      <w:pPr>
        <w:spacing w:after="0" w:line="240" w:lineRule="auto"/>
        <w:ind w:left="0" w:right="62" w:firstLine="0"/>
        <w:jc w:val="center"/>
        <w:rPr>
          <w:del w:id="6296" w:author="Meiko Thompson" w:date="2025-09-25T15:15:00Z"/>
        </w:rPr>
        <w:pPrChange w:id="6297" w:author="Meiko Thompson" w:date="2025-09-25T15:16:00Z">
          <w:pPr>
            <w:ind w:left="220" w:right="62"/>
          </w:pPr>
        </w:pPrChange>
      </w:pPr>
    </w:p>
    <w:p w14:paraId="1CA4FE66" w14:textId="77777777" w:rsidR="00B728B4" w:rsidRPr="003A218E" w:rsidDel="00C85D78" w:rsidRDefault="00B728B4" w:rsidP="00C85D78">
      <w:pPr>
        <w:spacing w:after="0" w:line="240" w:lineRule="auto"/>
        <w:ind w:left="0" w:right="62" w:firstLine="0"/>
        <w:jc w:val="center"/>
        <w:rPr>
          <w:del w:id="6298" w:author="Meiko Thompson" w:date="2025-09-25T15:15:00Z"/>
        </w:rPr>
        <w:pPrChange w:id="6299" w:author="Meiko Thompson" w:date="2025-09-25T15:16:00Z">
          <w:pPr>
            <w:ind w:left="220" w:right="62"/>
          </w:pPr>
        </w:pPrChange>
      </w:pPr>
    </w:p>
    <w:p w14:paraId="1CA4FE67" w14:textId="77777777" w:rsidR="00B728B4" w:rsidRPr="003A218E" w:rsidDel="00C85D78" w:rsidRDefault="00B728B4" w:rsidP="00C85D78">
      <w:pPr>
        <w:spacing w:after="0" w:line="240" w:lineRule="auto"/>
        <w:ind w:left="0" w:right="62" w:firstLine="0"/>
        <w:jc w:val="center"/>
        <w:rPr>
          <w:del w:id="6300" w:author="Meiko Thompson" w:date="2025-09-25T15:15:00Z"/>
        </w:rPr>
        <w:pPrChange w:id="6301" w:author="Meiko Thompson" w:date="2025-09-25T15:16:00Z">
          <w:pPr>
            <w:ind w:left="220" w:right="62"/>
          </w:pPr>
        </w:pPrChange>
      </w:pPr>
    </w:p>
    <w:p w14:paraId="1CA4FE68" w14:textId="77777777" w:rsidR="00B728B4" w:rsidRPr="003A218E" w:rsidDel="00C85D78" w:rsidRDefault="00B728B4" w:rsidP="00C85D78">
      <w:pPr>
        <w:spacing w:after="0" w:line="240" w:lineRule="auto"/>
        <w:ind w:left="0" w:right="62" w:firstLine="0"/>
        <w:jc w:val="center"/>
        <w:rPr>
          <w:del w:id="6302" w:author="Meiko Thompson" w:date="2025-09-25T15:15:00Z"/>
        </w:rPr>
        <w:pPrChange w:id="6303" w:author="Meiko Thompson" w:date="2025-09-25T15:16:00Z">
          <w:pPr>
            <w:ind w:left="220" w:right="62"/>
          </w:pPr>
        </w:pPrChange>
      </w:pPr>
    </w:p>
    <w:p w14:paraId="1CA4FE69" w14:textId="77777777" w:rsidR="00B728B4" w:rsidRPr="003A218E" w:rsidDel="00C85D78" w:rsidRDefault="00B728B4" w:rsidP="00C85D78">
      <w:pPr>
        <w:spacing w:after="0" w:line="240" w:lineRule="auto"/>
        <w:ind w:left="0" w:right="62" w:firstLine="0"/>
        <w:jc w:val="center"/>
        <w:rPr>
          <w:del w:id="6304" w:author="Meiko Thompson" w:date="2025-09-25T15:15:00Z"/>
        </w:rPr>
        <w:pPrChange w:id="6305" w:author="Meiko Thompson" w:date="2025-09-25T15:16:00Z">
          <w:pPr>
            <w:ind w:left="220" w:right="62"/>
          </w:pPr>
        </w:pPrChange>
      </w:pPr>
    </w:p>
    <w:p w14:paraId="1CA4FE6A" w14:textId="77777777" w:rsidR="00B728B4" w:rsidRPr="003A218E" w:rsidDel="00C85D78" w:rsidRDefault="00B728B4" w:rsidP="00C85D78">
      <w:pPr>
        <w:spacing w:after="0" w:line="240" w:lineRule="auto"/>
        <w:ind w:left="0" w:right="62" w:firstLine="0"/>
        <w:jc w:val="center"/>
        <w:rPr>
          <w:del w:id="6306" w:author="Meiko Thompson" w:date="2025-09-25T15:15:00Z"/>
        </w:rPr>
        <w:pPrChange w:id="6307" w:author="Meiko Thompson" w:date="2025-09-25T15:16:00Z">
          <w:pPr>
            <w:ind w:left="220" w:right="62"/>
          </w:pPr>
        </w:pPrChange>
      </w:pPr>
    </w:p>
    <w:p w14:paraId="1CA4FE6B" w14:textId="77777777" w:rsidR="00B728B4" w:rsidRPr="003A218E" w:rsidDel="00C85D78" w:rsidRDefault="00B728B4" w:rsidP="00C85D78">
      <w:pPr>
        <w:spacing w:after="0" w:line="240" w:lineRule="auto"/>
        <w:ind w:left="0" w:right="62" w:firstLine="0"/>
        <w:jc w:val="center"/>
        <w:rPr>
          <w:del w:id="6308" w:author="Meiko Thompson" w:date="2025-09-25T15:15:00Z"/>
        </w:rPr>
        <w:pPrChange w:id="6309" w:author="Meiko Thompson" w:date="2025-09-25T15:16:00Z">
          <w:pPr>
            <w:ind w:left="220" w:right="62"/>
          </w:pPr>
        </w:pPrChange>
      </w:pPr>
    </w:p>
    <w:p w14:paraId="1CA4FE6C" w14:textId="77777777" w:rsidR="00B728B4" w:rsidRPr="003A218E" w:rsidDel="00C85D78" w:rsidRDefault="00B728B4" w:rsidP="00C85D78">
      <w:pPr>
        <w:spacing w:after="0" w:line="240" w:lineRule="auto"/>
        <w:ind w:left="0" w:right="62" w:firstLine="0"/>
        <w:jc w:val="center"/>
        <w:rPr>
          <w:del w:id="6310" w:author="Meiko Thompson" w:date="2025-09-25T15:15:00Z"/>
        </w:rPr>
        <w:pPrChange w:id="6311" w:author="Meiko Thompson" w:date="2025-09-25T15:16:00Z">
          <w:pPr>
            <w:ind w:left="220" w:right="62"/>
          </w:pPr>
        </w:pPrChange>
      </w:pPr>
    </w:p>
    <w:p w14:paraId="1CA4FE6D" w14:textId="77777777" w:rsidR="00B728B4" w:rsidRPr="003A218E" w:rsidDel="00C85D78" w:rsidRDefault="00B728B4" w:rsidP="00C85D78">
      <w:pPr>
        <w:spacing w:after="0" w:line="240" w:lineRule="auto"/>
        <w:ind w:left="0" w:right="62" w:firstLine="0"/>
        <w:jc w:val="center"/>
        <w:rPr>
          <w:del w:id="6312" w:author="Meiko Thompson" w:date="2025-09-25T15:15:00Z"/>
        </w:rPr>
        <w:pPrChange w:id="6313" w:author="Meiko Thompson" w:date="2025-09-25T15:16:00Z">
          <w:pPr>
            <w:ind w:left="220" w:right="62"/>
          </w:pPr>
        </w:pPrChange>
      </w:pPr>
    </w:p>
    <w:p w14:paraId="1CA4FE6E" w14:textId="77777777" w:rsidR="00B728B4" w:rsidRPr="003A218E" w:rsidDel="00C85D78" w:rsidRDefault="00B728B4" w:rsidP="00C85D78">
      <w:pPr>
        <w:spacing w:after="0" w:line="240" w:lineRule="auto"/>
        <w:ind w:left="0" w:right="62" w:firstLine="0"/>
        <w:jc w:val="center"/>
        <w:rPr>
          <w:del w:id="6314" w:author="Meiko Thompson" w:date="2025-09-25T15:15:00Z"/>
        </w:rPr>
        <w:pPrChange w:id="6315" w:author="Meiko Thompson" w:date="2025-09-25T15:16:00Z">
          <w:pPr>
            <w:ind w:left="220" w:right="62"/>
          </w:pPr>
        </w:pPrChange>
      </w:pPr>
    </w:p>
    <w:p w14:paraId="1CA4FE6F" w14:textId="77777777" w:rsidR="00B728B4" w:rsidRPr="003A218E" w:rsidDel="00C85D78" w:rsidRDefault="00B728B4" w:rsidP="00C85D78">
      <w:pPr>
        <w:spacing w:after="0" w:line="240" w:lineRule="auto"/>
        <w:ind w:left="0" w:right="62" w:firstLine="0"/>
        <w:jc w:val="center"/>
        <w:rPr>
          <w:del w:id="6316" w:author="Meiko Thompson" w:date="2025-09-25T15:15:00Z"/>
        </w:rPr>
        <w:pPrChange w:id="6317" w:author="Meiko Thompson" w:date="2025-09-25T15:16:00Z">
          <w:pPr>
            <w:ind w:left="220" w:right="62"/>
          </w:pPr>
        </w:pPrChange>
      </w:pPr>
    </w:p>
    <w:p w14:paraId="1CA4FE70" w14:textId="77777777" w:rsidR="00B728B4" w:rsidRPr="003A218E" w:rsidDel="00C85D78" w:rsidRDefault="00B728B4" w:rsidP="00C85D78">
      <w:pPr>
        <w:spacing w:after="0" w:line="240" w:lineRule="auto"/>
        <w:ind w:left="0" w:right="62" w:firstLine="0"/>
        <w:jc w:val="center"/>
        <w:rPr>
          <w:del w:id="6318" w:author="Meiko Thompson" w:date="2025-09-25T15:15:00Z"/>
        </w:rPr>
        <w:pPrChange w:id="6319" w:author="Meiko Thompson" w:date="2025-09-25T15:16:00Z">
          <w:pPr>
            <w:ind w:left="220" w:right="62"/>
          </w:pPr>
        </w:pPrChange>
      </w:pPr>
    </w:p>
    <w:p w14:paraId="1CA4FE71" w14:textId="77777777" w:rsidR="00B728B4" w:rsidRPr="003A218E" w:rsidDel="00C85D78" w:rsidRDefault="00B728B4" w:rsidP="00C85D78">
      <w:pPr>
        <w:spacing w:after="0" w:line="240" w:lineRule="auto"/>
        <w:ind w:left="0" w:right="62" w:firstLine="0"/>
        <w:jc w:val="center"/>
        <w:rPr>
          <w:del w:id="6320" w:author="Meiko Thompson" w:date="2025-09-25T15:15:00Z"/>
        </w:rPr>
        <w:pPrChange w:id="6321" w:author="Meiko Thompson" w:date="2025-09-25T15:16:00Z">
          <w:pPr>
            <w:ind w:left="220" w:right="62"/>
          </w:pPr>
        </w:pPrChange>
      </w:pPr>
    </w:p>
    <w:p w14:paraId="1CA4FE72" w14:textId="5A9D29F5" w:rsidR="00B728B4" w:rsidRPr="003A218E" w:rsidDel="00C85D78" w:rsidRDefault="00B728B4" w:rsidP="00C85D78">
      <w:pPr>
        <w:spacing w:after="0" w:line="240" w:lineRule="auto"/>
        <w:ind w:left="0" w:right="62" w:firstLine="0"/>
        <w:jc w:val="center"/>
        <w:rPr>
          <w:del w:id="6322" w:author="Meiko Thompson" w:date="2025-09-25T15:15:00Z"/>
        </w:rPr>
        <w:pPrChange w:id="6323" w:author="Meiko Thompson" w:date="2025-09-25T15:16:00Z">
          <w:pPr>
            <w:ind w:left="220" w:right="62"/>
          </w:pPr>
        </w:pPrChange>
      </w:pPr>
      <w:del w:id="6324" w:author="Meiko Thompson" w:date="2025-09-25T13:39:00Z">
        <w:r w:rsidRPr="003A218E" w:rsidDel="00A73FA1">
          <w:rPr>
            <w:noProof/>
          </w:rPr>
          <w:drawing>
            <wp:anchor distT="0" distB="0" distL="114300" distR="114300" simplePos="0" relativeHeight="251687936" behindDoc="1" locked="0" layoutInCell="1" allowOverlap="1" wp14:anchorId="1CA50042" wp14:editId="5A5F7E75">
              <wp:simplePos x="0" y="0"/>
              <wp:positionH relativeFrom="page">
                <wp:posOffset>96520</wp:posOffset>
              </wp:positionH>
              <wp:positionV relativeFrom="page">
                <wp:posOffset>17145</wp:posOffset>
              </wp:positionV>
              <wp:extent cx="7500072" cy="9705975"/>
              <wp:effectExtent l="0" t="0" r="0" b="0"/>
              <wp:wrapNone/>
              <wp:docPr id="173539" name="Picture 17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00072" cy="9705975"/>
                      </a:xfrm>
                      <a:prstGeom prst="rect">
                        <a:avLst/>
                      </a:prstGeom>
                      <a:noFill/>
                    </pic:spPr>
                  </pic:pic>
                </a:graphicData>
              </a:graphic>
              <wp14:sizeRelH relativeFrom="page">
                <wp14:pctWidth>0</wp14:pctWidth>
              </wp14:sizeRelH>
              <wp14:sizeRelV relativeFrom="page">
                <wp14:pctHeight>0</wp14:pctHeight>
              </wp14:sizeRelV>
            </wp:anchor>
          </w:drawing>
        </w:r>
      </w:del>
    </w:p>
    <w:p w14:paraId="1CA4FE73" w14:textId="77777777" w:rsidR="00B728B4" w:rsidRPr="003A218E" w:rsidDel="00C85D78" w:rsidRDefault="00B728B4" w:rsidP="00C85D78">
      <w:pPr>
        <w:spacing w:after="0" w:line="240" w:lineRule="auto"/>
        <w:ind w:left="0" w:right="62" w:firstLine="0"/>
        <w:jc w:val="center"/>
        <w:rPr>
          <w:del w:id="6325" w:author="Meiko Thompson" w:date="2025-09-25T15:15:00Z"/>
        </w:rPr>
        <w:pPrChange w:id="6326" w:author="Meiko Thompson" w:date="2025-09-25T15:16:00Z">
          <w:pPr>
            <w:ind w:left="220" w:right="62"/>
          </w:pPr>
        </w:pPrChange>
      </w:pPr>
    </w:p>
    <w:p w14:paraId="1CA4FE74" w14:textId="77777777" w:rsidR="00B728B4" w:rsidRPr="003A218E" w:rsidDel="00C85D78" w:rsidRDefault="00B728B4" w:rsidP="00C85D78">
      <w:pPr>
        <w:spacing w:after="0" w:line="240" w:lineRule="auto"/>
        <w:ind w:left="0" w:right="62" w:firstLine="0"/>
        <w:jc w:val="center"/>
        <w:rPr>
          <w:del w:id="6327" w:author="Meiko Thompson" w:date="2025-09-25T15:15:00Z"/>
        </w:rPr>
        <w:pPrChange w:id="6328" w:author="Meiko Thompson" w:date="2025-09-25T15:16:00Z">
          <w:pPr>
            <w:ind w:left="220" w:right="62"/>
          </w:pPr>
        </w:pPrChange>
      </w:pPr>
    </w:p>
    <w:p w14:paraId="1CA4FE75" w14:textId="77777777" w:rsidR="00B728B4" w:rsidRPr="003A218E" w:rsidDel="00C85D78" w:rsidRDefault="00B728B4" w:rsidP="00C85D78">
      <w:pPr>
        <w:spacing w:after="0" w:line="240" w:lineRule="auto"/>
        <w:ind w:left="0" w:right="62" w:firstLine="0"/>
        <w:jc w:val="center"/>
        <w:rPr>
          <w:del w:id="6329" w:author="Meiko Thompson" w:date="2025-09-25T15:15:00Z"/>
        </w:rPr>
        <w:pPrChange w:id="6330" w:author="Meiko Thompson" w:date="2025-09-25T15:16:00Z">
          <w:pPr>
            <w:ind w:left="220" w:right="62"/>
          </w:pPr>
        </w:pPrChange>
      </w:pPr>
    </w:p>
    <w:p w14:paraId="1CA4FE76" w14:textId="77777777" w:rsidR="00B728B4" w:rsidRPr="003A218E" w:rsidDel="00C85D78" w:rsidRDefault="00B728B4" w:rsidP="00C85D78">
      <w:pPr>
        <w:spacing w:after="0" w:line="240" w:lineRule="auto"/>
        <w:ind w:left="0" w:right="62" w:firstLine="0"/>
        <w:jc w:val="center"/>
        <w:rPr>
          <w:del w:id="6331" w:author="Meiko Thompson" w:date="2025-09-25T15:15:00Z"/>
        </w:rPr>
        <w:pPrChange w:id="6332" w:author="Meiko Thompson" w:date="2025-09-25T15:16:00Z">
          <w:pPr>
            <w:ind w:left="220" w:right="62"/>
          </w:pPr>
        </w:pPrChange>
      </w:pPr>
    </w:p>
    <w:p w14:paraId="1CA4FE77" w14:textId="77777777" w:rsidR="00B728B4" w:rsidRPr="003A218E" w:rsidDel="00C85D78" w:rsidRDefault="00B728B4" w:rsidP="00C85D78">
      <w:pPr>
        <w:spacing w:after="0" w:line="240" w:lineRule="auto"/>
        <w:ind w:left="0" w:right="62" w:firstLine="0"/>
        <w:jc w:val="center"/>
        <w:rPr>
          <w:del w:id="6333" w:author="Meiko Thompson" w:date="2025-09-25T15:15:00Z"/>
        </w:rPr>
        <w:pPrChange w:id="6334" w:author="Meiko Thompson" w:date="2025-09-25T15:16:00Z">
          <w:pPr>
            <w:ind w:left="220" w:right="62"/>
          </w:pPr>
        </w:pPrChange>
      </w:pPr>
    </w:p>
    <w:p w14:paraId="1CA4FE78" w14:textId="77777777" w:rsidR="00B728B4" w:rsidRPr="003A218E" w:rsidDel="00C85D78" w:rsidRDefault="00B728B4" w:rsidP="00C85D78">
      <w:pPr>
        <w:spacing w:after="0" w:line="240" w:lineRule="auto"/>
        <w:ind w:left="0" w:right="62" w:firstLine="0"/>
        <w:jc w:val="center"/>
        <w:rPr>
          <w:del w:id="6335" w:author="Meiko Thompson" w:date="2025-09-25T15:15:00Z"/>
        </w:rPr>
        <w:pPrChange w:id="6336" w:author="Meiko Thompson" w:date="2025-09-25T15:16:00Z">
          <w:pPr>
            <w:ind w:left="220" w:right="62"/>
          </w:pPr>
        </w:pPrChange>
      </w:pPr>
    </w:p>
    <w:p w14:paraId="1CA4FE79" w14:textId="77777777" w:rsidR="00B728B4" w:rsidRPr="003A218E" w:rsidDel="00C85D78" w:rsidRDefault="00B728B4" w:rsidP="00C85D78">
      <w:pPr>
        <w:spacing w:after="0" w:line="240" w:lineRule="auto"/>
        <w:ind w:left="0" w:right="62" w:firstLine="0"/>
        <w:jc w:val="center"/>
        <w:rPr>
          <w:del w:id="6337" w:author="Meiko Thompson" w:date="2025-09-25T15:15:00Z"/>
        </w:rPr>
        <w:pPrChange w:id="6338" w:author="Meiko Thompson" w:date="2025-09-25T15:16:00Z">
          <w:pPr>
            <w:ind w:left="220" w:right="62"/>
          </w:pPr>
        </w:pPrChange>
      </w:pPr>
    </w:p>
    <w:p w14:paraId="1CA4FE7A" w14:textId="77777777" w:rsidR="00B728B4" w:rsidRPr="003A218E" w:rsidDel="00C85D78" w:rsidRDefault="00B728B4" w:rsidP="00C85D78">
      <w:pPr>
        <w:spacing w:after="0" w:line="240" w:lineRule="auto"/>
        <w:ind w:left="0" w:right="62" w:firstLine="0"/>
        <w:jc w:val="center"/>
        <w:rPr>
          <w:del w:id="6339" w:author="Meiko Thompson" w:date="2025-09-25T15:15:00Z"/>
        </w:rPr>
        <w:pPrChange w:id="6340" w:author="Meiko Thompson" w:date="2025-09-25T15:16:00Z">
          <w:pPr>
            <w:ind w:left="220" w:right="62"/>
          </w:pPr>
        </w:pPrChange>
      </w:pPr>
    </w:p>
    <w:p w14:paraId="1CA4FE7B" w14:textId="77777777" w:rsidR="00B728B4" w:rsidRPr="003A218E" w:rsidDel="00C85D78" w:rsidRDefault="00B728B4" w:rsidP="00C85D78">
      <w:pPr>
        <w:spacing w:after="0" w:line="240" w:lineRule="auto"/>
        <w:ind w:left="0" w:right="62" w:firstLine="0"/>
        <w:jc w:val="center"/>
        <w:rPr>
          <w:del w:id="6341" w:author="Meiko Thompson" w:date="2025-09-25T15:15:00Z"/>
        </w:rPr>
        <w:pPrChange w:id="6342" w:author="Meiko Thompson" w:date="2025-09-25T15:16:00Z">
          <w:pPr>
            <w:ind w:left="220" w:right="62"/>
          </w:pPr>
        </w:pPrChange>
      </w:pPr>
    </w:p>
    <w:p w14:paraId="1CA4FE7C" w14:textId="77777777" w:rsidR="00B728B4" w:rsidRPr="003A218E" w:rsidDel="00C85D78" w:rsidRDefault="00B728B4" w:rsidP="00C85D78">
      <w:pPr>
        <w:spacing w:after="0" w:line="240" w:lineRule="auto"/>
        <w:ind w:left="0" w:right="62" w:firstLine="0"/>
        <w:jc w:val="center"/>
        <w:rPr>
          <w:del w:id="6343" w:author="Meiko Thompson" w:date="2025-09-25T15:15:00Z"/>
        </w:rPr>
        <w:pPrChange w:id="6344" w:author="Meiko Thompson" w:date="2025-09-25T15:16:00Z">
          <w:pPr>
            <w:ind w:left="220" w:right="62"/>
          </w:pPr>
        </w:pPrChange>
      </w:pPr>
    </w:p>
    <w:p w14:paraId="1CA4FE7D" w14:textId="77777777" w:rsidR="00B728B4" w:rsidRPr="003A218E" w:rsidDel="00C85D78" w:rsidRDefault="00B728B4" w:rsidP="00C85D78">
      <w:pPr>
        <w:spacing w:after="0" w:line="240" w:lineRule="auto"/>
        <w:ind w:left="0" w:right="62" w:firstLine="0"/>
        <w:jc w:val="center"/>
        <w:rPr>
          <w:del w:id="6345" w:author="Meiko Thompson" w:date="2025-09-25T15:15:00Z"/>
        </w:rPr>
        <w:pPrChange w:id="6346" w:author="Meiko Thompson" w:date="2025-09-25T15:16:00Z">
          <w:pPr>
            <w:ind w:left="220" w:right="62"/>
          </w:pPr>
        </w:pPrChange>
      </w:pPr>
    </w:p>
    <w:p w14:paraId="1CA4FE7E" w14:textId="77777777" w:rsidR="00B728B4" w:rsidRPr="003A218E" w:rsidDel="00C85D78" w:rsidRDefault="00B728B4" w:rsidP="00C85D78">
      <w:pPr>
        <w:spacing w:after="0" w:line="240" w:lineRule="auto"/>
        <w:ind w:left="0" w:right="62" w:firstLine="0"/>
        <w:jc w:val="center"/>
        <w:rPr>
          <w:del w:id="6347" w:author="Meiko Thompson" w:date="2025-09-25T15:15:00Z"/>
        </w:rPr>
        <w:pPrChange w:id="6348" w:author="Meiko Thompson" w:date="2025-09-25T15:16:00Z">
          <w:pPr>
            <w:ind w:left="220" w:right="62"/>
          </w:pPr>
        </w:pPrChange>
      </w:pPr>
    </w:p>
    <w:p w14:paraId="1CA4FE7F" w14:textId="77777777" w:rsidR="00B728B4" w:rsidRPr="003A218E" w:rsidDel="00C85D78" w:rsidRDefault="00B728B4" w:rsidP="00C85D78">
      <w:pPr>
        <w:spacing w:after="0" w:line="240" w:lineRule="auto"/>
        <w:ind w:left="0" w:right="62" w:firstLine="0"/>
        <w:jc w:val="center"/>
        <w:rPr>
          <w:del w:id="6349" w:author="Meiko Thompson" w:date="2025-09-25T15:15:00Z"/>
        </w:rPr>
        <w:pPrChange w:id="6350" w:author="Meiko Thompson" w:date="2025-09-25T15:16:00Z">
          <w:pPr>
            <w:ind w:left="220" w:right="62"/>
          </w:pPr>
        </w:pPrChange>
      </w:pPr>
    </w:p>
    <w:p w14:paraId="1CA4FE80" w14:textId="77777777" w:rsidR="00B728B4" w:rsidRPr="003A218E" w:rsidDel="00C85D78" w:rsidRDefault="00B728B4" w:rsidP="00C85D78">
      <w:pPr>
        <w:spacing w:after="0" w:line="240" w:lineRule="auto"/>
        <w:ind w:left="0" w:right="62" w:firstLine="0"/>
        <w:jc w:val="center"/>
        <w:rPr>
          <w:del w:id="6351" w:author="Meiko Thompson" w:date="2025-09-25T15:15:00Z"/>
        </w:rPr>
        <w:pPrChange w:id="6352" w:author="Meiko Thompson" w:date="2025-09-25T15:16:00Z">
          <w:pPr>
            <w:ind w:left="220" w:right="62"/>
          </w:pPr>
        </w:pPrChange>
      </w:pPr>
    </w:p>
    <w:p w14:paraId="1CA4FE81" w14:textId="77777777" w:rsidR="00B728B4" w:rsidRPr="003A218E" w:rsidDel="00C85D78" w:rsidRDefault="00B728B4" w:rsidP="00C85D78">
      <w:pPr>
        <w:spacing w:after="0" w:line="240" w:lineRule="auto"/>
        <w:ind w:left="0" w:right="62" w:firstLine="0"/>
        <w:jc w:val="center"/>
        <w:rPr>
          <w:del w:id="6353" w:author="Meiko Thompson" w:date="2025-09-25T15:15:00Z"/>
        </w:rPr>
        <w:pPrChange w:id="6354" w:author="Meiko Thompson" w:date="2025-09-25T15:16:00Z">
          <w:pPr>
            <w:ind w:left="220" w:right="62"/>
          </w:pPr>
        </w:pPrChange>
      </w:pPr>
    </w:p>
    <w:p w14:paraId="1CA4FE82" w14:textId="77777777" w:rsidR="00B728B4" w:rsidRPr="003A218E" w:rsidDel="00C85D78" w:rsidRDefault="00B728B4" w:rsidP="00C85D78">
      <w:pPr>
        <w:spacing w:after="0" w:line="240" w:lineRule="auto"/>
        <w:ind w:left="0" w:right="62" w:firstLine="0"/>
        <w:jc w:val="center"/>
        <w:rPr>
          <w:del w:id="6355" w:author="Meiko Thompson" w:date="2025-09-25T15:15:00Z"/>
        </w:rPr>
        <w:pPrChange w:id="6356" w:author="Meiko Thompson" w:date="2025-09-25T15:16:00Z">
          <w:pPr>
            <w:ind w:left="220" w:right="62"/>
          </w:pPr>
        </w:pPrChange>
      </w:pPr>
    </w:p>
    <w:p w14:paraId="1CA4FE83" w14:textId="77777777" w:rsidR="00B728B4" w:rsidRPr="003A218E" w:rsidDel="00C85D78" w:rsidRDefault="00B728B4" w:rsidP="00C85D78">
      <w:pPr>
        <w:spacing w:after="0" w:line="240" w:lineRule="auto"/>
        <w:ind w:left="0" w:right="62" w:firstLine="0"/>
        <w:jc w:val="center"/>
        <w:rPr>
          <w:del w:id="6357" w:author="Meiko Thompson" w:date="2025-09-25T15:15:00Z"/>
        </w:rPr>
        <w:pPrChange w:id="6358" w:author="Meiko Thompson" w:date="2025-09-25T15:16:00Z">
          <w:pPr>
            <w:ind w:left="220" w:right="62"/>
          </w:pPr>
        </w:pPrChange>
      </w:pPr>
    </w:p>
    <w:p w14:paraId="1CA4FE84" w14:textId="77777777" w:rsidR="00B728B4" w:rsidRPr="003A218E" w:rsidDel="00C85D78" w:rsidRDefault="00B728B4" w:rsidP="00C85D78">
      <w:pPr>
        <w:spacing w:after="0" w:line="240" w:lineRule="auto"/>
        <w:ind w:left="0" w:right="62" w:firstLine="0"/>
        <w:jc w:val="center"/>
        <w:rPr>
          <w:del w:id="6359" w:author="Meiko Thompson" w:date="2025-09-25T15:15:00Z"/>
        </w:rPr>
        <w:pPrChange w:id="6360" w:author="Meiko Thompson" w:date="2025-09-25T15:16:00Z">
          <w:pPr>
            <w:ind w:left="220" w:right="62"/>
          </w:pPr>
        </w:pPrChange>
      </w:pPr>
    </w:p>
    <w:p w14:paraId="1CA4FE85" w14:textId="77777777" w:rsidR="00B728B4" w:rsidRPr="003A218E" w:rsidDel="00C85D78" w:rsidRDefault="00B728B4" w:rsidP="00C85D78">
      <w:pPr>
        <w:spacing w:after="0" w:line="240" w:lineRule="auto"/>
        <w:ind w:left="0" w:right="62" w:firstLine="0"/>
        <w:jc w:val="center"/>
        <w:rPr>
          <w:del w:id="6361" w:author="Meiko Thompson" w:date="2025-09-25T15:15:00Z"/>
        </w:rPr>
        <w:pPrChange w:id="6362" w:author="Meiko Thompson" w:date="2025-09-25T15:16:00Z">
          <w:pPr>
            <w:ind w:left="220" w:right="62"/>
          </w:pPr>
        </w:pPrChange>
      </w:pPr>
    </w:p>
    <w:p w14:paraId="1CA4FE86" w14:textId="77777777" w:rsidR="00B728B4" w:rsidRPr="003A218E" w:rsidDel="00C85D78" w:rsidRDefault="00B728B4" w:rsidP="00C85D78">
      <w:pPr>
        <w:spacing w:after="0" w:line="240" w:lineRule="auto"/>
        <w:ind w:left="0" w:right="62" w:firstLine="0"/>
        <w:jc w:val="center"/>
        <w:rPr>
          <w:del w:id="6363" w:author="Meiko Thompson" w:date="2025-09-25T15:15:00Z"/>
        </w:rPr>
        <w:pPrChange w:id="6364" w:author="Meiko Thompson" w:date="2025-09-25T15:16:00Z">
          <w:pPr>
            <w:ind w:left="220" w:right="62"/>
          </w:pPr>
        </w:pPrChange>
      </w:pPr>
    </w:p>
    <w:p w14:paraId="1CA4FE87" w14:textId="77777777" w:rsidR="00B728B4" w:rsidRPr="003A218E" w:rsidDel="00C85D78" w:rsidRDefault="00B728B4" w:rsidP="00C85D78">
      <w:pPr>
        <w:spacing w:after="0" w:line="240" w:lineRule="auto"/>
        <w:ind w:left="0" w:right="62" w:firstLine="0"/>
        <w:jc w:val="center"/>
        <w:rPr>
          <w:del w:id="6365" w:author="Meiko Thompson" w:date="2025-09-25T15:15:00Z"/>
        </w:rPr>
        <w:pPrChange w:id="6366" w:author="Meiko Thompson" w:date="2025-09-25T15:16:00Z">
          <w:pPr>
            <w:ind w:left="220" w:right="62"/>
          </w:pPr>
        </w:pPrChange>
      </w:pPr>
    </w:p>
    <w:p w14:paraId="1CA4FE88" w14:textId="77777777" w:rsidR="00B728B4" w:rsidRPr="003A218E" w:rsidDel="00C85D78" w:rsidRDefault="00B728B4" w:rsidP="00C85D78">
      <w:pPr>
        <w:spacing w:after="0" w:line="240" w:lineRule="auto"/>
        <w:ind w:left="0" w:right="62" w:firstLine="0"/>
        <w:jc w:val="center"/>
        <w:rPr>
          <w:del w:id="6367" w:author="Meiko Thompson" w:date="2025-09-25T15:15:00Z"/>
        </w:rPr>
        <w:pPrChange w:id="6368" w:author="Meiko Thompson" w:date="2025-09-25T15:16:00Z">
          <w:pPr>
            <w:ind w:left="220" w:right="62"/>
          </w:pPr>
        </w:pPrChange>
      </w:pPr>
    </w:p>
    <w:p w14:paraId="1CA4FE89" w14:textId="77777777" w:rsidR="00B728B4" w:rsidRPr="003A218E" w:rsidDel="00C85D78" w:rsidRDefault="00B728B4" w:rsidP="00C85D78">
      <w:pPr>
        <w:spacing w:after="0" w:line="240" w:lineRule="auto"/>
        <w:ind w:left="0" w:right="62" w:firstLine="0"/>
        <w:jc w:val="center"/>
        <w:rPr>
          <w:del w:id="6369" w:author="Meiko Thompson" w:date="2025-09-25T15:15:00Z"/>
        </w:rPr>
        <w:pPrChange w:id="6370" w:author="Meiko Thompson" w:date="2025-09-25T15:16:00Z">
          <w:pPr>
            <w:ind w:left="220" w:right="62"/>
          </w:pPr>
        </w:pPrChange>
      </w:pPr>
    </w:p>
    <w:p w14:paraId="1CA4FE8A" w14:textId="77777777" w:rsidR="00B728B4" w:rsidRPr="003A218E" w:rsidDel="00C85D78" w:rsidRDefault="00B728B4" w:rsidP="00C85D78">
      <w:pPr>
        <w:spacing w:after="0" w:line="240" w:lineRule="auto"/>
        <w:ind w:left="0" w:right="62" w:firstLine="0"/>
        <w:jc w:val="center"/>
        <w:rPr>
          <w:del w:id="6371" w:author="Meiko Thompson" w:date="2025-09-25T15:15:00Z"/>
        </w:rPr>
        <w:pPrChange w:id="6372" w:author="Meiko Thompson" w:date="2025-09-25T15:16:00Z">
          <w:pPr>
            <w:ind w:left="220" w:right="62"/>
          </w:pPr>
        </w:pPrChange>
      </w:pPr>
    </w:p>
    <w:p w14:paraId="1CA4FE8B" w14:textId="77777777" w:rsidR="00B728B4" w:rsidRPr="003A218E" w:rsidDel="00C85D78" w:rsidRDefault="00B728B4" w:rsidP="00C85D78">
      <w:pPr>
        <w:spacing w:after="0" w:line="240" w:lineRule="auto"/>
        <w:ind w:left="0" w:right="62" w:firstLine="0"/>
        <w:jc w:val="center"/>
        <w:rPr>
          <w:del w:id="6373" w:author="Meiko Thompson" w:date="2025-09-25T15:15:00Z"/>
        </w:rPr>
        <w:pPrChange w:id="6374" w:author="Meiko Thompson" w:date="2025-09-25T15:16:00Z">
          <w:pPr>
            <w:ind w:left="220" w:right="62"/>
          </w:pPr>
        </w:pPrChange>
      </w:pPr>
    </w:p>
    <w:p w14:paraId="1CA4FE8C" w14:textId="77777777" w:rsidR="00B728B4" w:rsidRPr="003A218E" w:rsidDel="00C85D78" w:rsidRDefault="00B728B4" w:rsidP="00C85D78">
      <w:pPr>
        <w:spacing w:after="0" w:line="240" w:lineRule="auto"/>
        <w:ind w:left="0" w:right="62" w:firstLine="0"/>
        <w:jc w:val="center"/>
        <w:rPr>
          <w:del w:id="6375" w:author="Meiko Thompson" w:date="2025-09-25T15:15:00Z"/>
        </w:rPr>
        <w:pPrChange w:id="6376" w:author="Meiko Thompson" w:date="2025-09-25T15:16:00Z">
          <w:pPr>
            <w:ind w:left="220" w:right="62"/>
          </w:pPr>
        </w:pPrChange>
      </w:pPr>
    </w:p>
    <w:p w14:paraId="1CA4FE8D" w14:textId="77777777" w:rsidR="00B728B4" w:rsidRPr="003A218E" w:rsidDel="00C85D78" w:rsidRDefault="00B728B4" w:rsidP="00C85D78">
      <w:pPr>
        <w:spacing w:after="0" w:line="240" w:lineRule="auto"/>
        <w:ind w:left="0" w:right="62" w:firstLine="0"/>
        <w:jc w:val="center"/>
        <w:rPr>
          <w:del w:id="6377" w:author="Meiko Thompson" w:date="2025-09-25T15:15:00Z"/>
        </w:rPr>
        <w:pPrChange w:id="6378" w:author="Meiko Thompson" w:date="2025-09-25T15:16:00Z">
          <w:pPr>
            <w:ind w:left="220" w:right="62"/>
          </w:pPr>
        </w:pPrChange>
      </w:pPr>
    </w:p>
    <w:p w14:paraId="1CA4FE8E" w14:textId="77777777" w:rsidR="00B728B4" w:rsidRPr="003A218E" w:rsidDel="00C85D78" w:rsidRDefault="00B728B4" w:rsidP="00C85D78">
      <w:pPr>
        <w:spacing w:after="0" w:line="240" w:lineRule="auto"/>
        <w:ind w:left="0" w:right="62" w:firstLine="0"/>
        <w:jc w:val="center"/>
        <w:rPr>
          <w:del w:id="6379" w:author="Meiko Thompson" w:date="2025-09-25T15:15:00Z"/>
        </w:rPr>
        <w:pPrChange w:id="6380" w:author="Meiko Thompson" w:date="2025-09-25T15:16:00Z">
          <w:pPr>
            <w:ind w:left="220" w:right="62"/>
          </w:pPr>
        </w:pPrChange>
      </w:pPr>
    </w:p>
    <w:p w14:paraId="1CA4FE8F" w14:textId="77777777" w:rsidR="00B728B4" w:rsidRPr="003A218E" w:rsidDel="00C85D78" w:rsidRDefault="00B728B4" w:rsidP="00C85D78">
      <w:pPr>
        <w:spacing w:after="0" w:line="240" w:lineRule="auto"/>
        <w:ind w:left="0" w:right="62" w:firstLine="0"/>
        <w:jc w:val="center"/>
        <w:rPr>
          <w:del w:id="6381" w:author="Meiko Thompson" w:date="2025-09-25T15:15:00Z"/>
        </w:rPr>
        <w:pPrChange w:id="6382" w:author="Meiko Thompson" w:date="2025-09-25T15:16:00Z">
          <w:pPr>
            <w:ind w:left="220" w:right="62"/>
          </w:pPr>
        </w:pPrChange>
      </w:pPr>
    </w:p>
    <w:p w14:paraId="1CA4FE90" w14:textId="77777777" w:rsidR="00B728B4" w:rsidRPr="003A218E" w:rsidDel="00C85D78" w:rsidRDefault="00B728B4" w:rsidP="00C85D78">
      <w:pPr>
        <w:spacing w:after="0" w:line="240" w:lineRule="auto"/>
        <w:ind w:left="0" w:right="62" w:firstLine="0"/>
        <w:jc w:val="center"/>
        <w:rPr>
          <w:del w:id="6383" w:author="Meiko Thompson" w:date="2025-09-25T15:15:00Z"/>
        </w:rPr>
        <w:pPrChange w:id="6384" w:author="Meiko Thompson" w:date="2025-09-25T15:16:00Z">
          <w:pPr>
            <w:ind w:left="220" w:right="62"/>
          </w:pPr>
        </w:pPrChange>
      </w:pPr>
    </w:p>
    <w:p w14:paraId="1CA4FE91" w14:textId="77777777" w:rsidR="00B728B4" w:rsidRPr="003A218E" w:rsidDel="00C85D78" w:rsidRDefault="00B728B4" w:rsidP="00C85D78">
      <w:pPr>
        <w:spacing w:after="0" w:line="240" w:lineRule="auto"/>
        <w:ind w:left="0" w:right="62" w:firstLine="0"/>
        <w:jc w:val="center"/>
        <w:rPr>
          <w:del w:id="6385" w:author="Meiko Thompson" w:date="2025-09-25T15:15:00Z"/>
        </w:rPr>
        <w:pPrChange w:id="6386" w:author="Meiko Thompson" w:date="2025-09-25T15:16:00Z">
          <w:pPr>
            <w:ind w:left="220" w:right="62"/>
          </w:pPr>
        </w:pPrChange>
      </w:pPr>
    </w:p>
    <w:p w14:paraId="1CA4FE92" w14:textId="77777777" w:rsidR="00B728B4" w:rsidRPr="003A218E" w:rsidDel="00C85D78" w:rsidRDefault="00B728B4" w:rsidP="00C85D78">
      <w:pPr>
        <w:spacing w:after="0" w:line="240" w:lineRule="auto"/>
        <w:ind w:left="0" w:right="62" w:firstLine="0"/>
        <w:jc w:val="center"/>
        <w:rPr>
          <w:del w:id="6387" w:author="Meiko Thompson" w:date="2025-09-25T15:15:00Z"/>
        </w:rPr>
        <w:pPrChange w:id="6388" w:author="Meiko Thompson" w:date="2025-09-25T15:16:00Z">
          <w:pPr>
            <w:ind w:left="220" w:right="62"/>
          </w:pPr>
        </w:pPrChange>
      </w:pPr>
    </w:p>
    <w:p w14:paraId="1CA4FE93" w14:textId="77777777" w:rsidR="00B728B4" w:rsidRPr="003A218E" w:rsidDel="00C85D78" w:rsidRDefault="00B728B4" w:rsidP="00C85D78">
      <w:pPr>
        <w:spacing w:after="0" w:line="240" w:lineRule="auto"/>
        <w:ind w:left="0" w:right="62" w:firstLine="0"/>
        <w:jc w:val="center"/>
        <w:rPr>
          <w:del w:id="6389" w:author="Meiko Thompson" w:date="2025-09-25T15:15:00Z"/>
        </w:rPr>
        <w:pPrChange w:id="6390" w:author="Meiko Thompson" w:date="2025-09-25T15:16:00Z">
          <w:pPr>
            <w:ind w:left="220" w:right="62"/>
          </w:pPr>
        </w:pPrChange>
      </w:pPr>
    </w:p>
    <w:p w14:paraId="1CA4FE94" w14:textId="77777777" w:rsidR="00B728B4" w:rsidRPr="003A218E" w:rsidDel="00C85D78" w:rsidRDefault="00B728B4" w:rsidP="00C85D78">
      <w:pPr>
        <w:spacing w:after="0" w:line="240" w:lineRule="auto"/>
        <w:ind w:left="0" w:right="62" w:firstLine="0"/>
        <w:jc w:val="center"/>
        <w:rPr>
          <w:del w:id="6391" w:author="Meiko Thompson" w:date="2025-09-25T15:15:00Z"/>
        </w:rPr>
        <w:pPrChange w:id="6392" w:author="Meiko Thompson" w:date="2025-09-25T15:16:00Z">
          <w:pPr>
            <w:ind w:left="220" w:right="62"/>
          </w:pPr>
        </w:pPrChange>
      </w:pPr>
    </w:p>
    <w:p w14:paraId="1CA4FE95" w14:textId="77777777" w:rsidR="00B728B4" w:rsidRPr="003A218E" w:rsidDel="00C85D78" w:rsidRDefault="00B728B4" w:rsidP="00C85D78">
      <w:pPr>
        <w:spacing w:after="0" w:line="240" w:lineRule="auto"/>
        <w:ind w:left="0" w:right="62" w:firstLine="0"/>
        <w:jc w:val="center"/>
        <w:rPr>
          <w:del w:id="6393" w:author="Meiko Thompson" w:date="2025-09-25T15:15:00Z"/>
        </w:rPr>
        <w:pPrChange w:id="6394" w:author="Meiko Thompson" w:date="2025-09-25T15:16:00Z">
          <w:pPr>
            <w:ind w:left="220" w:right="62"/>
          </w:pPr>
        </w:pPrChange>
      </w:pPr>
    </w:p>
    <w:p w14:paraId="1CA4FE96" w14:textId="77777777" w:rsidR="00B728B4" w:rsidRPr="003A218E" w:rsidDel="00C85D78" w:rsidRDefault="00B728B4" w:rsidP="00C85D78">
      <w:pPr>
        <w:spacing w:after="0" w:line="240" w:lineRule="auto"/>
        <w:ind w:left="0" w:right="62" w:firstLine="0"/>
        <w:jc w:val="center"/>
        <w:rPr>
          <w:del w:id="6395" w:author="Meiko Thompson" w:date="2025-09-25T15:15:00Z"/>
        </w:rPr>
        <w:pPrChange w:id="6396" w:author="Meiko Thompson" w:date="2025-09-25T15:16:00Z">
          <w:pPr>
            <w:ind w:left="220" w:right="62"/>
          </w:pPr>
        </w:pPrChange>
      </w:pPr>
    </w:p>
    <w:p w14:paraId="1CA4FE97" w14:textId="77777777" w:rsidR="00B728B4" w:rsidRPr="003A218E" w:rsidDel="00C85D78" w:rsidRDefault="00B728B4" w:rsidP="00C85D78">
      <w:pPr>
        <w:spacing w:after="0" w:line="240" w:lineRule="auto"/>
        <w:ind w:left="0" w:right="62" w:firstLine="0"/>
        <w:jc w:val="center"/>
        <w:rPr>
          <w:del w:id="6397" w:author="Meiko Thompson" w:date="2025-09-25T15:15:00Z"/>
        </w:rPr>
        <w:pPrChange w:id="6398" w:author="Meiko Thompson" w:date="2025-09-25T15:16:00Z">
          <w:pPr>
            <w:ind w:left="220" w:right="62"/>
          </w:pPr>
        </w:pPrChange>
      </w:pPr>
    </w:p>
    <w:p w14:paraId="1CA4FE98" w14:textId="77777777" w:rsidR="00B728B4" w:rsidRPr="003A218E" w:rsidDel="00C85D78" w:rsidRDefault="00B728B4" w:rsidP="00C85D78">
      <w:pPr>
        <w:spacing w:after="0" w:line="240" w:lineRule="auto"/>
        <w:ind w:left="0" w:right="62" w:firstLine="0"/>
        <w:jc w:val="center"/>
        <w:rPr>
          <w:del w:id="6399" w:author="Meiko Thompson" w:date="2025-09-25T15:15:00Z"/>
        </w:rPr>
        <w:pPrChange w:id="6400" w:author="Meiko Thompson" w:date="2025-09-25T15:16:00Z">
          <w:pPr>
            <w:ind w:left="220" w:right="62"/>
          </w:pPr>
        </w:pPrChange>
      </w:pPr>
    </w:p>
    <w:p w14:paraId="1CA4FE99" w14:textId="77777777" w:rsidR="00B728B4" w:rsidRPr="003A218E" w:rsidDel="00C85D78" w:rsidRDefault="00B728B4" w:rsidP="00C85D78">
      <w:pPr>
        <w:spacing w:after="0" w:line="240" w:lineRule="auto"/>
        <w:ind w:left="0" w:right="62" w:firstLine="0"/>
        <w:jc w:val="center"/>
        <w:rPr>
          <w:del w:id="6401" w:author="Meiko Thompson" w:date="2025-09-25T15:15:00Z"/>
        </w:rPr>
        <w:pPrChange w:id="6402" w:author="Meiko Thompson" w:date="2025-09-25T15:16:00Z">
          <w:pPr>
            <w:ind w:left="220" w:right="62"/>
          </w:pPr>
        </w:pPrChange>
      </w:pPr>
    </w:p>
    <w:p w14:paraId="1CA4FE9A" w14:textId="77777777" w:rsidR="00B728B4" w:rsidRPr="003A218E" w:rsidDel="00C85D78" w:rsidRDefault="00B728B4" w:rsidP="00C85D78">
      <w:pPr>
        <w:spacing w:after="0" w:line="240" w:lineRule="auto"/>
        <w:ind w:left="0" w:right="62" w:firstLine="0"/>
        <w:jc w:val="center"/>
        <w:rPr>
          <w:del w:id="6403" w:author="Meiko Thompson" w:date="2025-09-25T15:15:00Z"/>
        </w:rPr>
        <w:pPrChange w:id="6404" w:author="Meiko Thompson" w:date="2025-09-25T15:16:00Z">
          <w:pPr>
            <w:ind w:left="220" w:right="62"/>
          </w:pPr>
        </w:pPrChange>
      </w:pPr>
    </w:p>
    <w:p w14:paraId="1CA4FE9B" w14:textId="77777777" w:rsidR="00B728B4" w:rsidRPr="003A218E" w:rsidDel="00C85D78" w:rsidRDefault="00B728B4" w:rsidP="00C85D78">
      <w:pPr>
        <w:spacing w:after="0" w:line="240" w:lineRule="auto"/>
        <w:ind w:left="0" w:right="62" w:firstLine="0"/>
        <w:jc w:val="center"/>
        <w:rPr>
          <w:del w:id="6405" w:author="Meiko Thompson" w:date="2025-09-25T15:15:00Z"/>
        </w:rPr>
        <w:pPrChange w:id="6406" w:author="Meiko Thompson" w:date="2025-09-25T15:16:00Z">
          <w:pPr>
            <w:ind w:left="220" w:right="62"/>
          </w:pPr>
        </w:pPrChange>
      </w:pPr>
    </w:p>
    <w:p w14:paraId="1CA4FE9C" w14:textId="77777777" w:rsidR="00B728B4" w:rsidRPr="003A218E" w:rsidDel="00C85D78" w:rsidRDefault="00B728B4" w:rsidP="00C85D78">
      <w:pPr>
        <w:spacing w:after="0" w:line="240" w:lineRule="auto"/>
        <w:ind w:left="0" w:right="62" w:firstLine="0"/>
        <w:jc w:val="center"/>
        <w:rPr>
          <w:del w:id="6407" w:author="Meiko Thompson" w:date="2025-09-25T15:15:00Z"/>
        </w:rPr>
        <w:pPrChange w:id="6408" w:author="Meiko Thompson" w:date="2025-09-25T15:16:00Z">
          <w:pPr>
            <w:ind w:left="220" w:right="62"/>
          </w:pPr>
        </w:pPrChange>
      </w:pPr>
    </w:p>
    <w:p w14:paraId="1CA4FE9D" w14:textId="77777777" w:rsidR="00B728B4" w:rsidRPr="003A218E" w:rsidDel="00C85D78" w:rsidRDefault="00B728B4" w:rsidP="00C85D78">
      <w:pPr>
        <w:spacing w:after="0" w:line="240" w:lineRule="auto"/>
        <w:ind w:left="0" w:right="62" w:firstLine="0"/>
        <w:jc w:val="center"/>
        <w:rPr>
          <w:del w:id="6409" w:author="Meiko Thompson" w:date="2025-09-25T15:15:00Z"/>
        </w:rPr>
        <w:pPrChange w:id="6410" w:author="Meiko Thompson" w:date="2025-09-25T15:16:00Z">
          <w:pPr>
            <w:ind w:left="220" w:right="62"/>
          </w:pPr>
        </w:pPrChange>
      </w:pPr>
    </w:p>
    <w:p w14:paraId="1CA4FE9E" w14:textId="77777777" w:rsidR="00B728B4" w:rsidRPr="003A218E" w:rsidDel="00C85D78" w:rsidRDefault="00B728B4" w:rsidP="00C85D78">
      <w:pPr>
        <w:spacing w:after="0" w:line="240" w:lineRule="auto"/>
        <w:ind w:left="0" w:right="62" w:firstLine="0"/>
        <w:jc w:val="center"/>
        <w:rPr>
          <w:del w:id="6411" w:author="Meiko Thompson" w:date="2025-09-25T15:15:00Z"/>
        </w:rPr>
        <w:pPrChange w:id="6412" w:author="Meiko Thompson" w:date="2025-09-25T15:16:00Z">
          <w:pPr>
            <w:ind w:left="220" w:right="62"/>
          </w:pPr>
        </w:pPrChange>
      </w:pPr>
    </w:p>
    <w:p w14:paraId="1CA4FE9F" w14:textId="1C834245" w:rsidR="00B728B4" w:rsidRPr="003A218E" w:rsidDel="00C85D78" w:rsidRDefault="00B728B4" w:rsidP="00C85D78">
      <w:pPr>
        <w:spacing w:after="0" w:line="240" w:lineRule="auto"/>
        <w:ind w:left="0" w:right="62" w:firstLine="0"/>
        <w:jc w:val="center"/>
        <w:rPr>
          <w:del w:id="6413" w:author="Meiko Thompson" w:date="2025-09-25T15:15:00Z"/>
        </w:rPr>
        <w:pPrChange w:id="6414" w:author="Meiko Thompson" w:date="2025-09-25T15:16:00Z">
          <w:pPr>
            <w:ind w:left="220" w:right="62"/>
          </w:pPr>
        </w:pPrChange>
      </w:pPr>
      <w:del w:id="6415" w:author="Meiko Thompson" w:date="2025-09-25T13:39:00Z">
        <w:r w:rsidRPr="003A218E" w:rsidDel="00A73FA1">
          <w:rPr>
            <w:noProof/>
          </w:rPr>
          <w:drawing>
            <wp:anchor distT="0" distB="0" distL="114300" distR="114300" simplePos="0" relativeHeight="251689984" behindDoc="1" locked="0" layoutInCell="1" allowOverlap="1" wp14:anchorId="1CA50044" wp14:editId="72921CE4">
              <wp:simplePos x="0" y="0"/>
              <wp:positionH relativeFrom="page">
                <wp:posOffset>36830</wp:posOffset>
              </wp:positionH>
              <wp:positionV relativeFrom="page">
                <wp:posOffset>0</wp:posOffset>
              </wp:positionV>
              <wp:extent cx="7573674" cy="9801225"/>
              <wp:effectExtent l="0" t="0" r="0" b="0"/>
              <wp:wrapNone/>
              <wp:docPr id="173540" name="Picture 17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73674" cy="9801225"/>
                      </a:xfrm>
                      <a:prstGeom prst="rect">
                        <a:avLst/>
                      </a:prstGeom>
                      <a:noFill/>
                    </pic:spPr>
                  </pic:pic>
                </a:graphicData>
              </a:graphic>
              <wp14:sizeRelH relativeFrom="page">
                <wp14:pctWidth>0</wp14:pctWidth>
              </wp14:sizeRelH>
              <wp14:sizeRelV relativeFrom="page">
                <wp14:pctHeight>0</wp14:pctHeight>
              </wp14:sizeRelV>
            </wp:anchor>
          </w:drawing>
        </w:r>
      </w:del>
    </w:p>
    <w:p w14:paraId="1CA4FEA0" w14:textId="77777777" w:rsidR="00B728B4" w:rsidRPr="003A218E" w:rsidDel="00C85D78" w:rsidRDefault="00B728B4" w:rsidP="00C85D78">
      <w:pPr>
        <w:spacing w:after="0" w:line="240" w:lineRule="auto"/>
        <w:ind w:left="0" w:right="62" w:firstLine="0"/>
        <w:jc w:val="center"/>
        <w:rPr>
          <w:del w:id="6416" w:author="Meiko Thompson" w:date="2025-09-25T15:15:00Z"/>
        </w:rPr>
        <w:pPrChange w:id="6417" w:author="Meiko Thompson" w:date="2025-09-25T15:16:00Z">
          <w:pPr>
            <w:ind w:left="220" w:right="62"/>
          </w:pPr>
        </w:pPrChange>
      </w:pPr>
    </w:p>
    <w:p w14:paraId="1CA4FEA1" w14:textId="77777777" w:rsidR="00B728B4" w:rsidRPr="003A218E" w:rsidDel="00C85D78" w:rsidRDefault="00B728B4" w:rsidP="00C85D78">
      <w:pPr>
        <w:spacing w:after="0" w:line="240" w:lineRule="auto"/>
        <w:ind w:left="0" w:right="62" w:firstLine="0"/>
        <w:jc w:val="center"/>
        <w:rPr>
          <w:del w:id="6418" w:author="Meiko Thompson" w:date="2025-09-25T15:15:00Z"/>
        </w:rPr>
        <w:pPrChange w:id="6419" w:author="Meiko Thompson" w:date="2025-09-25T15:16:00Z">
          <w:pPr>
            <w:ind w:left="220" w:right="62"/>
          </w:pPr>
        </w:pPrChange>
      </w:pPr>
    </w:p>
    <w:p w14:paraId="1CA4FEA2" w14:textId="77777777" w:rsidR="00B728B4" w:rsidRPr="003A218E" w:rsidDel="00C85D78" w:rsidRDefault="00B728B4" w:rsidP="00C85D78">
      <w:pPr>
        <w:spacing w:after="0" w:line="240" w:lineRule="auto"/>
        <w:ind w:left="0" w:right="62" w:firstLine="0"/>
        <w:jc w:val="center"/>
        <w:rPr>
          <w:del w:id="6420" w:author="Meiko Thompson" w:date="2025-09-25T15:15:00Z"/>
        </w:rPr>
        <w:pPrChange w:id="6421" w:author="Meiko Thompson" w:date="2025-09-25T15:16:00Z">
          <w:pPr>
            <w:ind w:left="220" w:right="62"/>
          </w:pPr>
        </w:pPrChange>
      </w:pPr>
    </w:p>
    <w:p w14:paraId="1CA4FEA3" w14:textId="77777777" w:rsidR="00B728B4" w:rsidRPr="003A218E" w:rsidDel="00C85D78" w:rsidRDefault="00B728B4" w:rsidP="00C85D78">
      <w:pPr>
        <w:spacing w:after="0" w:line="240" w:lineRule="auto"/>
        <w:ind w:left="0" w:right="62" w:firstLine="0"/>
        <w:jc w:val="center"/>
        <w:rPr>
          <w:del w:id="6422" w:author="Meiko Thompson" w:date="2025-09-25T15:15:00Z"/>
        </w:rPr>
        <w:pPrChange w:id="6423" w:author="Meiko Thompson" w:date="2025-09-25T15:16:00Z">
          <w:pPr>
            <w:ind w:left="220" w:right="62"/>
          </w:pPr>
        </w:pPrChange>
      </w:pPr>
    </w:p>
    <w:p w14:paraId="1CA4FEA4" w14:textId="77777777" w:rsidR="00B728B4" w:rsidRPr="003A218E" w:rsidDel="00C85D78" w:rsidRDefault="00B728B4" w:rsidP="00C85D78">
      <w:pPr>
        <w:spacing w:after="0" w:line="240" w:lineRule="auto"/>
        <w:ind w:left="0" w:right="62" w:firstLine="0"/>
        <w:jc w:val="center"/>
        <w:rPr>
          <w:del w:id="6424" w:author="Meiko Thompson" w:date="2025-09-25T15:15:00Z"/>
        </w:rPr>
        <w:pPrChange w:id="6425" w:author="Meiko Thompson" w:date="2025-09-25T15:16:00Z">
          <w:pPr>
            <w:ind w:left="220" w:right="62"/>
          </w:pPr>
        </w:pPrChange>
      </w:pPr>
    </w:p>
    <w:p w14:paraId="1CA4FEA5" w14:textId="77777777" w:rsidR="00B728B4" w:rsidRPr="003A218E" w:rsidDel="00C85D78" w:rsidRDefault="00B728B4" w:rsidP="00C85D78">
      <w:pPr>
        <w:spacing w:after="0" w:line="240" w:lineRule="auto"/>
        <w:ind w:left="0" w:right="62" w:firstLine="0"/>
        <w:jc w:val="center"/>
        <w:rPr>
          <w:del w:id="6426" w:author="Meiko Thompson" w:date="2025-09-25T15:15:00Z"/>
        </w:rPr>
        <w:pPrChange w:id="6427" w:author="Meiko Thompson" w:date="2025-09-25T15:16:00Z">
          <w:pPr>
            <w:ind w:left="220" w:right="62"/>
          </w:pPr>
        </w:pPrChange>
      </w:pPr>
    </w:p>
    <w:p w14:paraId="1CA4FEA6" w14:textId="77777777" w:rsidR="00B728B4" w:rsidRPr="003A218E" w:rsidDel="00C85D78" w:rsidRDefault="00B728B4" w:rsidP="00C85D78">
      <w:pPr>
        <w:spacing w:after="0" w:line="240" w:lineRule="auto"/>
        <w:ind w:left="0" w:right="62" w:firstLine="0"/>
        <w:jc w:val="center"/>
        <w:rPr>
          <w:del w:id="6428" w:author="Meiko Thompson" w:date="2025-09-25T15:15:00Z"/>
        </w:rPr>
        <w:pPrChange w:id="6429" w:author="Meiko Thompson" w:date="2025-09-25T15:16:00Z">
          <w:pPr>
            <w:ind w:left="220" w:right="62"/>
          </w:pPr>
        </w:pPrChange>
      </w:pPr>
    </w:p>
    <w:p w14:paraId="1CA4FEA7" w14:textId="77777777" w:rsidR="00B728B4" w:rsidRPr="003A218E" w:rsidDel="00C85D78" w:rsidRDefault="00B728B4" w:rsidP="00C85D78">
      <w:pPr>
        <w:spacing w:after="0" w:line="240" w:lineRule="auto"/>
        <w:ind w:left="0" w:right="62" w:firstLine="0"/>
        <w:jc w:val="center"/>
        <w:rPr>
          <w:del w:id="6430" w:author="Meiko Thompson" w:date="2025-09-25T15:15:00Z"/>
        </w:rPr>
        <w:pPrChange w:id="6431" w:author="Meiko Thompson" w:date="2025-09-25T15:16:00Z">
          <w:pPr>
            <w:ind w:left="220" w:right="62"/>
          </w:pPr>
        </w:pPrChange>
      </w:pPr>
    </w:p>
    <w:p w14:paraId="1CA4FEA8" w14:textId="77777777" w:rsidR="00B728B4" w:rsidRPr="003A218E" w:rsidDel="00C85D78" w:rsidRDefault="00B728B4" w:rsidP="00C85D78">
      <w:pPr>
        <w:spacing w:after="0" w:line="240" w:lineRule="auto"/>
        <w:ind w:left="0" w:right="62" w:firstLine="0"/>
        <w:jc w:val="center"/>
        <w:rPr>
          <w:del w:id="6432" w:author="Meiko Thompson" w:date="2025-09-25T15:15:00Z"/>
        </w:rPr>
        <w:pPrChange w:id="6433" w:author="Meiko Thompson" w:date="2025-09-25T15:16:00Z">
          <w:pPr>
            <w:ind w:left="220" w:right="62"/>
          </w:pPr>
        </w:pPrChange>
      </w:pPr>
    </w:p>
    <w:p w14:paraId="1CA4FEA9" w14:textId="77777777" w:rsidR="00B728B4" w:rsidRPr="003A218E" w:rsidDel="00C85D78" w:rsidRDefault="00B728B4" w:rsidP="00C85D78">
      <w:pPr>
        <w:spacing w:after="0" w:line="240" w:lineRule="auto"/>
        <w:ind w:left="0" w:right="62" w:firstLine="0"/>
        <w:jc w:val="center"/>
        <w:rPr>
          <w:del w:id="6434" w:author="Meiko Thompson" w:date="2025-09-25T15:15:00Z"/>
        </w:rPr>
        <w:pPrChange w:id="6435" w:author="Meiko Thompson" w:date="2025-09-25T15:16:00Z">
          <w:pPr>
            <w:ind w:left="220" w:right="62"/>
          </w:pPr>
        </w:pPrChange>
      </w:pPr>
    </w:p>
    <w:p w14:paraId="1CA4FEAA" w14:textId="77777777" w:rsidR="00B728B4" w:rsidRPr="003A218E" w:rsidDel="00C85D78" w:rsidRDefault="00B728B4" w:rsidP="00C85D78">
      <w:pPr>
        <w:spacing w:after="0" w:line="240" w:lineRule="auto"/>
        <w:ind w:left="0" w:right="62" w:firstLine="0"/>
        <w:jc w:val="center"/>
        <w:rPr>
          <w:del w:id="6436" w:author="Meiko Thompson" w:date="2025-09-25T15:15:00Z"/>
        </w:rPr>
        <w:pPrChange w:id="6437" w:author="Meiko Thompson" w:date="2025-09-25T15:16:00Z">
          <w:pPr>
            <w:ind w:left="220" w:right="62"/>
          </w:pPr>
        </w:pPrChange>
      </w:pPr>
    </w:p>
    <w:p w14:paraId="1CA4FEAB" w14:textId="77777777" w:rsidR="00B728B4" w:rsidRPr="003A218E" w:rsidDel="00C85D78" w:rsidRDefault="00B728B4" w:rsidP="00C85D78">
      <w:pPr>
        <w:spacing w:after="0" w:line="240" w:lineRule="auto"/>
        <w:ind w:left="0" w:right="62" w:firstLine="0"/>
        <w:jc w:val="center"/>
        <w:rPr>
          <w:del w:id="6438" w:author="Meiko Thompson" w:date="2025-09-25T15:15:00Z"/>
        </w:rPr>
        <w:pPrChange w:id="6439" w:author="Meiko Thompson" w:date="2025-09-25T15:16:00Z">
          <w:pPr>
            <w:ind w:left="220" w:right="62"/>
          </w:pPr>
        </w:pPrChange>
      </w:pPr>
    </w:p>
    <w:p w14:paraId="1CA4FEAC" w14:textId="77777777" w:rsidR="00B728B4" w:rsidRPr="003A218E" w:rsidDel="00C85D78" w:rsidRDefault="00B728B4" w:rsidP="00C85D78">
      <w:pPr>
        <w:spacing w:after="0" w:line="240" w:lineRule="auto"/>
        <w:ind w:left="0" w:right="62" w:firstLine="0"/>
        <w:jc w:val="center"/>
        <w:rPr>
          <w:del w:id="6440" w:author="Meiko Thompson" w:date="2025-09-25T15:15:00Z"/>
        </w:rPr>
        <w:pPrChange w:id="6441" w:author="Meiko Thompson" w:date="2025-09-25T15:16:00Z">
          <w:pPr>
            <w:ind w:left="220" w:right="62"/>
          </w:pPr>
        </w:pPrChange>
      </w:pPr>
    </w:p>
    <w:p w14:paraId="1CA4FEAD" w14:textId="77777777" w:rsidR="00B728B4" w:rsidRPr="003A218E" w:rsidDel="00C85D78" w:rsidRDefault="00B728B4" w:rsidP="00C85D78">
      <w:pPr>
        <w:spacing w:after="0" w:line="240" w:lineRule="auto"/>
        <w:ind w:left="0" w:right="62" w:firstLine="0"/>
        <w:jc w:val="center"/>
        <w:rPr>
          <w:del w:id="6442" w:author="Meiko Thompson" w:date="2025-09-25T15:15:00Z"/>
        </w:rPr>
        <w:pPrChange w:id="6443" w:author="Meiko Thompson" w:date="2025-09-25T15:16:00Z">
          <w:pPr>
            <w:ind w:left="220" w:right="62"/>
          </w:pPr>
        </w:pPrChange>
      </w:pPr>
    </w:p>
    <w:p w14:paraId="1CA4FEAE" w14:textId="77777777" w:rsidR="00B728B4" w:rsidRPr="003A218E" w:rsidDel="00C85D78" w:rsidRDefault="00B728B4" w:rsidP="00C85D78">
      <w:pPr>
        <w:spacing w:after="0" w:line="240" w:lineRule="auto"/>
        <w:ind w:left="0" w:right="62" w:firstLine="0"/>
        <w:jc w:val="center"/>
        <w:rPr>
          <w:del w:id="6444" w:author="Meiko Thompson" w:date="2025-09-25T15:15:00Z"/>
        </w:rPr>
        <w:pPrChange w:id="6445" w:author="Meiko Thompson" w:date="2025-09-25T15:16:00Z">
          <w:pPr>
            <w:ind w:left="220" w:right="62"/>
          </w:pPr>
        </w:pPrChange>
      </w:pPr>
    </w:p>
    <w:p w14:paraId="1CA4FEAF" w14:textId="77777777" w:rsidR="00B728B4" w:rsidRPr="003A218E" w:rsidDel="00C85D78" w:rsidRDefault="00B728B4" w:rsidP="00C85D78">
      <w:pPr>
        <w:spacing w:after="0" w:line="240" w:lineRule="auto"/>
        <w:ind w:left="0" w:right="62" w:firstLine="0"/>
        <w:jc w:val="center"/>
        <w:rPr>
          <w:del w:id="6446" w:author="Meiko Thompson" w:date="2025-09-25T15:15:00Z"/>
        </w:rPr>
        <w:pPrChange w:id="6447" w:author="Meiko Thompson" w:date="2025-09-25T15:16:00Z">
          <w:pPr>
            <w:ind w:left="220" w:right="62"/>
          </w:pPr>
        </w:pPrChange>
      </w:pPr>
    </w:p>
    <w:p w14:paraId="1CA4FEB0" w14:textId="77777777" w:rsidR="00B728B4" w:rsidRPr="003A218E" w:rsidDel="00C85D78" w:rsidRDefault="00B728B4" w:rsidP="00C85D78">
      <w:pPr>
        <w:spacing w:after="0" w:line="240" w:lineRule="auto"/>
        <w:ind w:left="0" w:right="62" w:firstLine="0"/>
        <w:jc w:val="center"/>
        <w:rPr>
          <w:del w:id="6448" w:author="Meiko Thompson" w:date="2025-09-25T15:15:00Z"/>
        </w:rPr>
        <w:pPrChange w:id="6449" w:author="Meiko Thompson" w:date="2025-09-25T15:16:00Z">
          <w:pPr>
            <w:ind w:left="220" w:right="62"/>
          </w:pPr>
        </w:pPrChange>
      </w:pPr>
    </w:p>
    <w:p w14:paraId="1CA4FEB1" w14:textId="77777777" w:rsidR="00B728B4" w:rsidRPr="003A218E" w:rsidDel="00C85D78" w:rsidRDefault="00B728B4" w:rsidP="00C85D78">
      <w:pPr>
        <w:spacing w:after="0" w:line="240" w:lineRule="auto"/>
        <w:ind w:left="0" w:right="62" w:firstLine="0"/>
        <w:jc w:val="center"/>
        <w:rPr>
          <w:del w:id="6450" w:author="Meiko Thompson" w:date="2025-09-25T15:15:00Z"/>
        </w:rPr>
        <w:pPrChange w:id="6451" w:author="Meiko Thompson" w:date="2025-09-25T15:16:00Z">
          <w:pPr>
            <w:ind w:left="220" w:right="62"/>
          </w:pPr>
        </w:pPrChange>
      </w:pPr>
    </w:p>
    <w:p w14:paraId="1CA4FEB2" w14:textId="77777777" w:rsidR="00B728B4" w:rsidRPr="003A218E" w:rsidDel="00C85D78" w:rsidRDefault="00B728B4" w:rsidP="00C85D78">
      <w:pPr>
        <w:spacing w:after="0" w:line="240" w:lineRule="auto"/>
        <w:ind w:left="0" w:right="62" w:firstLine="0"/>
        <w:jc w:val="center"/>
        <w:rPr>
          <w:del w:id="6452" w:author="Meiko Thompson" w:date="2025-09-25T15:15:00Z"/>
        </w:rPr>
        <w:pPrChange w:id="6453" w:author="Meiko Thompson" w:date="2025-09-25T15:16:00Z">
          <w:pPr>
            <w:ind w:left="220" w:right="62"/>
          </w:pPr>
        </w:pPrChange>
      </w:pPr>
    </w:p>
    <w:p w14:paraId="1CA4FEB3" w14:textId="77777777" w:rsidR="00B728B4" w:rsidRPr="003A218E" w:rsidDel="00C85D78" w:rsidRDefault="00B728B4" w:rsidP="00C85D78">
      <w:pPr>
        <w:spacing w:after="0" w:line="240" w:lineRule="auto"/>
        <w:ind w:left="0" w:right="62" w:firstLine="0"/>
        <w:jc w:val="center"/>
        <w:rPr>
          <w:del w:id="6454" w:author="Meiko Thompson" w:date="2025-09-25T15:15:00Z"/>
        </w:rPr>
        <w:pPrChange w:id="6455" w:author="Meiko Thompson" w:date="2025-09-25T15:16:00Z">
          <w:pPr>
            <w:ind w:left="220" w:right="62"/>
          </w:pPr>
        </w:pPrChange>
      </w:pPr>
    </w:p>
    <w:p w14:paraId="1CA4FEB4" w14:textId="77777777" w:rsidR="00B728B4" w:rsidRPr="003A218E" w:rsidDel="00C85D78" w:rsidRDefault="00B728B4" w:rsidP="00C85D78">
      <w:pPr>
        <w:spacing w:after="0" w:line="240" w:lineRule="auto"/>
        <w:ind w:left="0" w:right="62" w:firstLine="0"/>
        <w:jc w:val="center"/>
        <w:rPr>
          <w:del w:id="6456" w:author="Meiko Thompson" w:date="2025-09-25T15:15:00Z"/>
        </w:rPr>
        <w:pPrChange w:id="6457" w:author="Meiko Thompson" w:date="2025-09-25T15:16:00Z">
          <w:pPr>
            <w:ind w:left="220" w:right="62"/>
          </w:pPr>
        </w:pPrChange>
      </w:pPr>
    </w:p>
    <w:p w14:paraId="1CA4FEB5" w14:textId="77777777" w:rsidR="00B728B4" w:rsidRPr="003A218E" w:rsidDel="00C85D78" w:rsidRDefault="00B728B4" w:rsidP="00C85D78">
      <w:pPr>
        <w:spacing w:after="0" w:line="240" w:lineRule="auto"/>
        <w:ind w:left="0" w:right="62" w:firstLine="0"/>
        <w:jc w:val="center"/>
        <w:rPr>
          <w:del w:id="6458" w:author="Meiko Thompson" w:date="2025-09-25T15:15:00Z"/>
        </w:rPr>
        <w:pPrChange w:id="6459" w:author="Meiko Thompson" w:date="2025-09-25T15:16:00Z">
          <w:pPr>
            <w:ind w:left="220" w:right="62"/>
          </w:pPr>
        </w:pPrChange>
      </w:pPr>
    </w:p>
    <w:p w14:paraId="1CA4FEB6" w14:textId="77777777" w:rsidR="00B728B4" w:rsidRPr="003A218E" w:rsidDel="00C85D78" w:rsidRDefault="00B728B4" w:rsidP="00C85D78">
      <w:pPr>
        <w:spacing w:after="0" w:line="240" w:lineRule="auto"/>
        <w:ind w:left="0" w:right="62" w:firstLine="0"/>
        <w:jc w:val="center"/>
        <w:rPr>
          <w:del w:id="6460" w:author="Meiko Thompson" w:date="2025-09-25T15:15:00Z"/>
        </w:rPr>
        <w:pPrChange w:id="6461" w:author="Meiko Thompson" w:date="2025-09-25T15:16:00Z">
          <w:pPr>
            <w:ind w:left="220" w:right="62"/>
          </w:pPr>
        </w:pPrChange>
      </w:pPr>
    </w:p>
    <w:p w14:paraId="1CA4FEB7" w14:textId="77777777" w:rsidR="00B728B4" w:rsidRPr="003A218E" w:rsidDel="00C85D78" w:rsidRDefault="00B728B4" w:rsidP="00C85D78">
      <w:pPr>
        <w:spacing w:after="0" w:line="240" w:lineRule="auto"/>
        <w:ind w:left="0" w:right="62" w:firstLine="0"/>
        <w:jc w:val="center"/>
        <w:rPr>
          <w:del w:id="6462" w:author="Meiko Thompson" w:date="2025-09-25T15:15:00Z"/>
        </w:rPr>
        <w:pPrChange w:id="6463" w:author="Meiko Thompson" w:date="2025-09-25T15:16:00Z">
          <w:pPr>
            <w:ind w:left="220" w:right="62"/>
          </w:pPr>
        </w:pPrChange>
      </w:pPr>
    </w:p>
    <w:p w14:paraId="1CA4FEB8" w14:textId="77777777" w:rsidR="00B728B4" w:rsidRPr="003A218E" w:rsidDel="00C85D78" w:rsidRDefault="00B728B4" w:rsidP="00C85D78">
      <w:pPr>
        <w:spacing w:after="0" w:line="240" w:lineRule="auto"/>
        <w:ind w:left="0" w:right="62" w:firstLine="0"/>
        <w:jc w:val="center"/>
        <w:rPr>
          <w:del w:id="6464" w:author="Meiko Thompson" w:date="2025-09-25T15:15:00Z"/>
        </w:rPr>
        <w:pPrChange w:id="6465" w:author="Meiko Thompson" w:date="2025-09-25T15:16:00Z">
          <w:pPr>
            <w:ind w:left="220" w:right="62"/>
          </w:pPr>
        </w:pPrChange>
      </w:pPr>
    </w:p>
    <w:p w14:paraId="1CA4FEB9" w14:textId="77777777" w:rsidR="00B728B4" w:rsidRPr="003A218E" w:rsidDel="00C85D78" w:rsidRDefault="00B728B4" w:rsidP="00C85D78">
      <w:pPr>
        <w:spacing w:after="0" w:line="240" w:lineRule="auto"/>
        <w:ind w:left="0" w:right="62" w:firstLine="0"/>
        <w:jc w:val="center"/>
        <w:rPr>
          <w:del w:id="6466" w:author="Meiko Thompson" w:date="2025-09-25T15:15:00Z"/>
        </w:rPr>
        <w:pPrChange w:id="6467" w:author="Meiko Thompson" w:date="2025-09-25T15:16:00Z">
          <w:pPr>
            <w:ind w:left="220" w:right="62"/>
          </w:pPr>
        </w:pPrChange>
      </w:pPr>
    </w:p>
    <w:p w14:paraId="1CA4FEBA" w14:textId="77777777" w:rsidR="00B728B4" w:rsidRPr="003A218E" w:rsidDel="00C85D78" w:rsidRDefault="00B728B4" w:rsidP="00C85D78">
      <w:pPr>
        <w:spacing w:after="0" w:line="240" w:lineRule="auto"/>
        <w:ind w:left="0" w:right="62" w:firstLine="0"/>
        <w:jc w:val="center"/>
        <w:rPr>
          <w:del w:id="6468" w:author="Meiko Thompson" w:date="2025-09-25T15:15:00Z"/>
        </w:rPr>
        <w:pPrChange w:id="6469" w:author="Meiko Thompson" w:date="2025-09-25T15:16:00Z">
          <w:pPr>
            <w:ind w:left="220" w:right="62"/>
          </w:pPr>
        </w:pPrChange>
      </w:pPr>
    </w:p>
    <w:p w14:paraId="1CA4FEBB" w14:textId="77777777" w:rsidR="00B728B4" w:rsidRPr="003A218E" w:rsidDel="00C85D78" w:rsidRDefault="00B728B4" w:rsidP="00C85D78">
      <w:pPr>
        <w:spacing w:after="0" w:line="240" w:lineRule="auto"/>
        <w:ind w:left="0" w:right="62" w:firstLine="0"/>
        <w:jc w:val="center"/>
        <w:rPr>
          <w:del w:id="6470" w:author="Meiko Thompson" w:date="2025-09-25T15:15:00Z"/>
        </w:rPr>
        <w:pPrChange w:id="6471" w:author="Meiko Thompson" w:date="2025-09-25T15:16:00Z">
          <w:pPr>
            <w:ind w:left="220" w:right="62"/>
          </w:pPr>
        </w:pPrChange>
      </w:pPr>
    </w:p>
    <w:p w14:paraId="1CA4FEBC" w14:textId="77777777" w:rsidR="00B728B4" w:rsidRPr="003A218E" w:rsidDel="00C85D78" w:rsidRDefault="00B728B4" w:rsidP="00C85D78">
      <w:pPr>
        <w:spacing w:after="0" w:line="240" w:lineRule="auto"/>
        <w:ind w:left="0" w:right="62" w:firstLine="0"/>
        <w:jc w:val="center"/>
        <w:rPr>
          <w:del w:id="6472" w:author="Meiko Thompson" w:date="2025-09-25T15:15:00Z"/>
        </w:rPr>
        <w:pPrChange w:id="6473" w:author="Meiko Thompson" w:date="2025-09-25T15:16:00Z">
          <w:pPr>
            <w:ind w:left="220" w:right="62"/>
          </w:pPr>
        </w:pPrChange>
      </w:pPr>
    </w:p>
    <w:p w14:paraId="1CA4FEBD" w14:textId="77777777" w:rsidR="00B728B4" w:rsidRPr="003A218E" w:rsidDel="00C85D78" w:rsidRDefault="00B728B4" w:rsidP="00C85D78">
      <w:pPr>
        <w:spacing w:after="0" w:line="240" w:lineRule="auto"/>
        <w:ind w:left="0" w:right="62" w:firstLine="0"/>
        <w:jc w:val="center"/>
        <w:rPr>
          <w:del w:id="6474" w:author="Meiko Thompson" w:date="2025-09-25T15:15:00Z"/>
        </w:rPr>
        <w:pPrChange w:id="6475" w:author="Meiko Thompson" w:date="2025-09-25T15:16:00Z">
          <w:pPr>
            <w:ind w:left="220" w:right="62"/>
          </w:pPr>
        </w:pPrChange>
      </w:pPr>
    </w:p>
    <w:p w14:paraId="1CA4FEBE" w14:textId="77777777" w:rsidR="00B728B4" w:rsidRPr="003A218E" w:rsidDel="00C85D78" w:rsidRDefault="00B728B4" w:rsidP="00C85D78">
      <w:pPr>
        <w:spacing w:after="0" w:line="240" w:lineRule="auto"/>
        <w:ind w:left="0" w:right="62" w:firstLine="0"/>
        <w:jc w:val="center"/>
        <w:rPr>
          <w:del w:id="6476" w:author="Meiko Thompson" w:date="2025-09-25T15:15:00Z"/>
        </w:rPr>
        <w:pPrChange w:id="6477" w:author="Meiko Thompson" w:date="2025-09-25T15:16:00Z">
          <w:pPr>
            <w:ind w:left="220" w:right="62"/>
          </w:pPr>
        </w:pPrChange>
      </w:pPr>
    </w:p>
    <w:p w14:paraId="1CA4FEBF" w14:textId="77777777" w:rsidR="00B728B4" w:rsidRPr="003A218E" w:rsidDel="00C85D78" w:rsidRDefault="00B728B4" w:rsidP="00C85D78">
      <w:pPr>
        <w:spacing w:after="0" w:line="240" w:lineRule="auto"/>
        <w:ind w:left="0" w:right="62" w:firstLine="0"/>
        <w:jc w:val="center"/>
        <w:rPr>
          <w:del w:id="6478" w:author="Meiko Thompson" w:date="2025-09-25T15:15:00Z"/>
        </w:rPr>
        <w:pPrChange w:id="6479" w:author="Meiko Thompson" w:date="2025-09-25T15:16:00Z">
          <w:pPr>
            <w:ind w:left="220" w:right="62"/>
          </w:pPr>
        </w:pPrChange>
      </w:pPr>
    </w:p>
    <w:p w14:paraId="1CA4FEC0" w14:textId="77777777" w:rsidR="00B728B4" w:rsidRPr="003A218E" w:rsidDel="00C85D78" w:rsidRDefault="00B728B4" w:rsidP="00C85D78">
      <w:pPr>
        <w:spacing w:after="0" w:line="240" w:lineRule="auto"/>
        <w:ind w:left="0" w:right="62" w:firstLine="0"/>
        <w:jc w:val="center"/>
        <w:rPr>
          <w:del w:id="6480" w:author="Meiko Thompson" w:date="2025-09-25T15:15:00Z"/>
        </w:rPr>
        <w:pPrChange w:id="6481" w:author="Meiko Thompson" w:date="2025-09-25T15:16:00Z">
          <w:pPr>
            <w:ind w:left="220" w:right="62"/>
          </w:pPr>
        </w:pPrChange>
      </w:pPr>
    </w:p>
    <w:p w14:paraId="1CA4FEC1" w14:textId="77777777" w:rsidR="00B728B4" w:rsidRPr="003A218E" w:rsidDel="00C85D78" w:rsidRDefault="00B728B4" w:rsidP="00C85D78">
      <w:pPr>
        <w:spacing w:after="0" w:line="240" w:lineRule="auto"/>
        <w:ind w:left="0" w:right="62" w:firstLine="0"/>
        <w:jc w:val="center"/>
        <w:rPr>
          <w:del w:id="6482" w:author="Meiko Thompson" w:date="2025-09-25T15:15:00Z"/>
        </w:rPr>
        <w:pPrChange w:id="6483" w:author="Meiko Thompson" w:date="2025-09-25T15:16:00Z">
          <w:pPr>
            <w:ind w:left="220" w:right="62"/>
          </w:pPr>
        </w:pPrChange>
      </w:pPr>
    </w:p>
    <w:p w14:paraId="1CA4FEC2" w14:textId="77777777" w:rsidR="00B728B4" w:rsidRPr="003A218E" w:rsidDel="00C85D78" w:rsidRDefault="00B728B4" w:rsidP="00C85D78">
      <w:pPr>
        <w:spacing w:after="0" w:line="240" w:lineRule="auto"/>
        <w:ind w:left="0" w:right="62" w:firstLine="0"/>
        <w:jc w:val="center"/>
        <w:rPr>
          <w:del w:id="6484" w:author="Meiko Thompson" w:date="2025-09-25T15:15:00Z"/>
        </w:rPr>
        <w:pPrChange w:id="6485" w:author="Meiko Thompson" w:date="2025-09-25T15:16:00Z">
          <w:pPr>
            <w:ind w:left="220" w:right="62"/>
          </w:pPr>
        </w:pPrChange>
      </w:pPr>
    </w:p>
    <w:p w14:paraId="1CA4FEC3" w14:textId="77777777" w:rsidR="00B728B4" w:rsidRPr="003A218E" w:rsidDel="00C85D78" w:rsidRDefault="00B728B4" w:rsidP="00C85D78">
      <w:pPr>
        <w:spacing w:after="0" w:line="240" w:lineRule="auto"/>
        <w:ind w:left="0" w:right="62" w:firstLine="0"/>
        <w:jc w:val="center"/>
        <w:rPr>
          <w:del w:id="6486" w:author="Meiko Thompson" w:date="2025-09-25T15:15:00Z"/>
        </w:rPr>
        <w:pPrChange w:id="6487" w:author="Meiko Thompson" w:date="2025-09-25T15:16:00Z">
          <w:pPr>
            <w:ind w:left="220" w:right="62"/>
          </w:pPr>
        </w:pPrChange>
      </w:pPr>
    </w:p>
    <w:p w14:paraId="1CA4FEC4" w14:textId="77777777" w:rsidR="00B728B4" w:rsidRPr="003A218E" w:rsidDel="00C85D78" w:rsidRDefault="00B728B4" w:rsidP="00C85D78">
      <w:pPr>
        <w:spacing w:after="0" w:line="240" w:lineRule="auto"/>
        <w:ind w:left="0" w:right="62" w:firstLine="0"/>
        <w:jc w:val="center"/>
        <w:rPr>
          <w:del w:id="6488" w:author="Meiko Thompson" w:date="2025-09-25T15:15:00Z"/>
        </w:rPr>
        <w:pPrChange w:id="6489" w:author="Meiko Thompson" w:date="2025-09-25T15:16:00Z">
          <w:pPr>
            <w:ind w:left="220" w:right="62"/>
          </w:pPr>
        </w:pPrChange>
      </w:pPr>
    </w:p>
    <w:p w14:paraId="1CA4FEC5" w14:textId="77777777" w:rsidR="00B728B4" w:rsidRPr="003A218E" w:rsidDel="00C85D78" w:rsidRDefault="00B728B4" w:rsidP="00C85D78">
      <w:pPr>
        <w:spacing w:after="0" w:line="240" w:lineRule="auto"/>
        <w:ind w:left="0" w:right="62" w:firstLine="0"/>
        <w:jc w:val="center"/>
        <w:rPr>
          <w:del w:id="6490" w:author="Meiko Thompson" w:date="2025-09-25T15:15:00Z"/>
        </w:rPr>
        <w:pPrChange w:id="6491" w:author="Meiko Thompson" w:date="2025-09-25T15:16:00Z">
          <w:pPr>
            <w:ind w:left="220" w:right="62"/>
          </w:pPr>
        </w:pPrChange>
      </w:pPr>
    </w:p>
    <w:p w14:paraId="1CA4FEC6" w14:textId="77777777" w:rsidR="00B728B4" w:rsidRPr="003A218E" w:rsidDel="00C85D78" w:rsidRDefault="00B728B4" w:rsidP="00C85D78">
      <w:pPr>
        <w:spacing w:after="0" w:line="240" w:lineRule="auto"/>
        <w:ind w:left="0" w:right="62" w:firstLine="0"/>
        <w:jc w:val="center"/>
        <w:rPr>
          <w:del w:id="6492" w:author="Meiko Thompson" w:date="2025-09-25T15:15:00Z"/>
        </w:rPr>
        <w:pPrChange w:id="6493" w:author="Meiko Thompson" w:date="2025-09-25T15:16:00Z">
          <w:pPr>
            <w:ind w:left="220" w:right="62"/>
          </w:pPr>
        </w:pPrChange>
      </w:pPr>
    </w:p>
    <w:p w14:paraId="1CA4FEC7" w14:textId="77777777" w:rsidR="00B728B4" w:rsidRPr="003A218E" w:rsidDel="00C85D78" w:rsidRDefault="00B728B4" w:rsidP="00C85D78">
      <w:pPr>
        <w:spacing w:after="0" w:line="240" w:lineRule="auto"/>
        <w:ind w:left="0" w:right="62" w:firstLine="0"/>
        <w:jc w:val="center"/>
        <w:rPr>
          <w:del w:id="6494" w:author="Meiko Thompson" w:date="2025-09-25T15:15:00Z"/>
        </w:rPr>
        <w:pPrChange w:id="6495" w:author="Meiko Thompson" w:date="2025-09-25T15:16:00Z">
          <w:pPr>
            <w:ind w:left="220" w:right="62"/>
          </w:pPr>
        </w:pPrChange>
      </w:pPr>
    </w:p>
    <w:p w14:paraId="1CA4FEC8" w14:textId="77777777" w:rsidR="00B728B4" w:rsidRPr="003A218E" w:rsidDel="00C85D78" w:rsidRDefault="00B728B4" w:rsidP="00C85D78">
      <w:pPr>
        <w:spacing w:after="0" w:line="240" w:lineRule="auto"/>
        <w:ind w:left="0" w:right="62" w:firstLine="0"/>
        <w:jc w:val="center"/>
        <w:rPr>
          <w:del w:id="6496" w:author="Meiko Thompson" w:date="2025-09-25T15:15:00Z"/>
        </w:rPr>
        <w:pPrChange w:id="6497" w:author="Meiko Thompson" w:date="2025-09-25T15:16:00Z">
          <w:pPr>
            <w:ind w:left="220" w:right="62"/>
          </w:pPr>
        </w:pPrChange>
      </w:pPr>
    </w:p>
    <w:p w14:paraId="1CA4FEC9" w14:textId="77777777" w:rsidR="00B728B4" w:rsidRPr="003A218E" w:rsidDel="00C85D78" w:rsidRDefault="00B728B4" w:rsidP="00C85D78">
      <w:pPr>
        <w:spacing w:after="0" w:line="240" w:lineRule="auto"/>
        <w:ind w:left="0" w:right="62" w:firstLine="0"/>
        <w:jc w:val="center"/>
        <w:rPr>
          <w:del w:id="6498" w:author="Meiko Thompson" w:date="2025-09-25T15:15:00Z"/>
        </w:rPr>
        <w:pPrChange w:id="6499" w:author="Meiko Thompson" w:date="2025-09-25T15:16:00Z">
          <w:pPr>
            <w:ind w:left="220" w:right="62"/>
          </w:pPr>
        </w:pPrChange>
      </w:pPr>
    </w:p>
    <w:p w14:paraId="1CA4FECA" w14:textId="77777777" w:rsidR="00B728B4" w:rsidRPr="003A218E" w:rsidDel="00C85D78" w:rsidRDefault="00B728B4" w:rsidP="00C85D78">
      <w:pPr>
        <w:spacing w:after="0" w:line="240" w:lineRule="auto"/>
        <w:ind w:left="0" w:right="62" w:firstLine="0"/>
        <w:jc w:val="center"/>
        <w:rPr>
          <w:del w:id="6500" w:author="Meiko Thompson" w:date="2025-09-25T15:15:00Z"/>
        </w:rPr>
        <w:pPrChange w:id="6501" w:author="Meiko Thompson" w:date="2025-09-25T15:16:00Z">
          <w:pPr>
            <w:ind w:left="220" w:right="62"/>
          </w:pPr>
        </w:pPrChange>
      </w:pPr>
    </w:p>
    <w:p w14:paraId="1CA4FECB" w14:textId="77777777" w:rsidR="00B728B4" w:rsidRPr="003A218E" w:rsidDel="00C85D78" w:rsidRDefault="00B728B4" w:rsidP="00C85D78">
      <w:pPr>
        <w:spacing w:after="0" w:line="240" w:lineRule="auto"/>
        <w:ind w:left="0" w:right="62" w:firstLine="0"/>
        <w:jc w:val="center"/>
        <w:rPr>
          <w:del w:id="6502" w:author="Meiko Thompson" w:date="2025-09-25T15:15:00Z"/>
        </w:rPr>
        <w:pPrChange w:id="6503" w:author="Meiko Thompson" w:date="2025-09-25T15:16:00Z">
          <w:pPr>
            <w:ind w:left="220" w:right="62"/>
          </w:pPr>
        </w:pPrChange>
      </w:pPr>
    </w:p>
    <w:p w14:paraId="1CA4FECC" w14:textId="6A6B5023" w:rsidR="00B728B4" w:rsidRPr="003A218E" w:rsidDel="00C85D78" w:rsidRDefault="001E0AC1" w:rsidP="00C85D78">
      <w:pPr>
        <w:spacing w:after="0" w:line="240" w:lineRule="auto"/>
        <w:ind w:left="0" w:right="62" w:firstLine="0"/>
        <w:jc w:val="center"/>
        <w:rPr>
          <w:del w:id="6504" w:author="Meiko Thompson" w:date="2025-09-25T15:15:00Z"/>
        </w:rPr>
        <w:pPrChange w:id="6505" w:author="Meiko Thompson" w:date="2025-09-25T15:16:00Z">
          <w:pPr>
            <w:ind w:left="220" w:right="62"/>
          </w:pPr>
        </w:pPrChange>
      </w:pPr>
      <w:del w:id="6506" w:author="Meiko Thompson" w:date="2025-09-25T13:39:00Z">
        <w:r w:rsidRPr="003A218E" w:rsidDel="00A73FA1">
          <w:rPr>
            <w:noProof/>
          </w:rPr>
          <w:drawing>
            <wp:anchor distT="0" distB="0" distL="114300" distR="114300" simplePos="0" relativeHeight="251691008" behindDoc="1" locked="0" layoutInCell="1" allowOverlap="1" wp14:anchorId="1CA50046" wp14:editId="31EE2B8D">
              <wp:simplePos x="0" y="0"/>
              <wp:positionH relativeFrom="page">
                <wp:posOffset>228600</wp:posOffset>
              </wp:positionH>
              <wp:positionV relativeFrom="page">
                <wp:posOffset>0</wp:posOffset>
              </wp:positionV>
              <wp:extent cx="7411750" cy="9591675"/>
              <wp:effectExtent l="0" t="0" r="0" b="0"/>
              <wp:wrapNone/>
              <wp:docPr id="173541" name="Picture 17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11750" cy="9591675"/>
                      </a:xfrm>
                      <a:prstGeom prst="rect">
                        <a:avLst/>
                      </a:prstGeom>
                      <a:noFill/>
                    </pic:spPr>
                  </pic:pic>
                </a:graphicData>
              </a:graphic>
              <wp14:sizeRelH relativeFrom="page">
                <wp14:pctWidth>0</wp14:pctWidth>
              </wp14:sizeRelH>
              <wp14:sizeRelV relativeFrom="page">
                <wp14:pctHeight>0</wp14:pctHeight>
              </wp14:sizeRelV>
            </wp:anchor>
          </w:drawing>
        </w:r>
      </w:del>
    </w:p>
    <w:p w14:paraId="1CA4FECD" w14:textId="77777777" w:rsidR="00B728B4" w:rsidRPr="003A218E" w:rsidDel="00C85D78" w:rsidRDefault="00B728B4" w:rsidP="00C85D78">
      <w:pPr>
        <w:spacing w:after="0" w:line="240" w:lineRule="auto"/>
        <w:ind w:left="0" w:right="62" w:firstLine="0"/>
        <w:jc w:val="center"/>
        <w:rPr>
          <w:del w:id="6507" w:author="Meiko Thompson" w:date="2025-09-25T15:15:00Z"/>
        </w:rPr>
        <w:pPrChange w:id="6508" w:author="Meiko Thompson" w:date="2025-09-25T15:16:00Z">
          <w:pPr>
            <w:ind w:left="220" w:right="62"/>
          </w:pPr>
        </w:pPrChange>
      </w:pPr>
    </w:p>
    <w:p w14:paraId="1CA4FECE" w14:textId="77777777" w:rsidR="00945E57" w:rsidRPr="003A218E" w:rsidDel="00C85D78" w:rsidRDefault="00945E57" w:rsidP="00C85D78">
      <w:pPr>
        <w:spacing w:after="0" w:line="240" w:lineRule="auto"/>
        <w:ind w:left="0" w:right="62" w:firstLine="0"/>
        <w:jc w:val="center"/>
        <w:rPr>
          <w:del w:id="6509" w:author="Meiko Thompson" w:date="2025-09-25T15:15:00Z"/>
        </w:rPr>
        <w:pPrChange w:id="6510" w:author="Meiko Thompson" w:date="2025-09-25T15:16:00Z">
          <w:pPr>
            <w:ind w:left="220" w:right="62"/>
          </w:pPr>
        </w:pPrChange>
      </w:pPr>
    </w:p>
    <w:p w14:paraId="1CA4FECF" w14:textId="77777777" w:rsidR="00945E57" w:rsidRPr="003A218E" w:rsidDel="00C85D78" w:rsidRDefault="00945E57" w:rsidP="00C85D78">
      <w:pPr>
        <w:spacing w:after="0" w:line="240" w:lineRule="auto"/>
        <w:ind w:left="0" w:right="62" w:firstLine="0"/>
        <w:jc w:val="center"/>
        <w:rPr>
          <w:del w:id="6511" w:author="Meiko Thompson" w:date="2025-09-25T15:15:00Z"/>
        </w:rPr>
        <w:pPrChange w:id="6512" w:author="Meiko Thompson" w:date="2025-09-25T15:16:00Z">
          <w:pPr>
            <w:ind w:left="220" w:right="62"/>
          </w:pPr>
        </w:pPrChange>
      </w:pPr>
    </w:p>
    <w:p w14:paraId="1CA4FED0" w14:textId="77777777" w:rsidR="00945E57" w:rsidRPr="003A218E" w:rsidDel="00C85D78" w:rsidRDefault="00945E57" w:rsidP="00C85D78">
      <w:pPr>
        <w:spacing w:after="0" w:line="240" w:lineRule="auto"/>
        <w:ind w:left="0" w:right="62" w:firstLine="0"/>
        <w:jc w:val="center"/>
        <w:rPr>
          <w:del w:id="6513" w:author="Meiko Thompson" w:date="2025-09-25T15:15:00Z"/>
        </w:rPr>
        <w:pPrChange w:id="6514" w:author="Meiko Thompson" w:date="2025-09-25T15:16:00Z">
          <w:pPr>
            <w:ind w:left="220" w:right="62"/>
          </w:pPr>
        </w:pPrChange>
      </w:pPr>
    </w:p>
    <w:p w14:paraId="1CA4FED1" w14:textId="77777777" w:rsidR="00945E57" w:rsidRPr="003A218E" w:rsidDel="00C85D78" w:rsidRDefault="00945E57" w:rsidP="00C85D78">
      <w:pPr>
        <w:spacing w:after="0" w:line="240" w:lineRule="auto"/>
        <w:ind w:left="0" w:right="62" w:firstLine="0"/>
        <w:jc w:val="center"/>
        <w:rPr>
          <w:del w:id="6515" w:author="Meiko Thompson" w:date="2025-09-25T15:15:00Z"/>
        </w:rPr>
        <w:pPrChange w:id="6516" w:author="Meiko Thompson" w:date="2025-09-25T15:16:00Z">
          <w:pPr>
            <w:ind w:left="220" w:right="62"/>
          </w:pPr>
        </w:pPrChange>
      </w:pPr>
    </w:p>
    <w:p w14:paraId="1CA4FED2" w14:textId="77777777" w:rsidR="00945E57" w:rsidRPr="003A218E" w:rsidDel="00C85D78" w:rsidRDefault="00945E57" w:rsidP="00C85D78">
      <w:pPr>
        <w:spacing w:after="0" w:line="240" w:lineRule="auto"/>
        <w:ind w:left="0" w:right="62" w:firstLine="0"/>
        <w:jc w:val="center"/>
        <w:rPr>
          <w:del w:id="6517" w:author="Meiko Thompson" w:date="2025-09-25T15:15:00Z"/>
        </w:rPr>
        <w:pPrChange w:id="6518" w:author="Meiko Thompson" w:date="2025-09-25T15:16:00Z">
          <w:pPr>
            <w:ind w:left="220" w:right="62"/>
          </w:pPr>
        </w:pPrChange>
      </w:pPr>
    </w:p>
    <w:p w14:paraId="1CA4FED3" w14:textId="77777777" w:rsidR="00945E57" w:rsidRPr="003A218E" w:rsidDel="00C85D78" w:rsidRDefault="00945E57" w:rsidP="00C85D78">
      <w:pPr>
        <w:spacing w:after="0" w:line="240" w:lineRule="auto"/>
        <w:ind w:left="0" w:right="62" w:firstLine="0"/>
        <w:jc w:val="center"/>
        <w:rPr>
          <w:del w:id="6519" w:author="Meiko Thompson" w:date="2025-09-25T15:15:00Z"/>
        </w:rPr>
        <w:pPrChange w:id="6520" w:author="Meiko Thompson" w:date="2025-09-25T15:16:00Z">
          <w:pPr>
            <w:ind w:left="220" w:right="62"/>
          </w:pPr>
        </w:pPrChange>
      </w:pPr>
    </w:p>
    <w:p w14:paraId="1CA4FED4" w14:textId="77777777" w:rsidR="00945E57" w:rsidRPr="003A218E" w:rsidDel="00C85D78" w:rsidRDefault="00945E57" w:rsidP="00C85D78">
      <w:pPr>
        <w:spacing w:after="0" w:line="240" w:lineRule="auto"/>
        <w:ind w:left="0" w:right="62" w:firstLine="0"/>
        <w:jc w:val="center"/>
        <w:rPr>
          <w:del w:id="6521" w:author="Meiko Thompson" w:date="2025-09-25T15:15:00Z"/>
        </w:rPr>
        <w:pPrChange w:id="6522" w:author="Meiko Thompson" w:date="2025-09-25T15:16:00Z">
          <w:pPr>
            <w:ind w:left="220" w:right="62"/>
          </w:pPr>
        </w:pPrChange>
      </w:pPr>
    </w:p>
    <w:p w14:paraId="1CA4FED5" w14:textId="77777777" w:rsidR="00945E57" w:rsidRPr="003A218E" w:rsidDel="00C85D78" w:rsidRDefault="00945E57" w:rsidP="00C85D78">
      <w:pPr>
        <w:spacing w:after="0" w:line="240" w:lineRule="auto"/>
        <w:ind w:left="0" w:right="62" w:firstLine="0"/>
        <w:jc w:val="center"/>
        <w:rPr>
          <w:del w:id="6523" w:author="Meiko Thompson" w:date="2025-09-25T15:15:00Z"/>
        </w:rPr>
        <w:pPrChange w:id="6524" w:author="Meiko Thompson" w:date="2025-09-25T15:16:00Z">
          <w:pPr>
            <w:ind w:left="220" w:right="62"/>
          </w:pPr>
        </w:pPrChange>
      </w:pPr>
    </w:p>
    <w:p w14:paraId="1CA4FED6" w14:textId="77777777" w:rsidR="00945E57" w:rsidRPr="003A218E" w:rsidDel="00C85D78" w:rsidRDefault="00945E57" w:rsidP="00C85D78">
      <w:pPr>
        <w:spacing w:after="0" w:line="240" w:lineRule="auto"/>
        <w:ind w:left="0" w:right="62" w:firstLine="0"/>
        <w:jc w:val="center"/>
        <w:rPr>
          <w:del w:id="6525" w:author="Meiko Thompson" w:date="2025-09-25T15:15:00Z"/>
        </w:rPr>
        <w:pPrChange w:id="6526" w:author="Meiko Thompson" w:date="2025-09-25T15:16:00Z">
          <w:pPr>
            <w:ind w:left="220" w:right="62"/>
          </w:pPr>
        </w:pPrChange>
      </w:pPr>
    </w:p>
    <w:p w14:paraId="1CA4FED7" w14:textId="77777777" w:rsidR="00945E57" w:rsidRPr="003A218E" w:rsidDel="00C85D78" w:rsidRDefault="00945E57" w:rsidP="00C85D78">
      <w:pPr>
        <w:spacing w:after="0" w:line="240" w:lineRule="auto"/>
        <w:ind w:left="0" w:right="62" w:firstLine="0"/>
        <w:jc w:val="center"/>
        <w:rPr>
          <w:del w:id="6527" w:author="Meiko Thompson" w:date="2025-09-25T15:15:00Z"/>
        </w:rPr>
        <w:pPrChange w:id="6528" w:author="Meiko Thompson" w:date="2025-09-25T15:16:00Z">
          <w:pPr>
            <w:ind w:left="220" w:right="62"/>
          </w:pPr>
        </w:pPrChange>
      </w:pPr>
    </w:p>
    <w:p w14:paraId="1CA4FED8" w14:textId="77777777" w:rsidR="00945E57" w:rsidRPr="003A218E" w:rsidDel="00C85D78" w:rsidRDefault="00945E57" w:rsidP="00C85D78">
      <w:pPr>
        <w:spacing w:after="0" w:line="240" w:lineRule="auto"/>
        <w:ind w:left="0" w:right="62" w:firstLine="0"/>
        <w:jc w:val="center"/>
        <w:rPr>
          <w:del w:id="6529" w:author="Meiko Thompson" w:date="2025-09-25T15:15:00Z"/>
        </w:rPr>
        <w:pPrChange w:id="6530" w:author="Meiko Thompson" w:date="2025-09-25T15:16:00Z">
          <w:pPr>
            <w:ind w:left="220" w:right="62"/>
          </w:pPr>
        </w:pPrChange>
      </w:pPr>
    </w:p>
    <w:p w14:paraId="1CA4FED9" w14:textId="77777777" w:rsidR="00945E57" w:rsidRPr="003A218E" w:rsidDel="00C85D78" w:rsidRDefault="00945E57" w:rsidP="00C85D78">
      <w:pPr>
        <w:spacing w:after="0" w:line="240" w:lineRule="auto"/>
        <w:ind w:left="0" w:right="62" w:firstLine="0"/>
        <w:jc w:val="center"/>
        <w:rPr>
          <w:del w:id="6531" w:author="Meiko Thompson" w:date="2025-09-25T15:15:00Z"/>
        </w:rPr>
        <w:pPrChange w:id="6532" w:author="Meiko Thompson" w:date="2025-09-25T15:16:00Z">
          <w:pPr>
            <w:ind w:left="220" w:right="62"/>
          </w:pPr>
        </w:pPrChange>
      </w:pPr>
    </w:p>
    <w:p w14:paraId="1CA4FEDA" w14:textId="77777777" w:rsidR="00945E57" w:rsidRPr="003A218E" w:rsidDel="00C85D78" w:rsidRDefault="00945E57" w:rsidP="00C85D78">
      <w:pPr>
        <w:spacing w:after="0" w:line="240" w:lineRule="auto"/>
        <w:ind w:left="0" w:right="62" w:firstLine="0"/>
        <w:jc w:val="center"/>
        <w:rPr>
          <w:del w:id="6533" w:author="Meiko Thompson" w:date="2025-09-25T15:15:00Z"/>
        </w:rPr>
        <w:pPrChange w:id="6534" w:author="Meiko Thompson" w:date="2025-09-25T15:16:00Z">
          <w:pPr>
            <w:ind w:left="220" w:right="62"/>
          </w:pPr>
        </w:pPrChange>
      </w:pPr>
    </w:p>
    <w:p w14:paraId="1CA4FEDB" w14:textId="77777777" w:rsidR="00945E57" w:rsidRPr="003A218E" w:rsidDel="00C85D78" w:rsidRDefault="00945E57" w:rsidP="00C85D78">
      <w:pPr>
        <w:spacing w:after="0" w:line="240" w:lineRule="auto"/>
        <w:ind w:left="0" w:right="62" w:firstLine="0"/>
        <w:jc w:val="center"/>
        <w:rPr>
          <w:del w:id="6535" w:author="Meiko Thompson" w:date="2025-09-25T15:15:00Z"/>
        </w:rPr>
        <w:pPrChange w:id="6536" w:author="Meiko Thompson" w:date="2025-09-25T15:16:00Z">
          <w:pPr>
            <w:ind w:left="220" w:right="62"/>
          </w:pPr>
        </w:pPrChange>
      </w:pPr>
    </w:p>
    <w:p w14:paraId="1CA4FEDC" w14:textId="77777777" w:rsidR="00945E57" w:rsidRPr="003A218E" w:rsidDel="00C85D78" w:rsidRDefault="00945E57" w:rsidP="00C85D78">
      <w:pPr>
        <w:spacing w:after="0" w:line="240" w:lineRule="auto"/>
        <w:ind w:left="0" w:right="62" w:firstLine="0"/>
        <w:jc w:val="center"/>
        <w:rPr>
          <w:del w:id="6537" w:author="Meiko Thompson" w:date="2025-09-25T15:15:00Z"/>
        </w:rPr>
        <w:pPrChange w:id="6538" w:author="Meiko Thompson" w:date="2025-09-25T15:16:00Z">
          <w:pPr>
            <w:ind w:left="220" w:right="62"/>
          </w:pPr>
        </w:pPrChange>
      </w:pPr>
    </w:p>
    <w:p w14:paraId="1CA4FEDD" w14:textId="77777777" w:rsidR="00945E57" w:rsidRPr="003A218E" w:rsidDel="00C85D78" w:rsidRDefault="00945E57" w:rsidP="00C85D78">
      <w:pPr>
        <w:spacing w:after="0" w:line="240" w:lineRule="auto"/>
        <w:ind w:left="0" w:right="62" w:firstLine="0"/>
        <w:jc w:val="center"/>
        <w:rPr>
          <w:del w:id="6539" w:author="Meiko Thompson" w:date="2025-09-25T15:15:00Z"/>
        </w:rPr>
        <w:pPrChange w:id="6540" w:author="Meiko Thompson" w:date="2025-09-25T15:16:00Z">
          <w:pPr>
            <w:ind w:left="220" w:right="62"/>
          </w:pPr>
        </w:pPrChange>
      </w:pPr>
    </w:p>
    <w:p w14:paraId="1CA4FEDE" w14:textId="77777777" w:rsidR="00945E57" w:rsidRPr="003A218E" w:rsidDel="00C85D78" w:rsidRDefault="00945E57" w:rsidP="00C85D78">
      <w:pPr>
        <w:spacing w:after="0" w:line="240" w:lineRule="auto"/>
        <w:ind w:left="0" w:right="62" w:firstLine="0"/>
        <w:jc w:val="center"/>
        <w:rPr>
          <w:del w:id="6541" w:author="Meiko Thompson" w:date="2025-09-25T15:15:00Z"/>
        </w:rPr>
        <w:pPrChange w:id="6542" w:author="Meiko Thompson" w:date="2025-09-25T15:16:00Z">
          <w:pPr>
            <w:ind w:left="220" w:right="62"/>
          </w:pPr>
        </w:pPrChange>
      </w:pPr>
    </w:p>
    <w:p w14:paraId="1CA4FEDF" w14:textId="77777777" w:rsidR="00945E57" w:rsidRPr="003A218E" w:rsidDel="00C85D78" w:rsidRDefault="00945E57" w:rsidP="00C85D78">
      <w:pPr>
        <w:spacing w:after="0" w:line="240" w:lineRule="auto"/>
        <w:ind w:left="0" w:right="62" w:firstLine="0"/>
        <w:jc w:val="center"/>
        <w:rPr>
          <w:del w:id="6543" w:author="Meiko Thompson" w:date="2025-09-25T15:15:00Z"/>
        </w:rPr>
        <w:pPrChange w:id="6544" w:author="Meiko Thompson" w:date="2025-09-25T15:16:00Z">
          <w:pPr>
            <w:ind w:left="220" w:right="62"/>
          </w:pPr>
        </w:pPrChange>
      </w:pPr>
    </w:p>
    <w:p w14:paraId="1CA4FEE0" w14:textId="77777777" w:rsidR="00945E57" w:rsidRPr="003A218E" w:rsidDel="00C85D78" w:rsidRDefault="00945E57" w:rsidP="00C85D78">
      <w:pPr>
        <w:spacing w:after="0" w:line="240" w:lineRule="auto"/>
        <w:ind w:left="0" w:right="62" w:firstLine="0"/>
        <w:jc w:val="center"/>
        <w:rPr>
          <w:del w:id="6545" w:author="Meiko Thompson" w:date="2025-09-25T15:15:00Z"/>
        </w:rPr>
        <w:pPrChange w:id="6546" w:author="Meiko Thompson" w:date="2025-09-25T15:16:00Z">
          <w:pPr>
            <w:ind w:left="220" w:right="62"/>
          </w:pPr>
        </w:pPrChange>
      </w:pPr>
    </w:p>
    <w:p w14:paraId="1CA4FEE1" w14:textId="77777777" w:rsidR="00945E57" w:rsidRPr="003A218E" w:rsidDel="00C85D78" w:rsidRDefault="00945E57" w:rsidP="00C85D78">
      <w:pPr>
        <w:spacing w:after="0" w:line="240" w:lineRule="auto"/>
        <w:ind w:left="0" w:right="62" w:firstLine="0"/>
        <w:jc w:val="center"/>
        <w:rPr>
          <w:del w:id="6547" w:author="Meiko Thompson" w:date="2025-09-25T15:15:00Z"/>
        </w:rPr>
        <w:pPrChange w:id="6548" w:author="Meiko Thompson" w:date="2025-09-25T15:16:00Z">
          <w:pPr>
            <w:ind w:left="220" w:right="62"/>
          </w:pPr>
        </w:pPrChange>
      </w:pPr>
    </w:p>
    <w:p w14:paraId="1CA4FEE2" w14:textId="77777777" w:rsidR="00945E57" w:rsidRPr="003A218E" w:rsidDel="00C85D78" w:rsidRDefault="00945E57" w:rsidP="00C85D78">
      <w:pPr>
        <w:spacing w:after="0" w:line="240" w:lineRule="auto"/>
        <w:ind w:left="0" w:right="62" w:firstLine="0"/>
        <w:jc w:val="center"/>
        <w:rPr>
          <w:del w:id="6549" w:author="Meiko Thompson" w:date="2025-09-25T15:15:00Z"/>
        </w:rPr>
        <w:pPrChange w:id="6550" w:author="Meiko Thompson" w:date="2025-09-25T15:16:00Z">
          <w:pPr>
            <w:ind w:left="220" w:right="62"/>
          </w:pPr>
        </w:pPrChange>
      </w:pPr>
    </w:p>
    <w:p w14:paraId="1CA4FEE3" w14:textId="77777777" w:rsidR="00945E57" w:rsidRPr="003A218E" w:rsidDel="00C85D78" w:rsidRDefault="00945E57" w:rsidP="00C85D78">
      <w:pPr>
        <w:spacing w:after="0" w:line="240" w:lineRule="auto"/>
        <w:ind w:left="0" w:right="62" w:firstLine="0"/>
        <w:jc w:val="center"/>
        <w:rPr>
          <w:del w:id="6551" w:author="Meiko Thompson" w:date="2025-09-25T15:15:00Z"/>
        </w:rPr>
        <w:pPrChange w:id="6552" w:author="Meiko Thompson" w:date="2025-09-25T15:16:00Z">
          <w:pPr>
            <w:ind w:left="220" w:right="62"/>
          </w:pPr>
        </w:pPrChange>
      </w:pPr>
    </w:p>
    <w:p w14:paraId="1CA4FEE4" w14:textId="77777777" w:rsidR="00945E57" w:rsidRPr="003A218E" w:rsidDel="00C85D78" w:rsidRDefault="00945E57" w:rsidP="00C85D78">
      <w:pPr>
        <w:spacing w:after="0" w:line="240" w:lineRule="auto"/>
        <w:ind w:left="0" w:right="62" w:firstLine="0"/>
        <w:jc w:val="center"/>
        <w:rPr>
          <w:del w:id="6553" w:author="Meiko Thompson" w:date="2025-09-25T15:15:00Z"/>
        </w:rPr>
        <w:pPrChange w:id="6554" w:author="Meiko Thompson" w:date="2025-09-25T15:16:00Z">
          <w:pPr>
            <w:ind w:left="220" w:right="62"/>
          </w:pPr>
        </w:pPrChange>
      </w:pPr>
    </w:p>
    <w:p w14:paraId="1CA4FEE5" w14:textId="77777777" w:rsidR="00945E57" w:rsidRPr="003A218E" w:rsidDel="00C85D78" w:rsidRDefault="00945E57" w:rsidP="00C85D78">
      <w:pPr>
        <w:spacing w:after="0" w:line="240" w:lineRule="auto"/>
        <w:ind w:left="0" w:right="62" w:firstLine="0"/>
        <w:jc w:val="center"/>
        <w:rPr>
          <w:del w:id="6555" w:author="Meiko Thompson" w:date="2025-09-25T15:15:00Z"/>
        </w:rPr>
        <w:pPrChange w:id="6556" w:author="Meiko Thompson" w:date="2025-09-25T15:16:00Z">
          <w:pPr>
            <w:ind w:left="220" w:right="62"/>
          </w:pPr>
        </w:pPrChange>
      </w:pPr>
    </w:p>
    <w:p w14:paraId="1CA4FEE6" w14:textId="77777777" w:rsidR="00945E57" w:rsidRPr="003A218E" w:rsidDel="00C85D78" w:rsidRDefault="00945E57" w:rsidP="00C85D78">
      <w:pPr>
        <w:spacing w:after="0" w:line="240" w:lineRule="auto"/>
        <w:ind w:left="0" w:right="62" w:firstLine="0"/>
        <w:jc w:val="center"/>
        <w:rPr>
          <w:del w:id="6557" w:author="Meiko Thompson" w:date="2025-09-25T15:15:00Z"/>
        </w:rPr>
        <w:pPrChange w:id="6558" w:author="Meiko Thompson" w:date="2025-09-25T15:16:00Z">
          <w:pPr>
            <w:ind w:left="220" w:right="62"/>
          </w:pPr>
        </w:pPrChange>
      </w:pPr>
    </w:p>
    <w:p w14:paraId="1CA4FEE7" w14:textId="77777777" w:rsidR="00945E57" w:rsidRPr="003A218E" w:rsidDel="00C85D78" w:rsidRDefault="00945E57" w:rsidP="00C85D78">
      <w:pPr>
        <w:spacing w:after="0" w:line="240" w:lineRule="auto"/>
        <w:ind w:left="0" w:right="62" w:firstLine="0"/>
        <w:jc w:val="center"/>
        <w:rPr>
          <w:del w:id="6559" w:author="Meiko Thompson" w:date="2025-09-25T15:15:00Z"/>
        </w:rPr>
        <w:pPrChange w:id="6560" w:author="Meiko Thompson" w:date="2025-09-25T15:16:00Z">
          <w:pPr>
            <w:ind w:left="220" w:right="62"/>
          </w:pPr>
        </w:pPrChange>
      </w:pPr>
    </w:p>
    <w:p w14:paraId="1CA4FEE8" w14:textId="77777777" w:rsidR="00945E57" w:rsidRPr="003A218E" w:rsidDel="00C85D78" w:rsidRDefault="00945E57" w:rsidP="00C85D78">
      <w:pPr>
        <w:spacing w:after="0" w:line="240" w:lineRule="auto"/>
        <w:ind w:left="0" w:right="62" w:firstLine="0"/>
        <w:jc w:val="center"/>
        <w:rPr>
          <w:del w:id="6561" w:author="Meiko Thompson" w:date="2025-09-25T15:15:00Z"/>
        </w:rPr>
        <w:pPrChange w:id="6562" w:author="Meiko Thompson" w:date="2025-09-25T15:16:00Z">
          <w:pPr>
            <w:ind w:left="220" w:right="62"/>
          </w:pPr>
        </w:pPrChange>
      </w:pPr>
    </w:p>
    <w:p w14:paraId="1CA4FEE9" w14:textId="77777777" w:rsidR="00945E57" w:rsidRPr="003A218E" w:rsidDel="00C85D78" w:rsidRDefault="00945E57" w:rsidP="00C85D78">
      <w:pPr>
        <w:spacing w:after="0" w:line="240" w:lineRule="auto"/>
        <w:ind w:left="0" w:right="62" w:firstLine="0"/>
        <w:jc w:val="center"/>
        <w:rPr>
          <w:del w:id="6563" w:author="Meiko Thompson" w:date="2025-09-25T15:15:00Z"/>
        </w:rPr>
        <w:pPrChange w:id="6564" w:author="Meiko Thompson" w:date="2025-09-25T15:16:00Z">
          <w:pPr>
            <w:ind w:left="220" w:right="62"/>
          </w:pPr>
        </w:pPrChange>
      </w:pPr>
    </w:p>
    <w:p w14:paraId="1CA4FEEA" w14:textId="77777777" w:rsidR="00945E57" w:rsidRPr="003A218E" w:rsidDel="00C85D78" w:rsidRDefault="00945E57" w:rsidP="00C85D78">
      <w:pPr>
        <w:spacing w:after="0" w:line="240" w:lineRule="auto"/>
        <w:ind w:left="0" w:right="62" w:firstLine="0"/>
        <w:jc w:val="center"/>
        <w:rPr>
          <w:del w:id="6565" w:author="Meiko Thompson" w:date="2025-09-25T15:15:00Z"/>
        </w:rPr>
        <w:pPrChange w:id="6566" w:author="Meiko Thompson" w:date="2025-09-25T15:16:00Z">
          <w:pPr>
            <w:ind w:left="220" w:right="62"/>
          </w:pPr>
        </w:pPrChange>
      </w:pPr>
    </w:p>
    <w:p w14:paraId="1CA4FEEB" w14:textId="77777777" w:rsidR="00945E57" w:rsidRPr="003A218E" w:rsidDel="00C85D78" w:rsidRDefault="00945E57" w:rsidP="00C85D78">
      <w:pPr>
        <w:spacing w:after="0" w:line="240" w:lineRule="auto"/>
        <w:ind w:left="0" w:right="62" w:firstLine="0"/>
        <w:jc w:val="center"/>
        <w:rPr>
          <w:del w:id="6567" w:author="Meiko Thompson" w:date="2025-09-25T15:15:00Z"/>
        </w:rPr>
        <w:pPrChange w:id="6568" w:author="Meiko Thompson" w:date="2025-09-25T15:16:00Z">
          <w:pPr>
            <w:ind w:left="220" w:right="62"/>
          </w:pPr>
        </w:pPrChange>
      </w:pPr>
    </w:p>
    <w:p w14:paraId="1CA4FEEC" w14:textId="77777777" w:rsidR="00945E57" w:rsidRPr="003A218E" w:rsidDel="00C85D78" w:rsidRDefault="00945E57" w:rsidP="00C85D78">
      <w:pPr>
        <w:spacing w:after="0" w:line="240" w:lineRule="auto"/>
        <w:ind w:left="0" w:right="62" w:firstLine="0"/>
        <w:jc w:val="center"/>
        <w:rPr>
          <w:del w:id="6569" w:author="Meiko Thompson" w:date="2025-09-25T15:15:00Z"/>
        </w:rPr>
        <w:pPrChange w:id="6570" w:author="Meiko Thompson" w:date="2025-09-25T15:16:00Z">
          <w:pPr>
            <w:ind w:left="220" w:right="62"/>
          </w:pPr>
        </w:pPrChange>
      </w:pPr>
    </w:p>
    <w:p w14:paraId="1CA4FEED" w14:textId="77777777" w:rsidR="00945E57" w:rsidRPr="003A218E" w:rsidDel="00C85D78" w:rsidRDefault="00945E57" w:rsidP="00C85D78">
      <w:pPr>
        <w:spacing w:after="0" w:line="240" w:lineRule="auto"/>
        <w:ind w:left="0" w:right="62" w:firstLine="0"/>
        <w:jc w:val="center"/>
        <w:rPr>
          <w:del w:id="6571" w:author="Meiko Thompson" w:date="2025-09-25T15:15:00Z"/>
        </w:rPr>
        <w:pPrChange w:id="6572" w:author="Meiko Thompson" w:date="2025-09-25T15:16:00Z">
          <w:pPr>
            <w:ind w:left="220" w:right="62"/>
          </w:pPr>
        </w:pPrChange>
      </w:pPr>
    </w:p>
    <w:p w14:paraId="1CA4FEEE" w14:textId="77777777" w:rsidR="00945E57" w:rsidRPr="003A218E" w:rsidDel="00C85D78" w:rsidRDefault="00945E57" w:rsidP="00C85D78">
      <w:pPr>
        <w:spacing w:after="0" w:line="240" w:lineRule="auto"/>
        <w:ind w:left="0" w:right="62" w:firstLine="0"/>
        <w:jc w:val="center"/>
        <w:rPr>
          <w:del w:id="6573" w:author="Meiko Thompson" w:date="2025-09-25T15:15:00Z"/>
        </w:rPr>
        <w:pPrChange w:id="6574" w:author="Meiko Thompson" w:date="2025-09-25T15:16:00Z">
          <w:pPr>
            <w:ind w:left="220" w:right="62"/>
          </w:pPr>
        </w:pPrChange>
      </w:pPr>
    </w:p>
    <w:p w14:paraId="1CA4FEEF" w14:textId="77777777" w:rsidR="00945E57" w:rsidRPr="003A218E" w:rsidDel="00C85D78" w:rsidRDefault="00945E57" w:rsidP="00C85D78">
      <w:pPr>
        <w:spacing w:after="0" w:line="240" w:lineRule="auto"/>
        <w:ind w:left="0" w:right="62" w:firstLine="0"/>
        <w:jc w:val="center"/>
        <w:rPr>
          <w:del w:id="6575" w:author="Meiko Thompson" w:date="2025-09-25T15:15:00Z"/>
        </w:rPr>
        <w:pPrChange w:id="6576" w:author="Meiko Thompson" w:date="2025-09-25T15:16:00Z">
          <w:pPr>
            <w:ind w:left="220" w:right="62"/>
          </w:pPr>
        </w:pPrChange>
      </w:pPr>
    </w:p>
    <w:p w14:paraId="1CA4FEF0" w14:textId="77777777" w:rsidR="00945E57" w:rsidRPr="003A218E" w:rsidDel="00C85D78" w:rsidRDefault="00945E57" w:rsidP="00C85D78">
      <w:pPr>
        <w:spacing w:after="0" w:line="240" w:lineRule="auto"/>
        <w:ind w:left="0" w:right="62" w:firstLine="0"/>
        <w:jc w:val="center"/>
        <w:rPr>
          <w:del w:id="6577" w:author="Meiko Thompson" w:date="2025-09-25T15:15:00Z"/>
        </w:rPr>
        <w:pPrChange w:id="6578" w:author="Meiko Thompson" w:date="2025-09-25T15:16:00Z">
          <w:pPr>
            <w:ind w:left="220" w:right="62"/>
          </w:pPr>
        </w:pPrChange>
      </w:pPr>
    </w:p>
    <w:p w14:paraId="1CA4FEF1" w14:textId="77777777" w:rsidR="00945E57" w:rsidRPr="003A218E" w:rsidDel="00C85D78" w:rsidRDefault="00945E57" w:rsidP="00C85D78">
      <w:pPr>
        <w:spacing w:after="0" w:line="240" w:lineRule="auto"/>
        <w:ind w:left="0" w:right="62" w:firstLine="0"/>
        <w:jc w:val="center"/>
        <w:rPr>
          <w:del w:id="6579" w:author="Meiko Thompson" w:date="2025-09-25T15:15:00Z"/>
        </w:rPr>
        <w:pPrChange w:id="6580" w:author="Meiko Thompson" w:date="2025-09-25T15:16:00Z">
          <w:pPr>
            <w:ind w:left="220" w:right="62"/>
          </w:pPr>
        </w:pPrChange>
      </w:pPr>
    </w:p>
    <w:p w14:paraId="1CA4FEF2" w14:textId="77777777" w:rsidR="00945E57" w:rsidRPr="003A218E" w:rsidDel="00C85D78" w:rsidRDefault="00945E57" w:rsidP="00C85D78">
      <w:pPr>
        <w:spacing w:after="0" w:line="240" w:lineRule="auto"/>
        <w:ind w:left="0" w:right="62" w:firstLine="0"/>
        <w:jc w:val="center"/>
        <w:rPr>
          <w:del w:id="6581" w:author="Meiko Thompson" w:date="2025-09-25T15:15:00Z"/>
        </w:rPr>
        <w:pPrChange w:id="6582" w:author="Meiko Thompson" w:date="2025-09-25T15:16:00Z">
          <w:pPr>
            <w:ind w:left="220" w:right="62"/>
          </w:pPr>
        </w:pPrChange>
      </w:pPr>
    </w:p>
    <w:p w14:paraId="1CA4FEF3" w14:textId="77777777" w:rsidR="00945E57" w:rsidRPr="003A218E" w:rsidDel="00C85D78" w:rsidRDefault="00945E57" w:rsidP="00C85D78">
      <w:pPr>
        <w:spacing w:after="0" w:line="240" w:lineRule="auto"/>
        <w:ind w:left="0" w:right="62" w:firstLine="0"/>
        <w:jc w:val="center"/>
        <w:rPr>
          <w:del w:id="6583" w:author="Meiko Thompson" w:date="2025-09-25T15:15:00Z"/>
        </w:rPr>
        <w:pPrChange w:id="6584" w:author="Meiko Thompson" w:date="2025-09-25T15:16:00Z">
          <w:pPr>
            <w:ind w:left="220" w:right="62"/>
          </w:pPr>
        </w:pPrChange>
      </w:pPr>
    </w:p>
    <w:p w14:paraId="1CA4FEF4" w14:textId="77777777" w:rsidR="00945E57" w:rsidRPr="003A218E" w:rsidDel="00C85D78" w:rsidRDefault="00945E57" w:rsidP="00C85D78">
      <w:pPr>
        <w:spacing w:after="0" w:line="240" w:lineRule="auto"/>
        <w:ind w:left="0" w:right="62" w:firstLine="0"/>
        <w:jc w:val="center"/>
        <w:rPr>
          <w:del w:id="6585" w:author="Meiko Thompson" w:date="2025-09-25T15:15:00Z"/>
        </w:rPr>
        <w:pPrChange w:id="6586" w:author="Meiko Thompson" w:date="2025-09-25T15:16:00Z">
          <w:pPr>
            <w:ind w:left="220" w:right="62"/>
          </w:pPr>
        </w:pPrChange>
      </w:pPr>
    </w:p>
    <w:p w14:paraId="1CA4FEF5" w14:textId="77777777" w:rsidR="00945E57" w:rsidRPr="003A218E" w:rsidDel="00C85D78" w:rsidRDefault="00945E57" w:rsidP="00C85D78">
      <w:pPr>
        <w:spacing w:after="0" w:line="240" w:lineRule="auto"/>
        <w:ind w:left="0" w:right="62" w:firstLine="0"/>
        <w:jc w:val="center"/>
        <w:rPr>
          <w:del w:id="6587" w:author="Meiko Thompson" w:date="2025-09-25T15:15:00Z"/>
        </w:rPr>
        <w:pPrChange w:id="6588" w:author="Meiko Thompson" w:date="2025-09-25T15:16:00Z">
          <w:pPr>
            <w:ind w:left="220" w:right="62"/>
          </w:pPr>
        </w:pPrChange>
      </w:pPr>
    </w:p>
    <w:p w14:paraId="1CA4FEF6" w14:textId="77777777" w:rsidR="00945E57" w:rsidRPr="003A218E" w:rsidDel="00C85D78" w:rsidRDefault="00945E57" w:rsidP="00C85D78">
      <w:pPr>
        <w:spacing w:after="0" w:line="240" w:lineRule="auto"/>
        <w:ind w:left="0" w:right="62" w:firstLine="0"/>
        <w:jc w:val="center"/>
        <w:rPr>
          <w:del w:id="6589" w:author="Meiko Thompson" w:date="2025-09-25T15:15:00Z"/>
        </w:rPr>
        <w:pPrChange w:id="6590" w:author="Meiko Thompson" w:date="2025-09-25T15:16:00Z">
          <w:pPr>
            <w:ind w:left="220" w:right="62"/>
          </w:pPr>
        </w:pPrChange>
      </w:pPr>
    </w:p>
    <w:p w14:paraId="1CA4FEF7" w14:textId="77777777" w:rsidR="00945E57" w:rsidRPr="003A218E" w:rsidDel="00C85D78" w:rsidRDefault="00945E57" w:rsidP="00C85D78">
      <w:pPr>
        <w:spacing w:after="0" w:line="240" w:lineRule="auto"/>
        <w:ind w:left="0" w:right="62" w:firstLine="0"/>
        <w:jc w:val="center"/>
        <w:rPr>
          <w:del w:id="6591" w:author="Meiko Thompson" w:date="2025-09-25T15:15:00Z"/>
        </w:rPr>
        <w:pPrChange w:id="6592" w:author="Meiko Thompson" w:date="2025-09-25T15:16:00Z">
          <w:pPr>
            <w:ind w:left="220" w:right="62"/>
          </w:pPr>
        </w:pPrChange>
      </w:pPr>
    </w:p>
    <w:p w14:paraId="1CA4FEF8" w14:textId="77777777" w:rsidR="00945E57" w:rsidRPr="003A218E" w:rsidDel="00C85D78" w:rsidRDefault="00945E57" w:rsidP="00C85D78">
      <w:pPr>
        <w:spacing w:after="0" w:line="240" w:lineRule="auto"/>
        <w:ind w:left="0" w:right="62" w:firstLine="0"/>
        <w:jc w:val="center"/>
        <w:rPr>
          <w:del w:id="6593" w:author="Meiko Thompson" w:date="2025-09-25T15:15:00Z"/>
        </w:rPr>
        <w:pPrChange w:id="6594" w:author="Meiko Thompson" w:date="2025-09-25T15:16:00Z">
          <w:pPr>
            <w:ind w:left="220" w:right="62"/>
          </w:pPr>
        </w:pPrChange>
      </w:pPr>
    </w:p>
    <w:p w14:paraId="1CA4FEF9" w14:textId="19099C16" w:rsidR="00945E57" w:rsidRPr="003A218E" w:rsidDel="00C85D78" w:rsidRDefault="00945E57" w:rsidP="00C85D78">
      <w:pPr>
        <w:spacing w:after="0" w:line="240" w:lineRule="auto"/>
        <w:ind w:left="0" w:right="62" w:firstLine="0"/>
        <w:jc w:val="center"/>
        <w:rPr>
          <w:del w:id="6595" w:author="Meiko Thompson" w:date="2025-09-25T15:15:00Z"/>
        </w:rPr>
        <w:pPrChange w:id="6596" w:author="Meiko Thompson" w:date="2025-09-25T15:16:00Z">
          <w:pPr>
            <w:ind w:left="220" w:right="62"/>
          </w:pPr>
        </w:pPrChange>
      </w:pPr>
      <w:del w:id="6597" w:author="Meiko Thompson" w:date="2025-09-25T13:39:00Z">
        <w:r w:rsidRPr="003A218E" w:rsidDel="00A73FA1">
          <w:rPr>
            <w:noProof/>
          </w:rPr>
          <w:drawing>
            <wp:anchor distT="0" distB="0" distL="114300" distR="114300" simplePos="0" relativeHeight="251692032" behindDoc="1" locked="0" layoutInCell="1" allowOverlap="1" wp14:anchorId="1CA50048" wp14:editId="20B5C5FF">
              <wp:simplePos x="0" y="0"/>
              <wp:positionH relativeFrom="page">
                <wp:posOffset>123825</wp:posOffset>
              </wp:positionH>
              <wp:positionV relativeFrom="page">
                <wp:posOffset>0</wp:posOffset>
              </wp:positionV>
              <wp:extent cx="7544233" cy="9763125"/>
              <wp:effectExtent l="0" t="0" r="0" b="0"/>
              <wp:wrapNone/>
              <wp:docPr id="173542" name="Picture 17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4233" cy="9763125"/>
                      </a:xfrm>
                      <a:prstGeom prst="rect">
                        <a:avLst/>
                      </a:prstGeom>
                      <a:noFill/>
                    </pic:spPr>
                  </pic:pic>
                </a:graphicData>
              </a:graphic>
              <wp14:sizeRelH relativeFrom="page">
                <wp14:pctWidth>0</wp14:pctWidth>
              </wp14:sizeRelH>
              <wp14:sizeRelV relativeFrom="page">
                <wp14:pctHeight>0</wp14:pctHeight>
              </wp14:sizeRelV>
            </wp:anchor>
          </w:drawing>
        </w:r>
      </w:del>
    </w:p>
    <w:p w14:paraId="1CA4FEFA" w14:textId="77777777" w:rsidR="00945E57" w:rsidRPr="003A218E" w:rsidDel="00C85D78" w:rsidRDefault="00945E57" w:rsidP="00C85D78">
      <w:pPr>
        <w:spacing w:after="0" w:line="240" w:lineRule="auto"/>
        <w:ind w:left="0" w:right="62" w:firstLine="0"/>
        <w:jc w:val="center"/>
        <w:rPr>
          <w:del w:id="6598" w:author="Meiko Thompson" w:date="2025-09-25T15:15:00Z"/>
        </w:rPr>
        <w:pPrChange w:id="6599" w:author="Meiko Thompson" w:date="2025-09-25T15:16:00Z">
          <w:pPr>
            <w:ind w:left="220" w:right="62"/>
          </w:pPr>
        </w:pPrChange>
      </w:pPr>
    </w:p>
    <w:p w14:paraId="1CA4FEFB" w14:textId="77777777" w:rsidR="00945E57" w:rsidRPr="003A218E" w:rsidDel="00C85D78" w:rsidRDefault="00945E57" w:rsidP="00C85D78">
      <w:pPr>
        <w:spacing w:after="0" w:line="240" w:lineRule="auto"/>
        <w:ind w:left="0" w:right="62" w:firstLine="0"/>
        <w:jc w:val="center"/>
        <w:rPr>
          <w:del w:id="6600" w:author="Meiko Thompson" w:date="2025-09-25T15:15:00Z"/>
        </w:rPr>
        <w:pPrChange w:id="6601" w:author="Meiko Thompson" w:date="2025-09-25T15:16:00Z">
          <w:pPr>
            <w:ind w:left="220" w:right="62"/>
          </w:pPr>
        </w:pPrChange>
      </w:pPr>
    </w:p>
    <w:p w14:paraId="1CA4FEFC" w14:textId="77777777" w:rsidR="00945E57" w:rsidRPr="003A218E" w:rsidDel="00C85D78" w:rsidRDefault="00945E57" w:rsidP="00C85D78">
      <w:pPr>
        <w:spacing w:after="0" w:line="240" w:lineRule="auto"/>
        <w:ind w:left="0" w:right="62" w:firstLine="0"/>
        <w:jc w:val="center"/>
        <w:rPr>
          <w:del w:id="6602" w:author="Meiko Thompson" w:date="2025-09-25T15:15:00Z"/>
        </w:rPr>
        <w:pPrChange w:id="6603" w:author="Meiko Thompson" w:date="2025-09-25T15:16:00Z">
          <w:pPr>
            <w:ind w:left="220" w:right="62"/>
          </w:pPr>
        </w:pPrChange>
      </w:pPr>
    </w:p>
    <w:p w14:paraId="1CA4FEFD" w14:textId="77777777" w:rsidR="00945E57" w:rsidRPr="003A218E" w:rsidDel="00C85D78" w:rsidRDefault="00945E57" w:rsidP="00C85D78">
      <w:pPr>
        <w:spacing w:after="0" w:line="240" w:lineRule="auto"/>
        <w:ind w:left="0" w:right="62" w:firstLine="0"/>
        <w:jc w:val="center"/>
        <w:rPr>
          <w:del w:id="6604" w:author="Meiko Thompson" w:date="2025-09-25T15:15:00Z"/>
        </w:rPr>
        <w:pPrChange w:id="6605" w:author="Meiko Thompson" w:date="2025-09-25T15:16:00Z">
          <w:pPr>
            <w:ind w:left="220" w:right="62"/>
          </w:pPr>
        </w:pPrChange>
      </w:pPr>
    </w:p>
    <w:p w14:paraId="1CA4FEFE" w14:textId="77777777" w:rsidR="00945E57" w:rsidRPr="003A218E" w:rsidDel="00C85D78" w:rsidRDefault="00945E57" w:rsidP="00C85D78">
      <w:pPr>
        <w:spacing w:after="0" w:line="240" w:lineRule="auto"/>
        <w:ind w:left="0" w:right="62" w:firstLine="0"/>
        <w:jc w:val="center"/>
        <w:rPr>
          <w:del w:id="6606" w:author="Meiko Thompson" w:date="2025-09-25T15:15:00Z"/>
        </w:rPr>
        <w:pPrChange w:id="6607" w:author="Meiko Thompson" w:date="2025-09-25T15:16:00Z">
          <w:pPr>
            <w:ind w:left="220" w:right="62"/>
          </w:pPr>
        </w:pPrChange>
      </w:pPr>
    </w:p>
    <w:p w14:paraId="1CA4FEFF" w14:textId="77777777" w:rsidR="00945E57" w:rsidRPr="003A218E" w:rsidDel="00C85D78" w:rsidRDefault="00945E57" w:rsidP="00C85D78">
      <w:pPr>
        <w:spacing w:after="0" w:line="240" w:lineRule="auto"/>
        <w:ind w:left="0" w:right="62" w:firstLine="0"/>
        <w:jc w:val="center"/>
        <w:rPr>
          <w:del w:id="6608" w:author="Meiko Thompson" w:date="2025-09-25T15:15:00Z"/>
        </w:rPr>
        <w:pPrChange w:id="6609" w:author="Meiko Thompson" w:date="2025-09-25T15:16:00Z">
          <w:pPr>
            <w:ind w:left="220" w:right="62"/>
          </w:pPr>
        </w:pPrChange>
      </w:pPr>
    </w:p>
    <w:p w14:paraId="1CA4FF00" w14:textId="77777777" w:rsidR="00945E57" w:rsidRPr="003A218E" w:rsidDel="00C85D78" w:rsidRDefault="00945E57" w:rsidP="00C85D78">
      <w:pPr>
        <w:spacing w:after="0" w:line="240" w:lineRule="auto"/>
        <w:ind w:left="0" w:right="62" w:firstLine="0"/>
        <w:jc w:val="center"/>
        <w:rPr>
          <w:del w:id="6610" w:author="Meiko Thompson" w:date="2025-09-25T15:15:00Z"/>
        </w:rPr>
        <w:pPrChange w:id="6611" w:author="Meiko Thompson" w:date="2025-09-25T15:16:00Z">
          <w:pPr>
            <w:ind w:left="220" w:right="62"/>
          </w:pPr>
        </w:pPrChange>
      </w:pPr>
    </w:p>
    <w:p w14:paraId="1CA4FF01" w14:textId="77777777" w:rsidR="00945E57" w:rsidRPr="003A218E" w:rsidDel="00C85D78" w:rsidRDefault="00945E57" w:rsidP="00C85D78">
      <w:pPr>
        <w:spacing w:after="0" w:line="240" w:lineRule="auto"/>
        <w:ind w:left="0" w:right="62" w:firstLine="0"/>
        <w:jc w:val="center"/>
        <w:rPr>
          <w:del w:id="6612" w:author="Meiko Thompson" w:date="2025-09-25T15:15:00Z"/>
        </w:rPr>
        <w:pPrChange w:id="6613" w:author="Meiko Thompson" w:date="2025-09-25T15:16:00Z">
          <w:pPr>
            <w:ind w:left="220" w:right="62"/>
          </w:pPr>
        </w:pPrChange>
      </w:pPr>
    </w:p>
    <w:p w14:paraId="1CA4FF02" w14:textId="77777777" w:rsidR="00945E57" w:rsidRPr="003A218E" w:rsidDel="00C85D78" w:rsidRDefault="00945E57" w:rsidP="00C85D78">
      <w:pPr>
        <w:spacing w:after="0" w:line="240" w:lineRule="auto"/>
        <w:ind w:left="0" w:right="62" w:firstLine="0"/>
        <w:jc w:val="center"/>
        <w:rPr>
          <w:del w:id="6614" w:author="Meiko Thompson" w:date="2025-09-25T15:15:00Z"/>
        </w:rPr>
        <w:pPrChange w:id="6615" w:author="Meiko Thompson" w:date="2025-09-25T15:16:00Z">
          <w:pPr>
            <w:ind w:left="220" w:right="62"/>
          </w:pPr>
        </w:pPrChange>
      </w:pPr>
    </w:p>
    <w:p w14:paraId="1CA4FF03" w14:textId="77777777" w:rsidR="00945E57" w:rsidRPr="003A218E" w:rsidDel="00C85D78" w:rsidRDefault="00945E57" w:rsidP="00C85D78">
      <w:pPr>
        <w:spacing w:after="0" w:line="240" w:lineRule="auto"/>
        <w:ind w:left="0" w:right="62" w:firstLine="0"/>
        <w:jc w:val="center"/>
        <w:rPr>
          <w:del w:id="6616" w:author="Meiko Thompson" w:date="2025-09-25T15:15:00Z"/>
        </w:rPr>
        <w:pPrChange w:id="6617" w:author="Meiko Thompson" w:date="2025-09-25T15:16:00Z">
          <w:pPr>
            <w:ind w:left="220" w:right="62"/>
          </w:pPr>
        </w:pPrChange>
      </w:pPr>
    </w:p>
    <w:p w14:paraId="1CA4FF04" w14:textId="77777777" w:rsidR="00945E57" w:rsidRPr="003A218E" w:rsidDel="00C85D78" w:rsidRDefault="00945E57" w:rsidP="00C85D78">
      <w:pPr>
        <w:spacing w:after="0" w:line="240" w:lineRule="auto"/>
        <w:ind w:left="0" w:right="62" w:firstLine="0"/>
        <w:jc w:val="center"/>
        <w:rPr>
          <w:del w:id="6618" w:author="Meiko Thompson" w:date="2025-09-25T15:15:00Z"/>
        </w:rPr>
        <w:pPrChange w:id="6619" w:author="Meiko Thompson" w:date="2025-09-25T15:16:00Z">
          <w:pPr>
            <w:ind w:left="220" w:right="62"/>
          </w:pPr>
        </w:pPrChange>
      </w:pPr>
    </w:p>
    <w:p w14:paraId="1CA4FF05" w14:textId="77777777" w:rsidR="00945E57" w:rsidRPr="003A218E" w:rsidDel="00C85D78" w:rsidRDefault="00945E57" w:rsidP="00C85D78">
      <w:pPr>
        <w:spacing w:after="0" w:line="240" w:lineRule="auto"/>
        <w:ind w:left="0" w:right="62" w:firstLine="0"/>
        <w:jc w:val="center"/>
        <w:rPr>
          <w:del w:id="6620" w:author="Meiko Thompson" w:date="2025-09-25T15:15:00Z"/>
        </w:rPr>
        <w:pPrChange w:id="6621" w:author="Meiko Thompson" w:date="2025-09-25T15:16:00Z">
          <w:pPr>
            <w:ind w:left="220" w:right="62"/>
          </w:pPr>
        </w:pPrChange>
      </w:pPr>
    </w:p>
    <w:p w14:paraId="1CA4FF06" w14:textId="77777777" w:rsidR="00945E57" w:rsidRPr="003A218E" w:rsidDel="00C85D78" w:rsidRDefault="00945E57" w:rsidP="00C85D78">
      <w:pPr>
        <w:spacing w:after="0" w:line="240" w:lineRule="auto"/>
        <w:ind w:left="0" w:right="62" w:firstLine="0"/>
        <w:jc w:val="center"/>
        <w:rPr>
          <w:del w:id="6622" w:author="Meiko Thompson" w:date="2025-09-25T15:15:00Z"/>
        </w:rPr>
        <w:pPrChange w:id="6623" w:author="Meiko Thompson" w:date="2025-09-25T15:16:00Z">
          <w:pPr>
            <w:ind w:left="220" w:right="62"/>
          </w:pPr>
        </w:pPrChange>
      </w:pPr>
    </w:p>
    <w:p w14:paraId="1CA4FF07" w14:textId="77777777" w:rsidR="00945E57" w:rsidRPr="003A218E" w:rsidDel="00C85D78" w:rsidRDefault="00945E57" w:rsidP="00C85D78">
      <w:pPr>
        <w:spacing w:after="0" w:line="240" w:lineRule="auto"/>
        <w:ind w:left="0" w:right="62" w:firstLine="0"/>
        <w:jc w:val="center"/>
        <w:rPr>
          <w:del w:id="6624" w:author="Meiko Thompson" w:date="2025-09-25T15:15:00Z"/>
        </w:rPr>
        <w:pPrChange w:id="6625" w:author="Meiko Thompson" w:date="2025-09-25T15:16:00Z">
          <w:pPr>
            <w:ind w:left="220" w:right="62"/>
          </w:pPr>
        </w:pPrChange>
      </w:pPr>
    </w:p>
    <w:p w14:paraId="1CA4FF08" w14:textId="77777777" w:rsidR="00945E57" w:rsidRPr="003A218E" w:rsidDel="00C85D78" w:rsidRDefault="00945E57" w:rsidP="00C85D78">
      <w:pPr>
        <w:spacing w:after="0" w:line="240" w:lineRule="auto"/>
        <w:ind w:left="0" w:right="62" w:firstLine="0"/>
        <w:jc w:val="center"/>
        <w:rPr>
          <w:del w:id="6626" w:author="Meiko Thompson" w:date="2025-09-25T15:15:00Z"/>
        </w:rPr>
        <w:pPrChange w:id="6627" w:author="Meiko Thompson" w:date="2025-09-25T15:16:00Z">
          <w:pPr>
            <w:ind w:left="220" w:right="62"/>
          </w:pPr>
        </w:pPrChange>
      </w:pPr>
    </w:p>
    <w:p w14:paraId="1CA4FF09" w14:textId="77777777" w:rsidR="00945E57" w:rsidRPr="003A218E" w:rsidDel="00C85D78" w:rsidRDefault="00945E57" w:rsidP="00C85D78">
      <w:pPr>
        <w:spacing w:after="0" w:line="240" w:lineRule="auto"/>
        <w:ind w:left="0" w:right="62" w:firstLine="0"/>
        <w:jc w:val="center"/>
        <w:rPr>
          <w:del w:id="6628" w:author="Meiko Thompson" w:date="2025-09-25T15:15:00Z"/>
        </w:rPr>
        <w:pPrChange w:id="6629" w:author="Meiko Thompson" w:date="2025-09-25T15:16:00Z">
          <w:pPr>
            <w:ind w:left="220" w:right="62"/>
          </w:pPr>
        </w:pPrChange>
      </w:pPr>
    </w:p>
    <w:p w14:paraId="1CA4FF0A" w14:textId="77777777" w:rsidR="00945E57" w:rsidRPr="003A218E" w:rsidDel="00C85D78" w:rsidRDefault="00945E57" w:rsidP="00C85D78">
      <w:pPr>
        <w:spacing w:after="0" w:line="240" w:lineRule="auto"/>
        <w:ind w:left="0" w:right="62" w:firstLine="0"/>
        <w:jc w:val="center"/>
        <w:rPr>
          <w:del w:id="6630" w:author="Meiko Thompson" w:date="2025-09-25T15:15:00Z"/>
        </w:rPr>
        <w:pPrChange w:id="6631" w:author="Meiko Thompson" w:date="2025-09-25T15:16:00Z">
          <w:pPr>
            <w:ind w:left="220" w:right="62"/>
          </w:pPr>
        </w:pPrChange>
      </w:pPr>
    </w:p>
    <w:p w14:paraId="1CA4FF0B" w14:textId="77777777" w:rsidR="00945E57" w:rsidRPr="003A218E" w:rsidDel="00C85D78" w:rsidRDefault="00945E57" w:rsidP="00C85D78">
      <w:pPr>
        <w:spacing w:after="0" w:line="240" w:lineRule="auto"/>
        <w:ind w:left="0" w:right="62" w:firstLine="0"/>
        <w:jc w:val="center"/>
        <w:rPr>
          <w:del w:id="6632" w:author="Meiko Thompson" w:date="2025-09-25T15:15:00Z"/>
        </w:rPr>
        <w:pPrChange w:id="6633" w:author="Meiko Thompson" w:date="2025-09-25T15:16:00Z">
          <w:pPr>
            <w:ind w:left="220" w:right="62"/>
          </w:pPr>
        </w:pPrChange>
      </w:pPr>
    </w:p>
    <w:p w14:paraId="1CA4FF0C" w14:textId="77777777" w:rsidR="00945E57" w:rsidRPr="003A218E" w:rsidDel="00C85D78" w:rsidRDefault="00945E57" w:rsidP="00C85D78">
      <w:pPr>
        <w:spacing w:after="0" w:line="240" w:lineRule="auto"/>
        <w:ind w:left="0" w:right="62" w:firstLine="0"/>
        <w:jc w:val="center"/>
        <w:rPr>
          <w:del w:id="6634" w:author="Meiko Thompson" w:date="2025-09-25T15:15:00Z"/>
        </w:rPr>
        <w:pPrChange w:id="6635" w:author="Meiko Thompson" w:date="2025-09-25T15:16:00Z">
          <w:pPr>
            <w:ind w:left="220" w:right="62"/>
          </w:pPr>
        </w:pPrChange>
      </w:pPr>
    </w:p>
    <w:p w14:paraId="1CA4FF0D" w14:textId="77777777" w:rsidR="00945E57" w:rsidRPr="003A218E" w:rsidDel="00C85D78" w:rsidRDefault="00945E57" w:rsidP="00C85D78">
      <w:pPr>
        <w:spacing w:after="0" w:line="240" w:lineRule="auto"/>
        <w:ind w:left="0" w:right="62" w:firstLine="0"/>
        <w:jc w:val="center"/>
        <w:rPr>
          <w:del w:id="6636" w:author="Meiko Thompson" w:date="2025-09-25T15:15:00Z"/>
        </w:rPr>
        <w:pPrChange w:id="6637" w:author="Meiko Thompson" w:date="2025-09-25T15:16:00Z">
          <w:pPr>
            <w:ind w:left="220" w:right="62"/>
          </w:pPr>
        </w:pPrChange>
      </w:pPr>
    </w:p>
    <w:p w14:paraId="1CA4FF0E" w14:textId="77777777" w:rsidR="00945E57" w:rsidRPr="003A218E" w:rsidDel="00C85D78" w:rsidRDefault="00945E57" w:rsidP="00C85D78">
      <w:pPr>
        <w:spacing w:after="0" w:line="240" w:lineRule="auto"/>
        <w:ind w:left="0" w:right="62" w:firstLine="0"/>
        <w:jc w:val="center"/>
        <w:rPr>
          <w:del w:id="6638" w:author="Meiko Thompson" w:date="2025-09-25T15:15:00Z"/>
        </w:rPr>
        <w:pPrChange w:id="6639" w:author="Meiko Thompson" w:date="2025-09-25T15:16:00Z">
          <w:pPr>
            <w:ind w:left="220" w:right="62"/>
          </w:pPr>
        </w:pPrChange>
      </w:pPr>
    </w:p>
    <w:p w14:paraId="1CA4FF0F" w14:textId="77777777" w:rsidR="00945E57" w:rsidRPr="003A218E" w:rsidDel="00C85D78" w:rsidRDefault="00945E57" w:rsidP="00C85D78">
      <w:pPr>
        <w:spacing w:after="0" w:line="240" w:lineRule="auto"/>
        <w:ind w:left="0" w:right="62" w:firstLine="0"/>
        <w:jc w:val="center"/>
        <w:rPr>
          <w:del w:id="6640" w:author="Meiko Thompson" w:date="2025-09-25T15:15:00Z"/>
        </w:rPr>
        <w:pPrChange w:id="6641" w:author="Meiko Thompson" w:date="2025-09-25T15:16:00Z">
          <w:pPr>
            <w:ind w:left="220" w:right="62"/>
          </w:pPr>
        </w:pPrChange>
      </w:pPr>
    </w:p>
    <w:p w14:paraId="1CA4FF10" w14:textId="77777777" w:rsidR="00945E57" w:rsidRPr="003A218E" w:rsidDel="00C85D78" w:rsidRDefault="00945E57" w:rsidP="00C85D78">
      <w:pPr>
        <w:spacing w:after="0" w:line="240" w:lineRule="auto"/>
        <w:ind w:left="0" w:right="62" w:firstLine="0"/>
        <w:jc w:val="center"/>
        <w:rPr>
          <w:del w:id="6642" w:author="Meiko Thompson" w:date="2025-09-25T15:15:00Z"/>
        </w:rPr>
        <w:pPrChange w:id="6643" w:author="Meiko Thompson" w:date="2025-09-25T15:16:00Z">
          <w:pPr>
            <w:ind w:left="220" w:right="62"/>
          </w:pPr>
        </w:pPrChange>
      </w:pPr>
    </w:p>
    <w:p w14:paraId="1CA4FF11" w14:textId="77777777" w:rsidR="00945E57" w:rsidRPr="003A218E" w:rsidDel="00C85D78" w:rsidRDefault="00945E57" w:rsidP="00C85D78">
      <w:pPr>
        <w:spacing w:after="0" w:line="240" w:lineRule="auto"/>
        <w:ind w:left="0" w:right="62" w:firstLine="0"/>
        <w:jc w:val="center"/>
        <w:rPr>
          <w:del w:id="6644" w:author="Meiko Thompson" w:date="2025-09-25T15:15:00Z"/>
        </w:rPr>
        <w:pPrChange w:id="6645" w:author="Meiko Thompson" w:date="2025-09-25T15:16:00Z">
          <w:pPr>
            <w:ind w:left="220" w:right="62"/>
          </w:pPr>
        </w:pPrChange>
      </w:pPr>
    </w:p>
    <w:p w14:paraId="1CA4FF12" w14:textId="77777777" w:rsidR="00945E57" w:rsidRPr="003A218E" w:rsidDel="00C85D78" w:rsidRDefault="00945E57" w:rsidP="00C85D78">
      <w:pPr>
        <w:spacing w:after="0" w:line="240" w:lineRule="auto"/>
        <w:ind w:left="0" w:right="62" w:firstLine="0"/>
        <w:jc w:val="center"/>
        <w:rPr>
          <w:del w:id="6646" w:author="Meiko Thompson" w:date="2025-09-25T15:15:00Z"/>
        </w:rPr>
        <w:pPrChange w:id="6647" w:author="Meiko Thompson" w:date="2025-09-25T15:16:00Z">
          <w:pPr>
            <w:ind w:left="220" w:right="62"/>
          </w:pPr>
        </w:pPrChange>
      </w:pPr>
    </w:p>
    <w:p w14:paraId="1CA4FF13" w14:textId="77777777" w:rsidR="00945E57" w:rsidRPr="003A218E" w:rsidDel="00C85D78" w:rsidRDefault="00945E57" w:rsidP="00C85D78">
      <w:pPr>
        <w:spacing w:after="0" w:line="240" w:lineRule="auto"/>
        <w:ind w:left="0" w:right="62" w:firstLine="0"/>
        <w:jc w:val="center"/>
        <w:rPr>
          <w:del w:id="6648" w:author="Meiko Thompson" w:date="2025-09-25T15:15:00Z"/>
        </w:rPr>
        <w:pPrChange w:id="6649" w:author="Meiko Thompson" w:date="2025-09-25T15:16:00Z">
          <w:pPr>
            <w:ind w:left="220" w:right="62"/>
          </w:pPr>
        </w:pPrChange>
      </w:pPr>
    </w:p>
    <w:p w14:paraId="1CA4FF14" w14:textId="77777777" w:rsidR="00945E57" w:rsidRPr="003A218E" w:rsidDel="00C85D78" w:rsidRDefault="00945E57" w:rsidP="00C85D78">
      <w:pPr>
        <w:spacing w:after="0" w:line="240" w:lineRule="auto"/>
        <w:ind w:left="0" w:right="62" w:firstLine="0"/>
        <w:jc w:val="center"/>
        <w:rPr>
          <w:del w:id="6650" w:author="Meiko Thompson" w:date="2025-09-25T15:15:00Z"/>
        </w:rPr>
        <w:pPrChange w:id="6651" w:author="Meiko Thompson" w:date="2025-09-25T15:16:00Z">
          <w:pPr>
            <w:ind w:left="220" w:right="62"/>
          </w:pPr>
        </w:pPrChange>
      </w:pPr>
    </w:p>
    <w:p w14:paraId="1CA4FF15" w14:textId="77777777" w:rsidR="00945E57" w:rsidRPr="003A218E" w:rsidDel="00C85D78" w:rsidRDefault="00945E57" w:rsidP="00C85D78">
      <w:pPr>
        <w:spacing w:after="0" w:line="240" w:lineRule="auto"/>
        <w:ind w:left="0" w:right="62" w:firstLine="0"/>
        <w:jc w:val="center"/>
        <w:rPr>
          <w:del w:id="6652" w:author="Meiko Thompson" w:date="2025-09-25T15:15:00Z"/>
        </w:rPr>
        <w:pPrChange w:id="6653" w:author="Meiko Thompson" w:date="2025-09-25T15:16:00Z">
          <w:pPr>
            <w:ind w:left="220" w:right="62"/>
          </w:pPr>
        </w:pPrChange>
      </w:pPr>
    </w:p>
    <w:p w14:paraId="1CA4FF16" w14:textId="77777777" w:rsidR="00945E57" w:rsidRPr="003A218E" w:rsidDel="00C85D78" w:rsidRDefault="00945E57" w:rsidP="00C85D78">
      <w:pPr>
        <w:spacing w:after="0" w:line="240" w:lineRule="auto"/>
        <w:ind w:left="0" w:right="62" w:firstLine="0"/>
        <w:jc w:val="center"/>
        <w:rPr>
          <w:del w:id="6654" w:author="Meiko Thompson" w:date="2025-09-25T15:15:00Z"/>
        </w:rPr>
        <w:pPrChange w:id="6655" w:author="Meiko Thompson" w:date="2025-09-25T15:16:00Z">
          <w:pPr>
            <w:ind w:left="220" w:right="62"/>
          </w:pPr>
        </w:pPrChange>
      </w:pPr>
    </w:p>
    <w:p w14:paraId="1CA4FF17" w14:textId="77777777" w:rsidR="00945E57" w:rsidRPr="003A218E" w:rsidDel="00C85D78" w:rsidRDefault="00945E57" w:rsidP="00C85D78">
      <w:pPr>
        <w:spacing w:after="0" w:line="240" w:lineRule="auto"/>
        <w:ind w:left="0" w:right="62" w:firstLine="0"/>
        <w:jc w:val="center"/>
        <w:rPr>
          <w:del w:id="6656" w:author="Meiko Thompson" w:date="2025-09-25T15:15:00Z"/>
        </w:rPr>
        <w:pPrChange w:id="6657" w:author="Meiko Thompson" w:date="2025-09-25T15:16:00Z">
          <w:pPr>
            <w:ind w:left="220" w:right="62"/>
          </w:pPr>
        </w:pPrChange>
      </w:pPr>
    </w:p>
    <w:p w14:paraId="1CA4FF18" w14:textId="77777777" w:rsidR="00945E57" w:rsidRPr="003A218E" w:rsidDel="00C85D78" w:rsidRDefault="00945E57" w:rsidP="00C85D78">
      <w:pPr>
        <w:spacing w:after="0" w:line="240" w:lineRule="auto"/>
        <w:ind w:left="0" w:right="62" w:firstLine="0"/>
        <w:jc w:val="center"/>
        <w:rPr>
          <w:del w:id="6658" w:author="Meiko Thompson" w:date="2025-09-25T15:15:00Z"/>
        </w:rPr>
        <w:pPrChange w:id="6659" w:author="Meiko Thompson" w:date="2025-09-25T15:16:00Z">
          <w:pPr>
            <w:ind w:left="220" w:right="62"/>
          </w:pPr>
        </w:pPrChange>
      </w:pPr>
    </w:p>
    <w:p w14:paraId="1CA4FF19" w14:textId="77777777" w:rsidR="00945E57" w:rsidRPr="003A218E" w:rsidDel="00C85D78" w:rsidRDefault="00945E57" w:rsidP="00C85D78">
      <w:pPr>
        <w:spacing w:after="0" w:line="240" w:lineRule="auto"/>
        <w:ind w:left="0" w:right="62" w:firstLine="0"/>
        <w:jc w:val="center"/>
        <w:rPr>
          <w:del w:id="6660" w:author="Meiko Thompson" w:date="2025-09-25T15:15:00Z"/>
        </w:rPr>
        <w:pPrChange w:id="6661" w:author="Meiko Thompson" w:date="2025-09-25T15:16:00Z">
          <w:pPr>
            <w:ind w:left="220" w:right="62"/>
          </w:pPr>
        </w:pPrChange>
      </w:pPr>
    </w:p>
    <w:p w14:paraId="1CA4FF1A" w14:textId="77777777" w:rsidR="00945E57" w:rsidRPr="003A218E" w:rsidDel="00C85D78" w:rsidRDefault="00945E57" w:rsidP="00C85D78">
      <w:pPr>
        <w:spacing w:after="0" w:line="240" w:lineRule="auto"/>
        <w:ind w:left="0" w:right="62" w:firstLine="0"/>
        <w:jc w:val="center"/>
        <w:rPr>
          <w:del w:id="6662" w:author="Meiko Thompson" w:date="2025-09-25T15:15:00Z"/>
        </w:rPr>
        <w:pPrChange w:id="6663" w:author="Meiko Thompson" w:date="2025-09-25T15:16:00Z">
          <w:pPr>
            <w:ind w:left="220" w:right="62"/>
          </w:pPr>
        </w:pPrChange>
      </w:pPr>
    </w:p>
    <w:p w14:paraId="1CA4FF1B" w14:textId="77777777" w:rsidR="00945E57" w:rsidRPr="003A218E" w:rsidDel="00C85D78" w:rsidRDefault="00945E57" w:rsidP="00C85D78">
      <w:pPr>
        <w:spacing w:after="0" w:line="240" w:lineRule="auto"/>
        <w:ind w:left="0" w:right="62" w:firstLine="0"/>
        <w:jc w:val="center"/>
        <w:rPr>
          <w:del w:id="6664" w:author="Meiko Thompson" w:date="2025-09-25T15:15:00Z"/>
        </w:rPr>
        <w:pPrChange w:id="6665" w:author="Meiko Thompson" w:date="2025-09-25T15:16:00Z">
          <w:pPr>
            <w:ind w:left="220" w:right="62"/>
          </w:pPr>
        </w:pPrChange>
      </w:pPr>
    </w:p>
    <w:p w14:paraId="1CA4FF1C" w14:textId="77777777" w:rsidR="00945E57" w:rsidRPr="003A218E" w:rsidDel="00C85D78" w:rsidRDefault="00945E57" w:rsidP="00C85D78">
      <w:pPr>
        <w:spacing w:after="0" w:line="240" w:lineRule="auto"/>
        <w:ind w:left="0" w:right="62" w:firstLine="0"/>
        <w:jc w:val="center"/>
        <w:rPr>
          <w:del w:id="6666" w:author="Meiko Thompson" w:date="2025-09-25T15:15:00Z"/>
        </w:rPr>
        <w:pPrChange w:id="6667" w:author="Meiko Thompson" w:date="2025-09-25T15:16:00Z">
          <w:pPr>
            <w:ind w:left="220" w:right="62"/>
          </w:pPr>
        </w:pPrChange>
      </w:pPr>
    </w:p>
    <w:p w14:paraId="1CA4FF1D" w14:textId="77777777" w:rsidR="00945E57" w:rsidRPr="003A218E" w:rsidDel="00C85D78" w:rsidRDefault="00945E57" w:rsidP="00C85D78">
      <w:pPr>
        <w:spacing w:after="0" w:line="240" w:lineRule="auto"/>
        <w:ind w:left="0" w:right="62" w:firstLine="0"/>
        <w:jc w:val="center"/>
        <w:rPr>
          <w:del w:id="6668" w:author="Meiko Thompson" w:date="2025-09-25T15:15:00Z"/>
        </w:rPr>
        <w:pPrChange w:id="6669" w:author="Meiko Thompson" w:date="2025-09-25T15:16:00Z">
          <w:pPr>
            <w:ind w:left="220" w:right="62"/>
          </w:pPr>
        </w:pPrChange>
      </w:pPr>
    </w:p>
    <w:p w14:paraId="1CA4FF1E" w14:textId="77777777" w:rsidR="00945E57" w:rsidRPr="003A218E" w:rsidDel="00C85D78" w:rsidRDefault="00945E57" w:rsidP="00C85D78">
      <w:pPr>
        <w:spacing w:after="0" w:line="240" w:lineRule="auto"/>
        <w:ind w:left="0" w:right="62" w:firstLine="0"/>
        <w:jc w:val="center"/>
        <w:rPr>
          <w:del w:id="6670" w:author="Meiko Thompson" w:date="2025-09-25T15:15:00Z"/>
        </w:rPr>
        <w:pPrChange w:id="6671" w:author="Meiko Thompson" w:date="2025-09-25T15:16:00Z">
          <w:pPr>
            <w:ind w:left="220" w:right="62"/>
          </w:pPr>
        </w:pPrChange>
      </w:pPr>
    </w:p>
    <w:p w14:paraId="1CA4FF1F" w14:textId="77777777" w:rsidR="00945E57" w:rsidRPr="003A218E" w:rsidDel="00C85D78" w:rsidRDefault="00945E57" w:rsidP="00C85D78">
      <w:pPr>
        <w:spacing w:after="0" w:line="240" w:lineRule="auto"/>
        <w:ind w:left="0" w:right="62" w:firstLine="0"/>
        <w:jc w:val="center"/>
        <w:rPr>
          <w:del w:id="6672" w:author="Meiko Thompson" w:date="2025-09-25T15:15:00Z"/>
        </w:rPr>
        <w:pPrChange w:id="6673" w:author="Meiko Thompson" w:date="2025-09-25T15:16:00Z">
          <w:pPr>
            <w:ind w:left="220" w:right="62"/>
          </w:pPr>
        </w:pPrChange>
      </w:pPr>
    </w:p>
    <w:p w14:paraId="1CA4FF20" w14:textId="77777777" w:rsidR="00945E57" w:rsidRPr="003A218E" w:rsidDel="00C85D78" w:rsidRDefault="00945E57" w:rsidP="00C85D78">
      <w:pPr>
        <w:spacing w:after="0" w:line="240" w:lineRule="auto"/>
        <w:ind w:left="0" w:right="62" w:firstLine="0"/>
        <w:jc w:val="center"/>
        <w:rPr>
          <w:del w:id="6674" w:author="Meiko Thompson" w:date="2025-09-25T15:15:00Z"/>
        </w:rPr>
        <w:pPrChange w:id="6675" w:author="Meiko Thompson" w:date="2025-09-25T15:16:00Z">
          <w:pPr>
            <w:ind w:left="220" w:right="62"/>
          </w:pPr>
        </w:pPrChange>
      </w:pPr>
    </w:p>
    <w:p w14:paraId="1CA4FF21" w14:textId="77777777" w:rsidR="00945E57" w:rsidRPr="003A218E" w:rsidDel="00C85D78" w:rsidRDefault="00945E57" w:rsidP="00C85D78">
      <w:pPr>
        <w:spacing w:after="0" w:line="240" w:lineRule="auto"/>
        <w:ind w:left="0" w:right="62" w:firstLine="0"/>
        <w:jc w:val="center"/>
        <w:rPr>
          <w:del w:id="6676" w:author="Meiko Thompson" w:date="2025-09-25T15:15:00Z"/>
        </w:rPr>
        <w:pPrChange w:id="6677" w:author="Meiko Thompson" w:date="2025-09-25T15:16:00Z">
          <w:pPr>
            <w:ind w:left="220" w:right="62"/>
          </w:pPr>
        </w:pPrChange>
      </w:pPr>
    </w:p>
    <w:p w14:paraId="1CA4FF22" w14:textId="77777777" w:rsidR="00945E57" w:rsidRPr="003A218E" w:rsidDel="00C85D78" w:rsidRDefault="00945E57" w:rsidP="00C85D78">
      <w:pPr>
        <w:spacing w:after="0" w:line="240" w:lineRule="auto"/>
        <w:ind w:left="0" w:right="62" w:firstLine="0"/>
        <w:jc w:val="center"/>
        <w:rPr>
          <w:del w:id="6678" w:author="Meiko Thompson" w:date="2025-09-25T15:15:00Z"/>
        </w:rPr>
        <w:pPrChange w:id="6679" w:author="Meiko Thompson" w:date="2025-09-25T15:16:00Z">
          <w:pPr>
            <w:ind w:left="220" w:right="62"/>
          </w:pPr>
        </w:pPrChange>
      </w:pPr>
    </w:p>
    <w:p w14:paraId="1CA4FF23" w14:textId="77777777" w:rsidR="00945E57" w:rsidRPr="003A218E" w:rsidDel="00C85D78" w:rsidRDefault="00945E57" w:rsidP="00C85D78">
      <w:pPr>
        <w:spacing w:after="0" w:line="240" w:lineRule="auto"/>
        <w:ind w:left="0" w:right="62" w:firstLine="0"/>
        <w:jc w:val="center"/>
        <w:rPr>
          <w:del w:id="6680" w:author="Meiko Thompson" w:date="2025-09-25T15:15:00Z"/>
        </w:rPr>
        <w:pPrChange w:id="6681" w:author="Meiko Thompson" w:date="2025-09-25T15:16:00Z">
          <w:pPr>
            <w:ind w:left="220" w:right="62"/>
          </w:pPr>
        </w:pPrChange>
      </w:pPr>
    </w:p>
    <w:p w14:paraId="1CA4FF24" w14:textId="77777777" w:rsidR="00945E57" w:rsidRPr="003A218E" w:rsidDel="00C85D78" w:rsidRDefault="00945E57" w:rsidP="00C85D78">
      <w:pPr>
        <w:spacing w:after="0" w:line="240" w:lineRule="auto"/>
        <w:ind w:left="0" w:right="62" w:firstLine="0"/>
        <w:jc w:val="center"/>
        <w:rPr>
          <w:del w:id="6682" w:author="Meiko Thompson" w:date="2025-09-25T15:15:00Z"/>
        </w:rPr>
        <w:pPrChange w:id="6683" w:author="Meiko Thompson" w:date="2025-09-25T15:16:00Z">
          <w:pPr>
            <w:ind w:left="220" w:right="62"/>
          </w:pPr>
        </w:pPrChange>
      </w:pPr>
    </w:p>
    <w:p w14:paraId="1CA4FF25" w14:textId="77777777" w:rsidR="00945E57" w:rsidRPr="003A218E" w:rsidDel="00C85D78" w:rsidRDefault="00945E57" w:rsidP="00C85D78">
      <w:pPr>
        <w:spacing w:after="0" w:line="240" w:lineRule="auto"/>
        <w:ind w:left="0" w:right="62" w:firstLine="0"/>
        <w:jc w:val="center"/>
        <w:rPr>
          <w:del w:id="6684" w:author="Meiko Thompson" w:date="2025-09-25T15:15:00Z"/>
        </w:rPr>
        <w:pPrChange w:id="6685" w:author="Meiko Thompson" w:date="2025-09-25T15:16:00Z">
          <w:pPr>
            <w:ind w:left="220" w:right="62"/>
          </w:pPr>
        </w:pPrChange>
      </w:pPr>
    </w:p>
    <w:p w14:paraId="1CA4FF26" w14:textId="78797E7B" w:rsidR="00945E57" w:rsidRPr="003A218E" w:rsidDel="00C85D78" w:rsidRDefault="00945E57" w:rsidP="00C85D78">
      <w:pPr>
        <w:spacing w:after="0" w:line="240" w:lineRule="auto"/>
        <w:ind w:left="0" w:right="62" w:firstLine="0"/>
        <w:jc w:val="center"/>
        <w:rPr>
          <w:del w:id="6686" w:author="Meiko Thompson" w:date="2025-09-25T15:15:00Z"/>
        </w:rPr>
        <w:pPrChange w:id="6687" w:author="Meiko Thompson" w:date="2025-09-25T15:16:00Z">
          <w:pPr>
            <w:ind w:left="220" w:right="62"/>
          </w:pPr>
        </w:pPrChange>
      </w:pPr>
      <w:del w:id="6688" w:author="Meiko Thompson" w:date="2025-09-25T13:39:00Z">
        <w:r w:rsidRPr="003A218E" w:rsidDel="00A73FA1">
          <w:rPr>
            <w:noProof/>
          </w:rPr>
          <w:drawing>
            <wp:anchor distT="0" distB="0" distL="114300" distR="114300" simplePos="0" relativeHeight="251694080" behindDoc="1" locked="0" layoutInCell="1" allowOverlap="1" wp14:anchorId="1CA5004A" wp14:editId="67F63363">
              <wp:simplePos x="0" y="0"/>
              <wp:positionH relativeFrom="margin">
                <wp:align>center</wp:align>
              </wp:positionH>
              <wp:positionV relativeFrom="page">
                <wp:align>top</wp:align>
              </wp:positionV>
              <wp:extent cx="7345507" cy="9505950"/>
              <wp:effectExtent l="0" t="0" r="0" b="0"/>
              <wp:wrapNone/>
              <wp:docPr id="173544" name="Picture 17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45507" cy="9505950"/>
                      </a:xfrm>
                      <a:prstGeom prst="rect">
                        <a:avLst/>
                      </a:prstGeom>
                      <a:noFill/>
                    </pic:spPr>
                  </pic:pic>
                </a:graphicData>
              </a:graphic>
              <wp14:sizeRelH relativeFrom="page">
                <wp14:pctWidth>0</wp14:pctWidth>
              </wp14:sizeRelH>
              <wp14:sizeRelV relativeFrom="page">
                <wp14:pctHeight>0</wp14:pctHeight>
              </wp14:sizeRelV>
            </wp:anchor>
          </w:drawing>
        </w:r>
      </w:del>
    </w:p>
    <w:p w14:paraId="1CA4FF27" w14:textId="77777777" w:rsidR="00945E57" w:rsidRPr="003A218E" w:rsidDel="00C85D78" w:rsidRDefault="00945E57" w:rsidP="00C85D78">
      <w:pPr>
        <w:spacing w:after="0" w:line="240" w:lineRule="auto"/>
        <w:ind w:left="0" w:right="62" w:firstLine="0"/>
        <w:jc w:val="center"/>
        <w:rPr>
          <w:del w:id="6689" w:author="Meiko Thompson" w:date="2025-09-25T15:15:00Z"/>
        </w:rPr>
        <w:pPrChange w:id="6690" w:author="Meiko Thompson" w:date="2025-09-25T15:16:00Z">
          <w:pPr>
            <w:ind w:left="220" w:right="62"/>
          </w:pPr>
        </w:pPrChange>
      </w:pPr>
    </w:p>
    <w:p w14:paraId="1CA4FF28" w14:textId="77777777" w:rsidR="00945E57" w:rsidRPr="003A218E" w:rsidDel="00C85D78" w:rsidRDefault="00945E57" w:rsidP="00C85D78">
      <w:pPr>
        <w:spacing w:after="0" w:line="240" w:lineRule="auto"/>
        <w:ind w:left="0" w:right="62" w:firstLine="0"/>
        <w:jc w:val="center"/>
        <w:rPr>
          <w:del w:id="6691" w:author="Meiko Thompson" w:date="2025-09-25T15:15:00Z"/>
        </w:rPr>
        <w:pPrChange w:id="6692" w:author="Meiko Thompson" w:date="2025-09-25T15:16:00Z">
          <w:pPr>
            <w:ind w:left="220" w:right="62"/>
          </w:pPr>
        </w:pPrChange>
      </w:pPr>
    </w:p>
    <w:p w14:paraId="1CA4FF29" w14:textId="77777777" w:rsidR="00945E57" w:rsidRPr="003A218E" w:rsidDel="00C85D78" w:rsidRDefault="00945E57" w:rsidP="00C85D78">
      <w:pPr>
        <w:spacing w:after="0" w:line="240" w:lineRule="auto"/>
        <w:ind w:left="0" w:right="62" w:firstLine="0"/>
        <w:jc w:val="center"/>
        <w:rPr>
          <w:del w:id="6693" w:author="Meiko Thompson" w:date="2025-09-25T15:15:00Z"/>
        </w:rPr>
        <w:pPrChange w:id="6694" w:author="Meiko Thompson" w:date="2025-09-25T15:16:00Z">
          <w:pPr>
            <w:ind w:left="220" w:right="62"/>
          </w:pPr>
        </w:pPrChange>
      </w:pPr>
    </w:p>
    <w:p w14:paraId="1CA4FF2A" w14:textId="77777777" w:rsidR="00945E57" w:rsidRPr="003A218E" w:rsidDel="00C85D78" w:rsidRDefault="00945E57" w:rsidP="00C85D78">
      <w:pPr>
        <w:spacing w:after="0" w:line="240" w:lineRule="auto"/>
        <w:ind w:left="0" w:right="62" w:firstLine="0"/>
        <w:jc w:val="center"/>
        <w:rPr>
          <w:del w:id="6695" w:author="Meiko Thompson" w:date="2025-09-25T15:15:00Z"/>
        </w:rPr>
        <w:pPrChange w:id="6696" w:author="Meiko Thompson" w:date="2025-09-25T15:16:00Z">
          <w:pPr>
            <w:ind w:left="220" w:right="62"/>
          </w:pPr>
        </w:pPrChange>
      </w:pPr>
    </w:p>
    <w:p w14:paraId="1CA4FF2B" w14:textId="77777777" w:rsidR="00945E57" w:rsidRPr="003A218E" w:rsidDel="00C85D78" w:rsidRDefault="00945E57" w:rsidP="00C85D78">
      <w:pPr>
        <w:spacing w:after="0" w:line="240" w:lineRule="auto"/>
        <w:ind w:left="0" w:right="62" w:firstLine="0"/>
        <w:jc w:val="center"/>
        <w:rPr>
          <w:del w:id="6697" w:author="Meiko Thompson" w:date="2025-09-25T15:15:00Z"/>
        </w:rPr>
        <w:pPrChange w:id="6698" w:author="Meiko Thompson" w:date="2025-09-25T15:16:00Z">
          <w:pPr>
            <w:ind w:left="220" w:right="62"/>
          </w:pPr>
        </w:pPrChange>
      </w:pPr>
    </w:p>
    <w:p w14:paraId="1CA4FF2C" w14:textId="77777777" w:rsidR="00945E57" w:rsidRPr="003A218E" w:rsidDel="00C85D78" w:rsidRDefault="00945E57" w:rsidP="00C85D78">
      <w:pPr>
        <w:spacing w:after="0" w:line="240" w:lineRule="auto"/>
        <w:ind w:left="0" w:right="62" w:firstLine="0"/>
        <w:jc w:val="center"/>
        <w:rPr>
          <w:del w:id="6699" w:author="Meiko Thompson" w:date="2025-09-25T15:15:00Z"/>
        </w:rPr>
        <w:pPrChange w:id="6700" w:author="Meiko Thompson" w:date="2025-09-25T15:16:00Z">
          <w:pPr>
            <w:ind w:left="220" w:right="62"/>
          </w:pPr>
        </w:pPrChange>
      </w:pPr>
    </w:p>
    <w:p w14:paraId="1CA4FF2D" w14:textId="77777777" w:rsidR="00945E57" w:rsidRPr="003A218E" w:rsidDel="00C85D78" w:rsidRDefault="00945E57" w:rsidP="00C85D78">
      <w:pPr>
        <w:spacing w:after="0" w:line="240" w:lineRule="auto"/>
        <w:ind w:left="0" w:right="62" w:firstLine="0"/>
        <w:jc w:val="center"/>
        <w:rPr>
          <w:del w:id="6701" w:author="Meiko Thompson" w:date="2025-09-25T15:15:00Z"/>
        </w:rPr>
        <w:pPrChange w:id="6702" w:author="Meiko Thompson" w:date="2025-09-25T15:16:00Z">
          <w:pPr>
            <w:ind w:left="220" w:right="62"/>
          </w:pPr>
        </w:pPrChange>
      </w:pPr>
    </w:p>
    <w:p w14:paraId="1CA4FF2E" w14:textId="77777777" w:rsidR="00945E57" w:rsidRPr="003A218E" w:rsidDel="00C85D78" w:rsidRDefault="00945E57" w:rsidP="00C85D78">
      <w:pPr>
        <w:spacing w:after="0" w:line="240" w:lineRule="auto"/>
        <w:ind w:left="0" w:right="62" w:firstLine="0"/>
        <w:jc w:val="center"/>
        <w:rPr>
          <w:del w:id="6703" w:author="Meiko Thompson" w:date="2025-09-25T15:15:00Z"/>
        </w:rPr>
        <w:pPrChange w:id="6704" w:author="Meiko Thompson" w:date="2025-09-25T15:16:00Z">
          <w:pPr>
            <w:ind w:left="220" w:right="62"/>
          </w:pPr>
        </w:pPrChange>
      </w:pPr>
    </w:p>
    <w:p w14:paraId="1CA4FF2F" w14:textId="77777777" w:rsidR="00945E57" w:rsidRPr="003A218E" w:rsidDel="00C85D78" w:rsidRDefault="00945E57" w:rsidP="00C85D78">
      <w:pPr>
        <w:spacing w:after="0" w:line="240" w:lineRule="auto"/>
        <w:ind w:left="0" w:right="62" w:firstLine="0"/>
        <w:jc w:val="center"/>
        <w:rPr>
          <w:del w:id="6705" w:author="Meiko Thompson" w:date="2025-09-25T15:15:00Z"/>
        </w:rPr>
        <w:pPrChange w:id="6706" w:author="Meiko Thompson" w:date="2025-09-25T15:16:00Z">
          <w:pPr>
            <w:ind w:left="220" w:right="62"/>
          </w:pPr>
        </w:pPrChange>
      </w:pPr>
    </w:p>
    <w:p w14:paraId="1CA4FF30" w14:textId="77777777" w:rsidR="00945E57" w:rsidRPr="003A218E" w:rsidDel="00C85D78" w:rsidRDefault="00945E57" w:rsidP="00C85D78">
      <w:pPr>
        <w:spacing w:after="0" w:line="240" w:lineRule="auto"/>
        <w:ind w:left="0" w:right="62" w:firstLine="0"/>
        <w:jc w:val="center"/>
        <w:rPr>
          <w:del w:id="6707" w:author="Meiko Thompson" w:date="2025-09-25T15:15:00Z"/>
        </w:rPr>
        <w:pPrChange w:id="6708" w:author="Meiko Thompson" w:date="2025-09-25T15:16:00Z">
          <w:pPr>
            <w:ind w:left="220" w:right="62"/>
          </w:pPr>
        </w:pPrChange>
      </w:pPr>
    </w:p>
    <w:p w14:paraId="1CA4FF31" w14:textId="77777777" w:rsidR="00945E57" w:rsidRPr="003A218E" w:rsidDel="00C85D78" w:rsidRDefault="00945E57" w:rsidP="00C85D78">
      <w:pPr>
        <w:spacing w:after="0" w:line="240" w:lineRule="auto"/>
        <w:ind w:left="0" w:right="62" w:firstLine="0"/>
        <w:jc w:val="center"/>
        <w:rPr>
          <w:del w:id="6709" w:author="Meiko Thompson" w:date="2025-09-25T15:15:00Z"/>
        </w:rPr>
        <w:pPrChange w:id="6710" w:author="Meiko Thompson" w:date="2025-09-25T15:16:00Z">
          <w:pPr>
            <w:ind w:left="220" w:right="62"/>
          </w:pPr>
        </w:pPrChange>
      </w:pPr>
    </w:p>
    <w:p w14:paraId="1CA4FF32" w14:textId="77777777" w:rsidR="00945E57" w:rsidRPr="003A218E" w:rsidDel="00C85D78" w:rsidRDefault="00945E57" w:rsidP="00C85D78">
      <w:pPr>
        <w:spacing w:after="0" w:line="240" w:lineRule="auto"/>
        <w:ind w:left="0" w:right="62" w:firstLine="0"/>
        <w:jc w:val="center"/>
        <w:rPr>
          <w:del w:id="6711" w:author="Meiko Thompson" w:date="2025-09-25T15:15:00Z"/>
        </w:rPr>
        <w:pPrChange w:id="6712" w:author="Meiko Thompson" w:date="2025-09-25T15:16:00Z">
          <w:pPr>
            <w:ind w:left="220" w:right="62"/>
          </w:pPr>
        </w:pPrChange>
      </w:pPr>
    </w:p>
    <w:p w14:paraId="1CA4FF33" w14:textId="77777777" w:rsidR="00945E57" w:rsidRPr="003A218E" w:rsidDel="00C85D78" w:rsidRDefault="00945E57" w:rsidP="00C85D78">
      <w:pPr>
        <w:spacing w:after="0" w:line="240" w:lineRule="auto"/>
        <w:ind w:left="0" w:right="62" w:firstLine="0"/>
        <w:jc w:val="center"/>
        <w:rPr>
          <w:del w:id="6713" w:author="Meiko Thompson" w:date="2025-09-25T15:15:00Z"/>
        </w:rPr>
        <w:pPrChange w:id="6714" w:author="Meiko Thompson" w:date="2025-09-25T15:16:00Z">
          <w:pPr>
            <w:ind w:left="220" w:right="62"/>
          </w:pPr>
        </w:pPrChange>
      </w:pPr>
    </w:p>
    <w:p w14:paraId="1CA4FF34" w14:textId="77777777" w:rsidR="00945E57" w:rsidRPr="003A218E" w:rsidDel="00C85D78" w:rsidRDefault="00945E57" w:rsidP="00C85D78">
      <w:pPr>
        <w:spacing w:after="0" w:line="240" w:lineRule="auto"/>
        <w:ind w:left="0" w:right="62" w:firstLine="0"/>
        <w:jc w:val="center"/>
        <w:rPr>
          <w:del w:id="6715" w:author="Meiko Thompson" w:date="2025-09-25T15:15:00Z"/>
        </w:rPr>
        <w:pPrChange w:id="6716" w:author="Meiko Thompson" w:date="2025-09-25T15:16:00Z">
          <w:pPr>
            <w:ind w:left="220" w:right="62"/>
          </w:pPr>
        </w:pPrChange>
      </w:pPr>
    </w:p>
    <w:p w14:paraId="1CA4FF35" w14:textId="77777777" w:rsidR="00945E57" w:rsidRPr="003A218E" w:rsidDel="00C85D78" w:rsidRDefault="00945E57" w:rsidP="00C85D78">
      <w:pPr>
        <w:spacing w:after="0" w:line="240" w:lineRule="auto"/>
        <w:ind w:left="0" w:right="62" w:firstLine="0"/>
        <w:jc w:val="center"/>
        <w:rPr>
          <w:del w:id="6717" w:author="Meiko Thompson" w:date="2025-09-25T15:15:00Z"/>
        </w:rPr>
        <w:pPrChange w:id="6718" w:author="Meiko Thompson" w:date="2025-09-25T15:16:00Z">
          <w:pPr>
            <w:ind w:left="220" w:right="62"/>
          </w:pPr>
        </w:pPrChange>
      </w:pPr>
    </w:p>
    <w:p w14:paraId="1CA4FF36" w14:textId="77777777" w:rsidR="00945E57" w:rsidRPr="003A218E" w:rsidDel="00C85D78" w:rsidRDefault="00945E57" w:rsidP="00C85D78">
      <w:pPr>
        <w:spacing w:after="0" w:line="240" w:lineRule="auto"/>
        <w:ind w:left="0" w:right="62" w:firstLine="0"/>
        <w:jc w:val="center"/>
        <w:rPr>
          <w:del w:id="6719" w:author="Meiko Thompson" w:date="2025-09-25T15:15:00Z"/>
        </w:rPr>
        <w:pPrChange w:id="6720" w:author="Meiko Thompson" w:date="2025-09-25T15:16:00Z">
          <w:pPr>
            <w:ind w:left="220" w:right="62"/>
          </w:pPr>
        </w:pPrChange>
      </w:pPr>
    </w:p>
    <w:p w14:paraId="1CA4FF37" w14:textId="77777777" w:rsidR="00945E57" w:rsidRPr="003A218E" w:rsidDel="00C85D78" w:rsidRDefault="00945E57" w:rsidP="00C85D78">
      <w:pPr>
        <w:spacing w:after="0" w:line="240" w:lineRule="auto"/>
        <w:ind w:left="0" w:right="62" w:firstLine="0"/>
        <w:jc w:val="center"/>
        <w:rPr>
          <w:del w:id="6721" w:author="Meiko Thompson" w:date="2025-09-25T15:15:00Z"/>
        </w:rPr>
        <w:pPrChange w:id="6722" w:author="Meiko Thompson" w:date="2025-09-25T15:16:00Z">
          <w:pPr>
            <w:ind w:left="220" w:right="62"/>
          </w:pPr>
        </w:pPrChange>
      </w:pPr>
    </w:p>
    <w:p w14:paraId="1CA4FF38" w14:textId="77777777" w:rsidR="00945E57" w:rsidRPr="003A218E" w:rsidDel="00C85D78" w:rsidRDefault="00945E57" w:rsidP="00C85D78">
      <w:pPr>
        <w:spacing w:after="0" w:line="240" w:lineRule="auto"/>
        <w:ind w:left="0" w:right="62" w:firstLine="0"/>
        <w:jc w:val="center"/>
        <w:rPr>
          <w:del w:id="6723" w:author="Meiko Thompson" w:date="2025-09-25T15:15:00Z"/>
        </w:rPr>
        <w:pPrChange w:id="6724" w:author="Meiko Thompson" w:date="2025-09-25T15:16:00Z">
          <w:pPr>
            <w:ind w:left="220" w:right="62"/>
          </w:pPr>
        </w:pPrChange>
      </w:pPr>
    </w:p>
    <w:p w14:paraId="1CA4FF39" w14:textId="77777777" w:rsidR="00945E57" w:rsidRPr="003A218E" w:rsidDel="00C85D78" w:rsidRDefault="00945E57" w:rsidP="00C85D78">
      <w:pPr>
        <w:spacing w:after="0" w:line="240" w:lineRule="auto"/>
        <w:ind w:left="0" w:right="62" w:firstLine="0"/>
        <w:jc w:val="center"/>
        <w:rPr>
          <w:del w:id="6725" w:author="Meiko Thompson" w:date="2025-09-25T15:15:00Z"/>
        </w:rPr>
        <w:pPrChange w:id="6726" w:author="Meiko Thompson" w:date="2025-09-25T15:16:00Z">
          <w:pPr>
            <w:ind w:left="220" w:right="62"/>
          </w:pPr>
        </w:pPrChange>
      </w:pPr>
    </w:p>
    <w:p w14:paraId="1CA4FF3A" w14:textId="77777777" w:rsidR="00945E57" w:rsidRPr="003A218E" w:rsidDel="00C85D78" w:rsidRDefault="00945E57" w:rsidP="00C85D78">
      <w:pPr>
        <w:spacing w:after="0" w:line="240" w:lineRule="auto"/>
        <w:ind w:left="0" w:right="62" w:firstLine="0"/>
        <w:jc w:val="center"/>
        <w:rPr>
          <w:del w:id="6727" w:author="Meiko Thompson" w:date="2025-09-25T15:15:00Z"/>
        </w:rPr>
        <w:pPrChange w:id="6728" w:author="Meiko Thompson" w:date="2025-09-25T15:16:00Z">
          <w:pPr>
            <w:ind w:left="220" w:right="62"/>
          </w:pPr>
        </w:pPrChange>
      </w:pPr>
    </w:p>
    <w:p w14:paraId="1CA4FF3B" w14:textId="77777777" w:rsidR="00945E57" w:rsidRPr="003A218E" w:rsidDel="00C85D78" w:rsidRDefault="00945E57" w:rsidP="00C85D78">
      <w:pPr>
        <w:spacing w:after="0" w:line="240" w:lineRule="auto"/>
        <w:ind w:left="0" w:right="62" w:firstLine="0"/>
        <w:jc w:val="center"/>
        <w:rPr>
          <w:del w:id="6729" w:author="Meiko Thompson" w:date="2025-09-25T15:15:00Z"/>
        </w:rPr>
        <w:pPrChange w:id="6730" w:author="Meiko Thompson" w:date="2025-09-25T15:16:00Z">
          <w:pPr>
            <w:ind w:left="220" w:right="62"/>
          </w:pPr>
        </w:pPrChange>
      </w:pPr>
    </w:p>
    <w:p w14:paraId="1CA4FF3C" w14:textId="77777777" w:rsidR="00945E57" w:rsidRPr="003A218E" w:rsidDel="00C85D78" w:rsidRDefault="00945E57" w:rsidP="00C85D78">
      <w:pPr>
        <w:spacing w:after="0" w:line="240" w:lineRule="auto"/>
        <w:ind w:left="0" w:right="62" w:firstLine="0"/>
        <w:jc w:val="center"/>
        <w:rPr>
          <w:del w:id="6731" w:author="Meiko Thompson" w:date="2025-09-25T15:15:00Z"/>
        </w:rPr>
        <w:pPrChange w:id="6732" w:author="Meiko Thompson" w:date="2025-09-25T15:16:00Z">
          <w:pPr>
            <w:ind w:left="220" w:right="62"/>
          </w:pPr>
        </w:pPrChange>
      </w:pPr>
    </w:p>
    <w:p w14:paraId="1CA4FF3D" w14:textId="77777777" w:rsidR="00945E57" w:rsidRPr="003A218E" w:rsidDel="00C85D78" w:rsidRDefault="00945E57" w:rsidP="00C85D78">
      <w:pPr>
        <w:spacing w:after="0" w:line="240" w:lineRule="auto"/>
        <w:ind w:left="0" w:right="62" w:firstLine="0"/>
        <w:jc w:val="center"/>
        <w:rPr>
          <w:del w:id="6733" w:author="Meiko Thompson" w:date="2025-09-25T15:15:00Z"/>
        </w:rPr>
        <w:pPrChange w:id="6734" w:author="Meiko Thompson" w:date="2025-09-25T15:16:00Z">
          <w:pPr>
            <w:ind w:left="220" w:right="62"/>
          </w:pPr>
        </w:pPrChange>
      </w:pPr>
    </w:p>
    <w:p w14:paraId="1CA4FF3E" w14:textId="77777777" w:rsidR="00945E57" w:rsidRPr="003A218E" w:rsidDel="00C85D78" w:rsidRDefault="00945E57" w:rsidP="00C85D78">
      <w:pPr>
        <w:spacing w:after="0" w:line="240" w:lineRule="auto"/>
        <w:ind w:left="0" w:right="62" w:firstLine="0"/>
        <w:jc w:val="center"/>
        <w:rPr>
          <w:del w:id="6735" w:author="Meiko Thompson" w:date="2025-09-25T15:15:00Z"/>
        </w:rPr>
        <w:pPrChange w:id="6736" w:author="Meiko Thompson" w:date="2025-09-25T15:16:00Z">
          <w:pPr>
            <w:ind w:left="220" w:right="62"/>
          </w:pPr>
        </w:pPrChange>
      </w:pPr>
    </w:p>
    <w:p w14:paraId="1CA4FF3F" w14:textId="77777777" w:rsidR="00945E57" w:rsidRPr="003A218E" w:rsidDel="00C85D78" w:rsidRDefault="00945E57" w:rsidP="00C85D78">
      <w:pPr>
        <w:spacing w:after="0" w:line="240" w:lineRule="auto"/>
        <w:ind w:left="0" w:right="62" w:firstLine="0"/>
        <w:jc w:val="center"/>
        <w:rPr>
          <w:del w:id="6737" w:author="Meiko Thompson" w:date="2025-09-25T15:15:00Z"/>
        </w:rPr>
        <w:pPrChange w:id="6738" w:author="Meiko Thompson" w:date="2025-09-25T15:16:00Z">
          <w:pPr>
            <w:ind w:left="220" w:right="62"/>
          </w:pPr>
        </w:pPrChange>
      </w:pPr>
    </w:p>
    <w:p w14:paraId="1CA4FF40" w14:textId="77777777" w:rsidR="00945E57" w:rsidRPr="003A218E" w:rsidDel="00C85D78" w:rsidRDefault="00945E57" w:rsidP="00C85D78">
      <w:pPr>
        <w:spacing w:after="0" w:line="240" w:lineRule="auto"/>
        <w:ind w:left="0" w:right="62" w:firstLine="0"/>
        <w:jc w:val="center"/>
        <w:rPr>
          <w:del w:id="6739" w:author="Meiko Thompson" w:date="2025-09-25T15:15:00Z"/>
        </w:rPr>
        <w:pPrChange w:id="6740" w:author="Meiko Thompson" w:date="2025-09-25T15:16:00Z">
          <w:pPr>
            <w:ind w:left="220" w:right="62"/>
          </w:pPr>
        </w:pPrChange>
      </w:pPr>
    </w:p>
    <w:p w14:paraId="1CA4FF41" w14:textId="77777777" w:rsidR="00945E57" w:rsidRPr="003A218E" w:rsidDel="00C85D78" w:rsidRDefault="00945E57" w:rsidP="00C85D78">
      <w:pPr>
        <w:spacing w:after="0" w:line="240" w:lineRule="auto"/>
        <w:ind w:left="0" w:right="62" w:firstLine="0"/>
        <w:jc w:val="center"/>
        <w:rPr>
          <w:del w:id="6741" w:author="Meiko Thompson" w:date="2025-09-25T15:15:00Z"/>
        </w:rPr>
        <w:pPrChange w:id="6742" w:author="Meiko Thompson" w:date="2025-09-25T15:16:00Z">
          <w:pPr>
            <w:ind w:left="220" w:right="62"/>
          </w:pPr>
        </w:pPrChange>
      </w:pPr>
    </w:p>
    <w:p w14:paraId="1CA4FF42" w14:textId="77777777" w:rsidR="00945E57" w:rsidRPr="003A218E" w:rsidDel="00C85D78" w:rsidRDefault="00945E57" w:rsidP="00C85D78">
      <w:pPr>
        <w:spacing w:after="0" w:line="240" w:lineRule="auto"/>
        <w:ind w:left="0" w:right="62" w:firstLine="0"/>
        <w:jc w:val="center"/>
        <w:rPr>
          <w:del w:id="6743" w:author="Meiko Thompson" w:date="2025-09-25T15:14:00Z"/>
        </w:rPr>
        <w:pPrChange w:id="6744" w:author="Meiko Thompson" w:date="2025-09-25T15:16:00Z">
          <w:pPr>
            <w:ind w:left="220" w:right="62"/>
          </w:pPr>
        </w:pPrChange>
      </w:pPr>
    </w:p>
    <w:p w14:paraId="1CA4FF43" w14:textId="77777777" w:rsidR="00945E57" w:rsidRPr="003A218E" w:rsidDel="00C85D78" w:rsidRDefault="00945E57" w:rsidP="00C85D78">
      <w:pPr>
        <w:spacing w:after="0" w:line="240" w:lineRule="auto"/>
        <w:ind w:left="0" w:right="62" w:firstLine="0"/>
        <w:jc w:val="center"/>
        <w:rPr>
          <w:del w:id="6745" w:author="Meiko Thompson" w:date="2025-09-25T15:14:00Z"/>
        </w:rPr>
        <w:pPrChange w:id="6746" w:author="Meiko Thompson" w:date="2025-09-25T15:16:00Z">
          <w:pPr>
            <w:ind w:left="220" w:right="62"/>
          </w:pPr>
        </w:pPrChange>
      </w:pPr>
    </w:p>
    <w:p w14:paraId="1CA4FF44" w14:textId="77777777" w:rsidR="00945E57" w:rsidRPr="003A218E" w:rsidDel="00C85D78" w:rsidRDefault="00945E57" w:rsidP="00C85D78">
      <w:pPr>
        <w:spacing w:after="0" w:line="240" w:lineRule="auto"/>
        <w:ind w:left="0" w:right="62" w:firstLine="0"/>
        <w:jc w:val="center"/>
        <w:rPr>
          <w:del w:id="6747" w:author="Meiko Thompson" w:date="2025-09-25T15:14:00Z"/>
        </w:rPr>
        <w:pPrChange w:id="6748" w:author="Meiko Thompson" w:date="2025-09-25T15:16:00Z">
          <w:pPr>
            <w:ind w:left="220" w:right="62"/>
          </w:pPr>
        </w:pPrChange>
      </w:pPr>
    </w:p>
    <w:p w14:paraId="1CA4FF45" w14:textId="77777777" w:rsidR="00945E57" w:rsidRPr="003A218E" w:rsidDel="00C85D78" w:rsidRDefault="00945E57" w:rsidP="00C85D78">
      <w:pPr>
        <w:spacing w:after="0" w:line="240" w:lineRule="auto"/>
        <w:ind w:left="0" w:right="62" w:firstLine="0"/>
        <w:jc w:val="center"/>
        <w:rPr>
          <w:del w:id="6749" w:author="Meiko Thompson" w:date="2025-09-25T15:14:00Z"/>
        </w:rPr>
        <w:pPrChange w:id="6750" w:author="Meiko Thompson" w:date="2025-09-25T15:16:00Z">
          <w:pPr>
            <w:ind w:left="220" w:right="62"/>
          </w:pPr>
        </w:pPrChange>
      </w:pPr>
    </w:p>
    <w:p w14:paraId="1CA4FF46" w14:textId="77777777" w:rsidR="00945E57" w:rsidRPr="003A218E" w:rsidDel="00C85D78" w:rsidRDefault="00945E57" w:rsidP="00C85D78">
      <w:pPr>
        <w:spacing w:after="0" w:line="240" w:lineRule="auto"/>
        <w:ind w:left="0" w:right="62" w:firstLine="0"/>
        <w:jc w:val="center"/>
        <w:rPr>
          <w:del w:id="6751" w:author="Meiko Thompson" w:date="2025-09-25T15:14:00Z"/>
        </w:rPr>
        <w:pPrChange w:id="6752" w:author="Meiko Thompson" w:date="2025-09-25T15:16:00Z">
          <w:pPr>
            <w:ind w:left="220" w:right="62"/>
          </w:pPr>
        </w:pPrChange>
      </w:pPr>
    </w:p>
    <w:p w14:paraId="1CA4FF47" w14:textId="77777777" w:rsidR="00945E57" w:rsidRPr="003A218E" w:rsidDel="00C85D78" w:rsidRDefault="00945E57" w:rsidP="00C85D78">
      <w:pPr>
        <w:spacing w:after="0" w:line="240" w:lineRule="auto"/>
        <w:ind w:left="0" w:right="62" w:firstLine="0"/>
        <w:jc w:val="center"/>
        <w:rPr>
          <w:del w:id="6753" w:author="Meiko Thompson" w:date="2025-09-25T15:14:00Z"/>
        </w:rPr>
        <w:pPrChange w:id="6754" w:author="Meiko Thompson" w:date="2025-09-25T15:16:00Z">
          <w:pPr>
            <w:ind w:left="220" w:right="62"/>
          </w:pPr>
        </w:pPrChange>
      </w:pPr>
    </w:p>
    <w:p w14:paraId="1CA4FF48" w14:textId="77777777" w:rsidR="00945E57" w:rsidRPr="003A218E" w:rsidDel="00C85D78" w:rsidRDefault="00945E57" w:rsidP="00C85D78">
      <w:pPr>
        <w:spacing w:after="0" w:line="240" w:lineRule="auto"/>
        <w:ind w:left="0" w:right="62" w:firstLine="0"/>
        <w:jc w:val="center"/>
        <w:rPr>
          <w:del w:id="6755" w:author="Meiko Thompson" w:date="2025-09-25T15:14:00Z"/>
        </w:rPr>
        <w:pPrChange w:id="6756" w:author="Meiko Thompson" w:date="2025-09-25T15:16:00Z">
          <w:pPr>
            <w:ind w:left="220" w:right="62"/>
          </w:pPr>
        </w:pPrChange>
      </w:pPr>
    </w:p>
    <w:p w14:paraId="1CA4FF49" w14:textId="77777777" w:rsidR="00945E57" w:rsidRPr="003A218E" w:rsidDel="00C85D78" w:rsidRDefault="00945E57" w:rsidP="00C85D78">
      <w:pPr>
        <w:spacing w:after="0" w:line="240" w:lineRule="auto"/>
        <w:ind w:left="0" w:right="62" w:firstLine="0"/>
        <w:jc w:val="center"/>
        <w:rPr>
          <w:del w:id="6757" w:author="Meiko Thompson" w:date="2025-09-25T15:14:00Z"/>
        </w:rPr>
        <w:pPrChange w:id="6758" w:author="Meiko Thompson" w:date="2025-09-25T15:16:00Z">
          <w:pPr>
            <w:ind w:left="220" w:right="62"/>
          </w:pPr>
        </w:pPrChange>
      </w:pPr>
    </w:p>
    <w:p w14:paraId="1CA4FF4A" w14:textId="77777777" w:rsidR="00945E57" w:rsidRPr="003A218E" w:rsidDel="00C85D78" w:rsidRDefault="00945E57" w:rsidP="00C85D78">
      <w:pPr>
        <w:spacing w:after="0" w:line="240" w:lineRule="auto"/>
        <w:ind w:left="0" w:right="62" w:firstLine="0"/>
        <w:jc w:val="center"/>
        <w:rPr>
          <w:del w:id="6759" w:author="Meiko Thompson" w:date="2025-09-25T15:14:00Z"/>
        </w:rPr>
        <w:pPrChange w:id="6760" w:author="Meiko Thompson" w:date="2025-09-25T15:16:00Z">
          <w:pPr>
            <w:ind w:left="220" w:right="62"/>
          </w:pPr>
        </w:pPrChange>
      </w:pPr>
    </w:p>
    <w:p w14:paraId="1CA4FF4B" w14:textId="77777777" w:rsidR="00945E57" w:rsidRPr="003A218E" w:rsidDel="00C85D78" w:rsidRDefault="00945E57" w:rsidP="00C85D78">
      <w:pPr>
        <w:spacing w:after="0" w:line="240" w:lineRule="auto"/>
        <w:ind w:left="0" w:right="62" w:firstLine="0"/>
        <w:jc w:val="center"/>
        <w:rPr>
          <w:del w:id="6761" w:author="Meiko Thompson" w:date="2025-09-25T15:14:00Z"/>
        </w:rPr>
        <w:pPrChange w:id="6762" w:author="Meiko Thompson" w:date="2025-09-25T15:16:00Z">
          <w:pPr>
            <w:ind w:left="220" w:right="62"/>
          </w:pPr>
        </w:pPrChange>
      </w:pPr>
    </w:p>
    <w:p w14:paraId="1CA4FF4C" w14:textId="77777777" w:rsidR="00945E57" w:rsidRPr="003A218E" w:rsidDel="00C85D78" w:rsidRDefault="00945E57" w:rsidP="00C85D78">
      <w:pPr>
        <w:spacing w:after="0" w:line="240" w:lineRule="auto"/>
        <w:ind w:left="0" w:right="62" w:firstLine="0"/>
        <w:jc w:val="center"/>
        <w:rPr>
          <w:del w:id="6763" w:author="Meiko Thompson" w:date="2025-09-25T15:14:00Z"/>
        </w:rPr>
        <w:pPrChange w:id="6764" w:author="Meiko Thompson" w:date="2025-09-25T15:16:00Z">
          <w:pPr>
            <w:ind w:left="220" w:right="62"/>
          </w:pPr>
        </w:pPrChange>
      </w:pPr>
    </w:p>
    <w:p w14:paraId="1CA4FF4D" w14:textId="77777777" w:rsidR="00945E57" w:rsidRPr="003A218E" w:rsidDel="00C85D78" w:rsidRDefault="00945E57" w:rsidP="00C85D78">
      <w:pPr>
        <w:spacing w:after="0" w:line="240" w:lineRule="auto"/>
        <w:ind w:left="0" w:right="62" w:firstLine="0"/>
        <w:jc w:val="center"/>
        <w:rPr>
          <w:del w:id="6765" w:author="Meiko Thompson" w:date="2025-09-25T15:14:00Z"/>
        </w:rPr>
        <w:pPrChange w:id="6766" w:author="Meiko Thompson" w:date="2025-09-25T15:16:00Z">
          <w:pPr>
            <w:ind w:left="220" w:right="62"/>
          </w:pPr>
        </w:pPrChange>
      </w:pPr>
    </w:p>
    <w:p w14:paraId="1CA4FF4E" w14:textId="77777777" w:rsidR="00945E57" w:rsidRPr="003A218E" w:rsidDel="00C85D78" w:rsidRDefault="00945E57" w:rsidP="00C85D78">
      <w:pPr>
        <w:spacing w:after="0" w:line="240" w:lineRule="auto"/>
        <w:ind w:left="0" w:right="62" w:firstLine="0"/>
        <w:jc w:val="center"/>
        <w:rPr>
          <w:del w:id="6767" w:author="Meiko Thompson" w:date="2025-09-25T15:14:00Z"/>
        </w:rPr>
        <w:pPrChange w:id="6768" w:author="Meiko Thompson" w:date="2025-09-25T15:16:00Z">
          <w:pPr>
            <w:ind w:left="220" w:right="62"/>
          </w:pPr>
        </w:pPrChange>
      </w:pPr>
    </w:p>
    <w:p w14:paraId="1CA4FF4F" w14:textId="77777777" w:rsidR="00945E57" w:rsidRPr="003A218E" w:rsidDel="00C85D78" w:rsidRDefault="00945E57" w:rsidP="00C85D78">
      <w:pPr>
        <w:spacing w:after="0" w:line="240" w:lineRule="auto"/>
        <w:ind w:left="0" w:right="62" w:firstLine="0"/>
        <w:jc w:val="center"/>
        <w:rPr>
          <w:del w:id="6769" w:author="Meiko Thompson" w:date="2025-09-25T15:14:00Z"/>
        </w:rPr>
        <w:pPrChange w:id="6770" w:author="Meiko Thompson" w:date="2025-09-25T15:16:00Z">
          <w:pPr>
            <w:ind w:left="220" w:right="62"/>
          </w:pPr>
        </w:pPrChange>
      </w:pPr>
    </w:p>
    <w:p w14:paraId="1CA4FF50" w14:textId="77777777" w:rsidR="00945E57" w:rsidRPr="003A218E" w:rsidDel="00C85D78" w:rsidRDefault="00945E57" w:rsidP="00C85D78">
      <w:pPr>
        <w:spacing w:after="0" w:line="240" w:lineRule="auto"/>
        <w:ind w:left="0" w:right="62" w:firstLine="0"/>
        <w:jc w:val="center"/>
        <w:rPr>
          <w:del w:id="6771" w:author="Meiko Thompson" w:date="2025-09-25T15:14:00Z"/>
        </w:rPr>
        <w:pPrChange w:id="6772" w:author="Meiko Thompson" w:date="2025-09-25T15:16:00Z">
          <w:pPr>
            <w:ind w:left="220" w:right="62"/>
          </w:pPr>
        </w:pPrChange>
      </w:pPr>
    </w:p>
    <w:p w14:paraId="1CA4FF51" w14:textId="77777777" w:rsidR="00945E57" w:rsidRPr="003A218E" w:rsidDel="00C85D78" w:rsidRDefault="00945E57" w:rsidP="00C85D78">
      <w:pPr>
        <w:spacing w:after="0" w:line="240" w:lineRule="auto"/>
        <w:ind w:left="0" w:right="62" w:firstLine="0"/>
        <w:jc w:val="center"/>
        <w:rPr>
          <w:del w:id="6773" w:author="Meiko Thompson" w:date="2025-09-25T15:14:00Z"/>
        </w:rPr>
        <w:pPrChange w:id="6774" w:author="Meiko Thompson" w:date="2025-09-25T15:16:00Z">
          <w:pPr>
            <w:ind w:left="220" w:right="62"/>
          </w:pPr>
        </w:pPrChange>
      </w:pPr>
    </w:p>
    <w:p w14:paraId="1CA4FF52" w14:textId="77777777" w:rsidR="00945E57" w:rsidRPr="003A218E" w:rsidDel="00C85D78" w:rsidRDefault="00945E57" w:rsidP="00C85D78">
      <w:pPr>
        <w:spacing w:after="0" w:line="240" w:lineRule="auto"/>
        <w:ind w:left="0" w:right="62" w:firstLine="0"/>
        <w:jc w:val="center"/>
        <w:rPr>
          <w:del w:id="6775" w:author="Meiko Thompson" w:date="2025-09-25T15:14:00Z"/>
        </w:rPr>
        <w:pPrChange w:id="6776" w:author="Meiko Thompson" w:date="2025-09-25T15:16:00Z">
          <w:pPr>
            <w:ind w:left="220" w:right="62"/>
          </w:pPr>
        </w:pPrChange>
      </w:pPr>
    </w:p>
    <w:p w14:paraId="1CA4FF53" w14:textId="6B1E3CCC" w:rsidR="00945E57" w:rsidRPr="003A218E" w:rsidDel="00C85D78" w:rsidRDefault="00945E57" w:rsidP="00C85D78">
      <w:pPr>
        <w:spacing w:after="0" w:line="240" w:lineRule="auto"/>
        <w:ind w:left="0" w:right="62" w:firstLine="0"/>
        <w:jc w:val="center"/>
        <w:rPr>
          <w:del w:id="6777" w:author="Meiko Thompson" w:date="2025-09-25T15:14:00Z"/>
        </w:rPr>
        <w:pPrChange w:id="6778" w:author="Meiko Thompson" w:date="2025-09-25T15:16:00Z">
          <w:pPr>
            <w:ind w:left="220" w:right="62"/>
          </w:pPr>
        </w:pPrChange>
      </w:pPr>
      <w:del w:id="6779" w:author="Meiko Thompson" w:date="2025-09-25T13:39:00Z">
        <w:r w:rsidRPr="003A218E" w:rsidDel="00A73FA1">
          <w:rPr>
            <w:noProof/>
          </w:rPr>
          <w:drawing>
            <wp:anchor distT="0" distB="0" distL="114300" distR="114300" simplePos="0" relativeHeight="251696128" behindDoc="1" locked="0" layoutInCell="1" allowOverlap="1" wp14:anchorId="1CA5004C" wp14:editId="020F442A">
              <wp:simplePos x="0" y="0"/>
              <wp:positionH relativeFrom="page">
                <wp:align>center</wp:align>
              </wp:positionH>
              <wp:positionV relativeFrom="page">
                <wp:align>top</wp:align>
              </wp:positionV>
              <wp:extent cx="7477991" cy="9677400"/>
              <wp:effectExtent l="0" t="0" r="0" b="0"/>
              <wp:wrapNone/>
              <wp:docPr id="173545" name="Picture 17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77991" cy="9677400"/>
                      </a:xfrm>
                      <a:prstGeom prst="rect">
                        <a:avLst/>
                      </a:prstGeom>
                      <a:noFill/>
                    </pic:spPr>
                  </pic:pic>
                </a:graphicData>
              </a:graphic>
              <wp14:sizeRelH relativeFrom="page">
                <wp14:pctWidth>0</wp14:pctWidth>
              </wp14:sizeRelH>
              <wp14:sizeRelV relativeFrom="page">
                <wp14:pctHeight>0</wp14:pctHeight>
              </wp14:sizeRelV>
            </wp:anchor>
          </w:drawing>
        </w:r>
      </w:del>
    </w:p>
    <w:p w14:paraId="1CA4FF54" w14:textId="77777777" w:rsidR="00945E57" w:rsidRPr="003A218E" w:rsidDel="00C85D78" w:rsidRDefault="00945E57" w:rsidP="00C85D78">
      <w:pPr>
        <w:spacing w:after="0" w:line="240" w:lineRule="auto"/>
        <w:ind w:left="0" w:right="62" w:firstLine="0"/>
        <w:jc w:val="center"/>
        <w:rPr>
          <w:del w:id="6780" w:author="Meiko Thompson" w:date="2025-09-25T15:14:00Z"/>
        </w:rPr>
        <w:pPrChange w:id="6781" w:author="Meiko Thompson" w:date="2025-09-25T15:16:00Z">
          <w:pPr>
            <w:ind w:left="220" w:right="62"/>
          </w:pPr>
        </w:pPrChange>
      </w:pPr>
    </w:p>
    <w:p w14:paraId="1CA4FF55" w14:textId="77777777" w:rsidR="00945E57" w:rsidRPr="003A218E" w:rsidDel="00C85D78" w:rsidRDefault="00945E57" w:rsidP="00C85D78">
      <w:pPr>
        <w:spacing w:after="0" w:line="240" w:lineRule="auto"/>
        <w:ind w:left="0" w:right="62" w:firstLine="0"/>
        <w:jc w:val="center"/>
        <w:rPr>
          <w:del w:id="6782" w:author="Meiko Thompson" w:date="2025-09-25T15:14:00Z"/>
        </w:rPr>
        <w:pPrChange w:id="6783" w:author="Meiko Thompson" w:date="2025-09-25T15:16:00Z">
          <w:pPr>
            <w:ind w:left="220" w:right="62"/>
          </w:pPr>
        </w:pPrChange>
      </w:pPr>
    </w:p>
    <w:p w14:paraId="1CA4FF56" w14:textId="77777777" w:rsidR="00945E57" w:rsidRPr="003A218E" w:rsidDel="00C85D78" w:rsidRDefault="00945E57" w:rsidP="00C85D78">
      <w:pPr>
        <w:spacing w:after="0" w:line="240" w:lineRule="auto"/>
        <w:ind w:left="0" w:right="62" w:firstLine="0"/>
        <w:jc w:val="center"/>
        <w:rPr>
          <w:del w:id="6784" w:author="Meiko Thompson" w:date="2025-09-25T15:14:00Z"/>
        </w:rPr>
        <w:pPrChange w:id="6785" w:author="Meiko Thompson" w:date="2025-09-25T15:16:00Z">
          <w:pPr>
            <w:ind w:left="220" w:right="62"/>
          </w:pPr>
        </w:pPrChange>
      </w:pPr>
    </w:p>
    <w:p w14:paraId="1CA4FF57" w14:textId="77777777" w:rsidR="00945E57" w:rsidRPr="003A218E" w:rsidDel="00C85D78" w:rsidRDefault="00945E57" w:rsidP="00C85D78">
      <w:pPr>
        <w:spacing w:after="0" w:line="240" w:lineRule="auto"/>
        <w:ind w:left="0" w:right="62" w:firstLine="0"/>
        <w:jc w:val="center"/>
        <w:rPr>
          <w:del w:id="6786" w:author="Meiko Thompson" w:date="2025-09-25T15:14:00Z"/>
        </w:rPr>
        <w:pPrChange w:id="6787" w:author="Meiko Thompson" w:date="2025-09-25T15:16:00Z">
          <w:pPr>
            <w:ind w:left="220" w:right="62"/>
          </w:pPr>
        </w:pPrChange>
      </w:pPr>
    </w:p>
    <w:p w14:paraId="1CA4FF58" w14:textId="77777777" w:rsidR="00945E57" w:rsidRPr="003A218E" w:rsidDel="00C85D78" w:rsidRDefault="00945E57" w:rsidP="00C85D78">
      <w:pPr>
        <w:spacing w:after="0" w:line="240" w:lineRule="auto"/>
        <w:ind w:left="0" w:right="62" w:firstLine="0"/>
        <w:jc w:val="center"/>
        <w:rPr>
          <w:del w:id="6788" w:author="Meiko Thompson" w:date="2025-09-25T15:14:00Z"/>
        </w:rPr>
        <w:pPrChange w:id="6789" w:author="Meiko Thompson" w:date="2025-09-25T15:16:00Z">
          <w:pPr>
            <w:ind w:left="220" w:right="62"/>
          </w:pPr>
        </w:pPrChange>
      </w:pPr>
    </w:p>
    <w:p w14:paraId="1CA4FF59" w14:textId="77777777" w:rsidR="00945E57" w:rsidRPr="003A218E" w:rsidDel="00C85D78" w:rsidRDefault="00945E57" w:rsidP="00C85D78">
      <w:pPr>
        <w:spacing w:after="0" w:line="240" w:lineRule="auto"/>
        <w:ind w:left="0" w:right="62" w:firstLine="0"/>
        <w:jc w:val="center"/>
        <w:rPr>
          <w:del w:id="6790" w:author="Meiko Thompson" w:date="2025-09-25T15:14:00Z"/>
        </w:rPr>
        <w:pPrChange w:id="6791" w:author="Meiko Thompson" w:date="2025-09-25T15:16:00Z">
          <w:pPr>
            <w:ind w:left="220" w:right="62"/>
          </w:pPr>
        </w:pPrChange>
      </w:pPr>
    </w:p>
    <w:p w14:paraId="1CA4FF5A" w14:textId="77777777" w:rsidR="00945E57" w:rsidRPr="003A218E" w:rsidDel="00C85D78" w:rsidRDefault="00945E57" w:rsidP="00C85D78">
      <w:pPr>
        <w:spacing w:after="0" w:line="240" w:lineRule="auto"/>
        <w:ind w:left="0" w:right="62" w:firstLine="0"/>
        <w:jc w:val="center"/>
        <w:rPr>
          <w:del w:id="6792" w:author="Meiko Thompson" w:date="2025-09-25T15:14:00Z"/>
        </w:rPr>
        <w:pPrChange w:id="6793" w:author="Meiko Thompson" w:date="2025-09-25T15:16:00Z">
          <w:pPr>
            <w:ind w:left="220" w:right="62"/>
          </w:pPr>
        </w:pPrChange>
      </w:pPr>
    </w:p>
    <w:p w14:paraId="1CA4FF5B" w14:textId="77777777" w:rsidR="00945E57" w:rsidRPr="003A218E" w:rsidDel="00C85D78" w:rsidRDefault="00945E57" w:rsidP="00C85D78">
      <w:pPr>
        <w:spacing w:after="0" w:line="240" w:lineRule="auto"/>
        <w:ind w:left="0" w:right="62" w:firstLine="0"/>
        <w:jc w:val="center"/>
        <w:rPr>
          <w:del w:id="6794" w:author="Meiko Thompson" w:date="2025-09-25T15:14:00Z"/>
        </w:rPr>
        <w:pPrChange w:id="6795" w:author="Meiko Thompson" w:date="2025-09-25T15:16:00Z">
          <w:pPr>
            <w:ind w:left="220" w:right="62"/>
          </w:pPr>
        </w:pPrChange>
      </w:pPr>
    </w:p>
    <w:p w14:paraId="1CA4FF5C" w14:textId="77777777" w:rsidR="00945E57" w:rsidRPr="003A218E" w:rsidDel="00C85D78" w:rsidRDefault="00945E57" w:rsidP="00C85D78">
      <w:pPr>
        <w:spacing w:after="0" w:line="240" w:lineRule="auto"/>
        <w:ind w:left="0" w:right="62" w:firstLine="0"/>
        <w:jc w:val="center"/>
        <w:rPr>
          <w:del w:id="6796" w:author="Meiko Thompson" w:date="2025-09-25T15:14:00Z"/>
        </w:rPr>
        <w:pPrChange w:id="6797" w:author="Meiko Thompson" w:date="2025-09-25T15:16:00Z">
          <w:pPr>
            <w:ind w:left="220" w:right="62"/>
          </w:pPr>
        </w:pPrChange>
      </w:pPr>
    </w:p>
    <w:p w14:paraId="1CA4FF5D" w14:textId="77777777" w:rsidR="00945E57" w:rsidRPr="003A218E" w:rsidDel="00C85D78" w:rsidRDefault="00945E57" w:rsidP="00C85D78">
      <w:pPr>
        <w:spacing w:after="0" w:line="240" w:lineRule="auto"/>
        <w:ind w:left="0" w:right="62" w:firstLine="0"/>
        <w:jc w:val="center"/>
        <w:rPr>
          <w:del w:id="6798" w:author="Meiko Thompson" w:date="2025-09-25T15:14:00Z"/>
        </w:rPr>
        <w:pPrChange w:id="6799" w:author="Meiko Thompson" w:date="2025-09-25T15:16:00Z">
          <w:pPr>
            <w:ind w:left="220" w:right="62"/>
          </w:pPr>
        </w:pPrChange>
      </w:pPr>
    </w:p>
    <w:p w14:paraId="1CA4FF5E" w14:textId="77777777" w:rsidR="00945E57" w:rsidRPr="003A218E" w:rsidDel="00C85D78" w:rsidRDefault="00945E57" w:rsidP="00C85D78">
      <w:pPr>
        <w:spacing w:after="0" w:line="240" w:lineRule="auto"/>
        <w:ind w:left="0" w:right="62" w:firstLine="0"/>
        <w:jc w:val="center"/>
        <w:rPr>
          <w:del w:id="6800" w:author="Meiko Thompson" w:date="2025-09-25T15:14:00Z"/>
        </w:rPr>
        <w:pPrChange w:id="6801" w:author="Meiko Thompson" w:date="2025-09-25T15:16:00Z">
          <w:pPr>
            <w:ind w:left="220" w:right="62"/>
          </w:pPr>
        </w:pPrChange>
      </w:pPr>
    </w:p>
    <w:p w14:paraId="1CA4FF5F" w14:textId="77777777" w:rsidR="00945E57" w:rsidRPr="003A218E" w:rsidDel="00C85D78" w:rsidRDefault="00945E57" w:rsidP="00C85D78">
      <w:pPr>
        <w:spacing w:after="0" w:line="240" w:lineRule="auto"/>
        <w:ind w:left="0" w:right="62" w:firstLine="0"/>
        <w:jc w:val="center"/>
        <w:rPr>
          <w:del w:id="6802" w:author="Meiko Thompson" w:date="2025-09-25T15:14:00Z"/>
        </w:rPr>
        <w:pPrChange w:id="6803" w:author="Meiko Thompson" w:date="2025-09-25T15:16:00Z">
          <w:pPr>
            <w:ind w:left="220" w:right="62"/>
          </w:pPr>
        </w:pPrChange>
      </w:pPr>
    </w:p>
    <w:p w14:paraId="1CA4FF60" w14:textId="77777777" w:rsidR="00945E57" w:rsidRPr="003A218E" w:rsidDel="00C85D78" w:rsidRDefault="00945E57" w:rsidP="00C85D78">
      <w:pPr>
        <w:spacing w:after="0" w:line="240" w:lineRule="auto"/>
        <w:ind w:left="0" w:right="62" w:firstLine="0"/>
        <w:jc w:val="center"/>
        <w:rPr>
          <w:del w:id="6804" w:author="Meiko Thompson" w:date="2025-09-25T15:14:00Z"/>
        </w:rPr>
        <w:pPrChange w:id="6805" w:author="Meiko Thompson" w:date="2025-09-25T15:16:00Z">
          <w:pPr>
            <w:ind w:left="220" w:right="62"/>
          </w:pPr>
        </w:pPrChange>
      </w:pPr>
    </w:p>
    <w:p w14:paraId="1CA4FF61" w14:textId="77777777" w:rsidR="00945E57" w:rsidRPr="003A218E" w:rsidDel="00C85D78" w:rsidRDefault="00945E57" w:rsidP="00C85D78">
      <w:pPr>
        <w:spacing w:after="0" w:line="240" w:lineRule="auto"/>
        <w:ind w:left="0" w:right="62" w:firstLine="0"/>
        <w:jc w:val="center"/>
        <w:rPr>
          <w:del w:id="6806" w:author="Meiko Thompson" w:date="2025-09-25T15:14:00Z"/>
        </w:rPr>
        <w:pPrChange w:id="6807" w:author="Meiko Thompson" w:date="2025-09-25T15:16:00Z">
          <w:pPr>
            <w:ind w:left="220" w:right="62"/>
          </w:pPr>
        </w:pPrChange>
      </w:pPr>
    </w:p>
    <w:p w14:paraId="1CA4FF62" w14:textId="77777777" w:rsidR="00945E57" w:rsidRPr="003A218E" w:rsidDel="00C85D78" w:rsidRDefault="00945E57" w:rsidP="00C85D78">
      <w:pPr>
        <w:spacing w:after="0" w:line="240" w:lineRule="auto"/>
        <w:ind w:left="0" w:right="62" w:firstLine="0"/>
        <w:jc w:val="center"/>
        <w:rPr>
          <w:del w:id="6808" w:author="Meiko Thompson" w:date="2025-09-25T15:14:00Z"/>
        </w:rPr>
        <w:pPrChange w:id="6809" w:author="Meiko Thompson" w:date="2025-09-25T15:16:00Z">
          <w:pPr>
            <w:ind w:left="220" w:right="62"/>
          </w:pPr>
        </w:pPrChange>
      </w:pPr>
    </w:p>
    <w:p w14:paraId="1CA4FF63" w14:textId="77777777" w:rsidR="00945E57" w:rsidRPr="003A218E" w:rsidDel="00C85D78" w:rsidRDefault="00945E57" w:rsidP="00C85D78">
      <w:pPr>
        <w:spacing w:after="0" w:line="240" w:lineRule="auto"/>
        <w:ind w:left="0" w:right="62" w:firstLine="0"/>
        <w:jc w:val="center"/>
        <w:rPr>
          <w:del w:id="6810" w:author="Meiko Thompson" w:date="2025-09-25T15:14:00Z"/>
        </w:rPr>
        <w:pPrChange w:id="6811" w:author="Meiko Thompson" w:date="2025-09-25T15:16:00Z">
          <w:pPr>
            <w:ind w:left="220" w:right="62"/>
          </w:pPr>
        </w:pPrChange>
      </w:pPr>
    </w:p>
    <w:p w14:paraId="1CA4FF64" w14:textId="77777777" w:rsidR="00945E57" w:rsidRPr="003A218E" w:rsidDel="00C85D78" w:rsidRDefault="00945E57" w:rsidP="00C85D78">
      <w:pPr>
        <w:spacing w:after="0" w:line="240" w:lineRule="auto"/>
        <w:ind w:left="0" w:right="62" w:firstLine="0"/>
        <w:jc w:val="center"/>
        <w:rPr>
          <w:del w:id="6812" w:author="Meiko Thompson" w:date="2025-09-25T15:14:00Z"/>
        </w:rPr>
        <w:pPrChange w:id="6813" w:author="Meiko Thompson" w:date="2025-09-25T15:16:00Z">
          <w:pPr>
            <w:ind w:left="220" w:right="62"/>
          </w:pPr>
        </w:pPrChange>
      </w:pPr>
    </w:p>
    <w:p w14:paraId="1CA4FF65" w14:textId="77777777" w:rsidR="00945E57" w:rsidRPr="003A218E" w:rsidDel="00C85D78" w:rsidRDefault="00945E57" w:rsidP="00C85D78">
      <w:pPr>
        <w:spacing w:after="0" w:line="240" w:lineRule="auto"/>
        <w:ind w:left="0" w:right="62" w:firstLine="0"/>
        <w:jc w:val="center"/>
        <w:rPr>
          <w:del w:id="6814" w:author="Meiko Thompson" w:date="2025-09-25T15:14:00Z"/>
        </w:rPr>
        <w:pPrChange w:id="6815" w:author="Meiko Thompson" w:date="2025-09-25T15:16:00Z">
          <w:pPr>
            <w:ind w:left="220" w:right="62"/>
          </w:pPr>
        </w:pPrChange>
      </w:pPr>
    </w:p>
    <w:p w14:paraId="1CA4FF66" w14:textId="77777777" w:rsidR="00945E57" w:rsidRPr="003A218E" w:rsidDel="00C85D78" w:rsidRDefault="00945E57" w:rsidP="00C85D78">
      <w:pPr>
        <w:spacing w:after="0" w:line="240" w:lineRule="auto"/>
        <w:ind w:left="0" w:right="62" w:firstLine="0"/>
        <w:jc w:val="center"/>
        <w:rPr>
          <w:del w:id="6816" w:author="Meiko Thompson" w:date="2025-09-25T15:14:00Z"/>
        </w:rPr>
        <w:pPrChange w:id="6817" w:author="Meiko Thompson" w:date="2025-09-25T15:16:00Z">
          <w:pPr>
            <w:ind w:left="220" w:right="62"/>
          </w:pPr>
        </w:pPrChange>
      </w:pPr>
    </w:p>
    <w:p w14:paraId="1CA4FF67" w14:textId="77777777" w:rsidR="00945E57" w:rsidRPr="003A218E" w:rsidDel="00C85D78" w:rsidRDefault="00945E57" w:rsidP="00C85D78">
      <w:pPr>
        <w:spacing w:after="0" w:line="240" w:lineRule="auto"/>
        <w:ind w:left="0" w:right="62" w:firstLine="0"/>
        <w:jc w:val="center"/>
        <w:rPr>
          <w:del w:id="6818" w:author="Meiko Thompson" w:date="2025-09-25T15:14:00Z"/>
        </w:rPr>
        <w:pPrChange w:id="6819" w:author="Meiko Thompson" w:date="2025-09-25T15:16:00Z">
          <w:pPr>
            <w:ind w:left="220" w:right="62"/>
          </w:pPr>
        </w:pPrChange>
      </w:pPr>
    </w:p>
    <w:p w14:paraId="1CA4FF68" w14:textId="77777777" w:rsidR="00945E57" w:rsidRPr="003A218E" w:rsidDel="00C85D78" w:rsidRDefault="00945E57" w:rsidP="00C85D78">
      <w:pPr>
        <w:spacing w:after="0" w:line="240" w:lineRule="auto"/>
        <w:ind w:left="0" w:right="62" w:firstLine="0"/>
        <w:jc w:val="center"/>
        <w:rPr>
          <w:del w:id="6820" w:author="Meiko Thompson" w:date="2025-09-25T15:14:00Z"/>
        </w:rPr>
        <w:pPrChange w:id="6821" w:author="Meiko Thompson" w:date="2025-09-25T15:16:00Z">
          <w:pPr>
            <w:ind w:left="220" w:right="62"/>
          </w:pPr>
        </w:pPrChange>
      </w:pPr>
    </w:p>
    <w:p w14:paraId="1CA4FF69" w14:textId="77777777" w:rsidR="00945E57" w:rsidRPr="003A218E" w:rsidDel="00C85D78" w:rsidRDefault="00945E57" w:rsidP="00C85D78">
      <w:pPr>
        <w:spacing w:after="0" w:line="240" w:lineRule="auto"/>
        <w:ind w:left="0" w:right="62" w:firstLine="0"/>
        <w:jc w:val="center"/>
        <w:rPr>
          <w:del w:id="6822" w:author="Meiko Thompson" w:date="2025-09-25T15:14:00Z"/>
        </w:rPr>
        <w:pPrChange w:id="6823" w:author="Meiko Thompson" w:date="2025-09-25T15:16:00Z">
          <w:pPr>
            <w:ind w:left="220" w:right="62"/>
          </w:pPr>
        </w:pPrChange>
      </w:pPr>
    </w:p>
    <w:p w14:paraId="1CA4FF6A" w14:textId="77777777" w:rsidR="00945E57" w:rsidRPr="003A218E" w:rsidDel="00C85D78" w:rsidRDefault="00945E57" w:rsidP="00C85D78">
      <w:pPr>
        <w:spacing w:after="0" w:line="240" w:lineRule="auto"/>
        <w:ind w:left="0" w:right="62" w:firstLine="0"/>
        <w:jc w:val="center"/>
        <w:rPr>
          <w:del w:id="6824" w:author="Meiko Thompson" w:date="2025-09-25T15:14:00Z"/>
        </w:rPr>
        <w:pPrChange w:id="6825" w:author="Meiko Thompson" w:date="2025-09-25T15:16:00Z">
          <w:pPr>
            <w:ind w:left="220" w:right="62"/>
          </w:pPr>
        </w:pPrChange>
      </w:pPr>
    </w:p>
    <w:p w14:paraId="1CA4FF6B" w14:textId="77777777" w:rsidR="00945E57" w:rsidRPr="003A218E" w:rsidDel="00C85D78" w:rsidRDefault="00945E57" w:rsidP="00C85D78">
      <w:pPr>
        <w:spacing w:after="0" w:line="240" w:lineRule="auto"/>
        <w:ind w:left="0" w:right="62" w:firstLine="0"/>
        <w:jc w:val="center"/>
        <w:rPr>
          <w:del w:id="6826" w:author="Meiko Thompson" w:date="2025-09-25T15:14:00Z"/>
        </w:rPr>
        <w:pPrChange w:id="6827" w:author="Meiko Thompson" w:date="2025-09-25T15:16:00Z">
          <w:pPr>
            <w:ind w:left="220" w:right="62"/>
          </w:pPr>
        </w:pPrChange>
      </w:pPr>
    </w:p>
    <w:p w14:paraId="1CA4FF6C" w14:textId="77777777" w:rsidR="00945E57" w:rsidRPr="003A218E" w:rsidDel="00C85D78" w:rsidRDefault="00945E57" w:rsidP="00C85D78">
      <w:pPr>
        <w:spacing w:after="0" w:line="240" w:lineRule="auto"/>
        <w:ind w:left="0" w:right="62" w:firstLine="0"/>
        <w:jc w:val="center"/>
        <w:rPr>
          <w:del w:id="6828" w:author="Meiko Thompson" w:date="2025-09-25T15:14:00Z"/>
        </w:rPr>
        <w:pPrChange w:id="6829" w:author="Meiko Thompson" w:date="2025-09-25T15:16:00Z">
          <w:pPr>
            <w:ind w:left="220" w:right="62"/>
          </w:pPr>
        </w:pPrChange>
      </w:pPr>
    </w:p>
    <w:p w14:paraId="1CA4FF6D" w14:textId="77777777" w:rsidR="00945E57" w:rsidRPr="003A218E" w:rsidDel="00C85D78" w:rsidRDefault="00945E57" w:rsidP="00C85D78">
      <w:pPr>
        <w:spacing w:after="0" w:line="240" w:lineRule="auto"/>
        <w:ind w:left="0" w:right="62" w:firstLine="0"/>
        <w:jc w:val="center"/>
        <w:rPr>
          <w:del w:id="6830" w:author="Meiko Thompson" w:date="2025-09-25T15:14:00Z"/>
        </w:rPr>
        <w:pPrChange w:id="6831" w:author="Meiko Thompson" w:date="2025-09-25T15:16:00Z">
          <w:pPr>
            <w:ind w:left="220" w:right="62"/>
          </w:pPr>
        </w:pPrChange>
      </w:pPr>
    </w:p>
    <w:p w14:paraId="1CA4FF6E" w14:textId="77777777" w:rsidR="00945E57" w:rsidRPr="003A218E" w:rsidDel="00C85D78" w:rsidRDefault="00945E57" w:rsidP="00C85D78">
      <w:pPr>
        <w:spacing w:after="0" w:line="240" w:lineRule="auto"/>
        <w:ind w:left="0" w:right="62" w:firstLine="0"/>
        <w:jc w:val="center"/>
        <w:rPr>
          <w:del w:id="6832" w:author="Meiko Thompson" w:date="2025-09-25T15:14:00Z"/>
        </w:rPr>
        <w:pPrChange w:id="6833" w:author="Meiko Thompson" w:date="2025-09-25T15:16:00Z">
          <w:pPr>
            <w:ind w:left="220" w:right="62"/>
          </w:pPr>
        </w:pPrChange>
      </w:pPr>
    </w:p>
    <w:p w14:paraId="1CA4FF6F" w14:textId="77777777" w:rsidR="00945E57" w:rsidRPr="003A218E" w:rsidDel="00C85D78" w:rsidRDefault="00945E57" w:rsidP="00C85D78">
      <w:pPr>
        <w:spacing w:after="0" w:line="240" w:lineRule="auto"/>
        <w:ind w:left="0" w:right="62" w:firstLine="0"/>
        <w:jc w:val="center"/>
        <w:rPr>
          <w:del w:id="6834" w:author="Meiko Thompson" w:date="2025-09-25T15:14:00Z"/>
        </w:rPr>
        <w:pPrChange w:id="6835" w:author="Meiko Thompson" w:date="2025-09-25T15:16:00Z">
          <w:pPr>
            <w:ind w:left="220" w:right="62"/>
          </w:pPr>
        </w:pPrChange>
      </w:pPr>
    </w:p>
    <w:p w14:paraId="1CA4FF70" w14:textId="77777777" w:rsidR="00945E57" w:rsidRPr="003A218E" w:rsidDel="00C85D78" w:rsidRDefault="00945E57" w:rsidP="00C85D78">
      <w:pPr>
        <w:spacing w:after="0" w:line="240" w:lineRule="auto"/>
        <w:ind w:left="0" w:right="62" w:firstLine="0"/>
        <w:jc w:val="center"/>
        <w:rPr>
          <w:del w:id="6836" w:author="Meiko Thompson" w:date="2025-09-25T15:14:00Z"/>
        </w:rPr>
        <w:pPrChange w:id="6837" w:author="Meiko Thompson" w:date="2025-09-25T15:16:00Z">
          <w:pPr>
            <w:ind w:left="220" w:right="62"/>
          </w:pPr>
        </w:pPrChange>
      </w:pPr>
    </w:p>
    <w:p w14:paraId="1CA4FF71" w14:textId="77777777" w:rsidR="00945E57" w:rsidRPr="003A218E" w:rsidDel="00C85D78" w:rsidRDefault="00945E57" w:rsidP="00C85D78">
      <w:pPr>
        <w:spacing w:after="0" w:line="240" w:lineRule="auto"/>
        <w:ind w:left="0" w:right="62" w:firstLine="0"/>
        <w:jc w:val="center"/>
        <w:rPr>
          <w:del w:id="6838" w:author="Meiko Thompson" w:date="2025-09-25T15:14:00Z"/>
        </w:rPr>
        <w:pPrChange w:id="6839" w:author="Meiko Thompson" w:date="2025-09-25T15:16:00Z">
          <w:pPr>
            <w:ind w:left="220" w:right="62"/>
          </w:pPr>
        </w:pPrChange>
      </w:pPr>
    </w:p>
    <w:p w14:paraId="1CA4FF72" w14:textId="77777777" w:rsidR="00945E57" w:rsidRPr="003A218E" w:rsidDel="00C85D78" w:rsidRDefault="00945E57" w:rsidP="00C85D78">
      <w:pPr>
        <w:spacing w:after="0" w:line="240" w:lineRule="auto"/>
        <w:ind w:left="0" w:right="62" w:firstLine="0"/>
        <w:jc w:val="center"/>
        <w:rPr>
          <w:del w:id="6840" w:author="Meiko Thompson" w:date="2025-09-25T15:14:00Z"/>
        </w:rPr>
        <w:pPrChange w:id="6841" w:author="Meiko Thompson" w:date="2025-09-25T15:16:00Z">
          <w:pPr>
            <w:ind w:left="220" w:right="62"/>
          </w:pPr>
        </w:pPrChange>
      </w:pPr>
    </w:p>
    <w:p w14:paraId="1CA4FF73" w14:textId="77777777" w:rsidR="00945E57" w:rsidRPr="003A218E" w:rsidDel="00C85D78" w:rsidRDefault="00945E57" w:rsidP="00C85D78">
      <w:pPr>
        <w:spacing w:after="0" w:line="240" w:lineRule="auto"/>
        <w:ind w:left="0" w:right="62" w:firstLine="0"/>
        <w:jc w:val="center"/>
        <w:rPr>
          <w:del w:id="6842" w:author="Meiko Thompson" w:date="2025-09-25T15:14:00Z"/>
        </w:rPr>
        <w:pPrChange w:id="6843" w:author="Meiko Thompson" w:date="2025-09-25T15:16:00Z">
          <w:pPr>
            <w:ind w:left="220" w:right="62"/>
          </w:pPr>
        </w:pPrChange>
      </w:pPr>
    </w:p>
    <w:p w14:paraId="1CA4FF74" w14:textId="77777777" w:rsidR="00945E57" w:rsidRPr="003A218E" w:rsidDel="00C85D78" w:rsidRDefault="00945E57" w:rsidP="00C85D78">
      <w:pPr>
        <w:spacing w:after="0" w:line="240" w:lineRule="auto"/>
        <w:ind w:left="0" w:right="62" w:firstLine="0"/>
        <w:jc w:val="center"/>
        <w:rPr>
          <w:del w:id="6844" w:author="Meiko Thompson" w:date="2025-09-25T15:14:00Z"/>
        </w:rPr>
        <w:pPrChange w:id="6845" w:author="Meiko Thompson" w:date="2025-09-25T15:16:00Z">
          <w:pPr>
            <w:ind w:left="220" w:right="62"/>
          </w:pPr>
        </w:pPrChange>
      </w:pPr>
    </w:p>
    <w:p w14:paraId="1CA4FF75" w14:textId="77777777" w:rsidR="00945E57" w:rsidRPr="003A218E" w:rsidDel="00C85D78" w:rsidRDefault="00945E57" w:rsidP="00C85D78">
      <w:pPr>
        <w:spacing w:after="0" w:line="240" w:lineRule="auto"/>
        <w:ind w:left="0" w:right="62" w:firstLine="0"/>
        <w:jc w:val="center"/>
        <w:rPr>
          <w:del w:id="6846" w:author="Meiko Thompson" w:date="2025-09-25T15:14:00Z"/>
        </w:rPr>
        <w:pPrChange w:id="6847" w:author="Meiko Thompson" w:date="2025-09-25T15:16:00Z">
          <w:pPr>
            <w:ind w:left="220" w:right="62"/>
          </w:pPr>
        </w:pPrChange>
      </w:pPr>
    </w:p>
    <w:p w14:paraId="1CA4FF76" w14:textId="77777777" w:rsidR="00945E57" w:rsidRPr="003A218E" w:rsidDel="00C85D78" w:rsidRDefault="00945E57" w:rsidP="00C85D78">
      <w:pPr>
        <w:spacing w:after="0" w:line="240" w:lineRule="auto"/>
        <w:ind w:left="0" w:right="62" w:firstLine="0"/>
        <w:jc w:val="center"/>
        <w:rPr>
          <w:del w:id="6848" w:author="Meiko Thompson" w:date="2025-09-25T15:14:00Z"/>
        </w:rPr>
        <w:pPrChange w:id="6849" w:author="Meiko Thompson" w:date="2025-09-25T15:16:00Z">
          <w:pPr>
            <w:ind w:left="220" w:right="62"/>
          </w:pPr>
        </w:pPrChange>
      </w:pPr>
    </w:p>
    <w:p w14:paraId="1CA4FF77" w14:textId="77777777" w:rsidR="00945E57" w:rsidRPr="003A218E" w:rsidDel="00C85D78" w:rsidRDefault="00945E57" w:rsidP="00C85D78">
      <w:pPr>
        <w:spacing w:after="0" w:line="240" w:lineRule="auto"/>
        <w:ind w:left="0" w:right="62" w:firstLine="0"/>
        <w:jc w:val="center"/>
        <w:rPr>
          <w:del w:id="6850" w:author="Meiko Thompson" w:date="2025-09-25T15:14:00Z"/>
        </w:rPr>
        <w:pPrChange w:id="6851" w:author="Meiko Thompson" w:date="2025-09-25T15:16:00Z">
          <w:pPr>
            <w:ind w:left="220" w:right="62"/>
          </w:pPr>
        </w:pPrChange>
      </w:pPr>
    </w:p>
    <w:p w14:paraId="1CA4FF78" w14:textId="77777777" w:rsidR="00945E57" w:rsidRPr="003A218E" w:rsidDel="00C85D78" w:rsidRDefault="00945E57" w:rsidP="00C85D78">
      <w:pPr>
        <w:spacing w:after="0" w:line="240" w:lineRule="auto"/>
        <w:ind w:left="0" w:right="62" w:firstLine="0"/>
        <w:jc w:val="center"/>
        <w:rPr>
          <w:del w:id="6852" w:author="Meiko Thompson" w:date="2025-09-25T15:14:00Z"/>
        </w:rPr>
        <w:pPrChange w:id="6853" w:author="Meiko Thompson" w:date="2025-09-25T15:16:00Z">
          <w:pPr>
            <w:ind w:left="220" w:right="62"/>
          </w:pPr>
        </w:pPrChange>
      </w:pPr>
    </w:p>
    <w:p w14:paraId="1CA4FF79" w14:textId="77777777" w:rsidR="00945E57" w:rsidRPr="003A218E" w:rsidDel="00C85D78" w:rsidRDefault="00945E57" w:rsidP="00C85D78">
      <w:pPr>
        <w:spacing w:after="0" w:line="240" w:lineRule="auto"/>
        <w:ind w:left="0" w:right="62" w:firstLine="0"/>
        <w:jc w:val="center"/>
        <w:rPr>
          <w:del w:id="6854" w:author="Meiko Thompson" w:date="2025-09-25T15:14:00Z"/>
        </w:rPr>
        <w:pPrChange w:id="6855" w:author="Meiko Thompson" w:date="2025-09-25T15:16:00Z">
          <w:pPr>
            <w:ind w:left="220" w:right="62"/>
          </w:pPr>
        </w:pPrChange>
      </w:pPr>
    </w:p>
    <w:p w14:paraId="1CA4FF7A" w14:textId="77777777" w:rsidR="00945E57" w:rsidRPr="003A218E" w:rsidDel="00C85D78" w:rsidRDefault="00945E57" w:rsidP="00C85D78">
      <w:pPr>
        <w:spacing w:after="0" w:line="240" w:lineRule="auto"/>
        <w:ind w:left="0" w:right="62" w:firstLine="0"/>
        <w:jc w:val="center"/>
        <w:rPr>
          <w:del w:id="6856" w:author="Meiko Thompson" w:date="2025-09-25T15:14:00Z"/>
        </w:rPr>
        <w:pPrChange w:id="6857" w:author="Meiko Thompson" w:date="2025-09-25T15:16:00Z">
          <w:pPr>
            <w:ind w:left="220" w:right="62"/>
          </w:pPr>
        </w:pPrChange>
      </w:pPr>
    </w:p>
    <w:p w14:paraId="1CA4FF7B" w14:textId="77777777" w:rsidR="00945E57" w:rsidRPr="003A218E" w:rsidDel="00C85D78" w:rsidRDefault="00945E57" w:rsidP="00C85D78">
      <w:pPr>
        <w:spacing w:after="0" w:line="240" w:lineRule="auto"/>
        <w:ind w:left="0" w:right="62" w:firstLine="0"/>
        <w:jc w:val="center"/>
        <w:rPr>
          <w:del w:id="6858" w:author="Meiko Thompson" w:date="2025-09-25T15:14:00Z"/>
        </w:rPr>
        <w:pPrChange w:id="6859" w:author="Meiko Thompson" w:date="2025-09-25T15:16:00Z">
          <w:pPr>
            <w:ind w:left="220" w:right="62"/>
          </w:pPr>
        </w:pPrChange>
      </w:pPr>
    </w:p>
    <w:p w14:paraId="1CA4FF7C" w14:textId="77777777" w:rsidR="00945E57" w:rsidRPr="003A218E" w:rsidDel="00C85D78" w:rsidRDefault="00945E57" w:rsidP="00C85D78">
      <w:pPr>
        <w:spacing w:after="0" w:line="240" w:lineRule="auto"/>
        <w:ind w:left="0" w:right="62" w:firstLine="0"/>
        <w:jc w:val="center"/>
        <w:rPr>
          <w:del w:id="6860" w:author="Meiko Thompson" w:date="2025-09-25T15:14:00Z"/>
        </w:rPr>
        <w:pPrChange w:id="6861" w:author="Meiko Thompson" w:date="2025-09-25T15:16:00Z">
          <w:pPr>
            <w:ind w:left="220" w:right="62"/>
          </w:pPr>
        </w:pPrChange>
      </w:pPr>
    </w:p>
    <w:p w14:paraId="1CA4FF7D" w14:textId="77777777" w:rsidR="00945E57" w:rsidRPr="003A218E" w:rsidDel="00C85D78" w:rsidRDefault="00945E57" w:rsidP="00C85D78">
      <w:pPr>
        <w:spacing w:after="0" w:line="240" w:lineRule="auto"/>
        <w:ind w:left="0" w:right="62" w:firstLine="0"/>
        <w:jc w:val="center"/>
        <w:rPr>
          <w:del w:id="6862" w:author="Meiko Thompson" w:date="2025-09-25T15:14:00Z"/>
        </w:rPr>
        <w:pPrChange w:id="6863" w:author="Meiko Thompson" w:date="2025-09-25T15:16:00Z">
          <w:pPr>
            <w:ind w:left="220" w:right="62"/>
          </w:pPr>
        </w:pPrChange>
      </w:pPr>
    </w:p>
    <w:p w14:paraId="1CA4FF7E" w14:textId="77777777" w:rsidR="00945E57" w:rsidRPr="003A218E" w:rsidDel="00C85D78" w:rsidRDefault="00945E57" w:rsidP="00C85D78">
      <w:pPr>
        <w:spacing w:after="0" w:line="240" w:lineRule="auto"/>
        <w:ind w:left="0" w:right="62" w:firstLine="0"/>
        <w:jc w:val="center"/>
        <w:rPr>
          <w:del w:id="6864" w:author="Meiko Thompson" w:date="2025-09-25T15:14:00Z"/>
        </w:rPr>
        <w:pPrChange w:id="6865" w:author="Meiko Thompson" w:date="2025-09-25T15:16:00Z">
          <w:pPr>
            <w:ind w:left="220" w:right="62"/>
          </w:pPr>
        </w:pPrChange>
      </w:pPr>
    </w:p>
    <w:p w14:paraId="1CA4FF7F" w14:textId="77777777" w:rsidR="00945E57" w:rsidRPr="003A218E" w:rsidDel="00C85D78" w:rsidRDefault="00945E57" w:rsidP="00C85D78">
      <w:pPr>
        <w:spacing w:after="0" w:line="240" w:lineRule="auto"/>
        <w:ind w:left="0" w:right="62" w:firstLine="0"/>
        <w:jc w:val="center"/>
        <w:rPr>
          <w:del w:id="6866" w:author="Meiko Thompson" w:date="2025-09-25T15:14:00Z"/>
        </w:rPr>
        <w:pPrChange w:id="6867" w:author="Meiko Thompson" w:date="2025-09-25T15:16:00Z">
          <w:pPr>
            <w:ind w:left="220" w:right="62"/>
          </w:pPr>
        </w:pPrChange>
      </w:pPr>
    </w:p>
    <w:p w14:paraId="1CA4FF80" w14:textId="1EB6C205" w:rsidR="00945E57" w:rsidRPr="003A218E" w:rsidDel="00C85D78" w:rsidRDefault="00945E57" w:rsidP="00C85D78">
      <w:pPr>
        <w:spacing w:after="0" w:line="240" w:lineRule="auto"/>
        <w:ind w:left="0" w:right="62" w:firstLine="0"/>
        <w:jc w:val="center"/>
        <w:rPr>
          <w:del w:id="6868" w:author="Meiko Thompson" w:date="2025-09-25T15:14:00Z"/>
        </w:rPr>
        <w:pPrChange w:id="6869" w:author="Meiko Thompson" w:date="2025-09-25T15:16:00Z">
          <w:pPr>
            <w:ind w:left="220" w:right="62"/>
          </w:pPr>
        </w:pPrChange>
      </w:pPr>
      <w:del w:id="6870" w:author="Meiko Thompson" w:date="2025-09-25T13:39:00Z">
        <w:r w:rsidRPr="003A218E" w:rsidDel="00A73FA1">
          <w:rPr>
            <w:noProof/>
          </w:rPr>
          <w:drawing>
            <wp:anchor distT="0" distB="0" distL="114300" distR="114300" simplePos="0" relativeHeight="251698176" behindDoc="1" locked="0" layoutInCell="1" allowOverlap="1" wp14:anchorId="1CA5004E" wp14:editId="643E0D96">
              <wp:simplePos x="0" y="0"/>
              <wp:positionH relativeFrom="page">
                <wp:posOffset>271780</wp:posOffset>
              </wp:positionH>
              <wp:positionV relativeFrom="page">
                <wp:posOffset>0</wp:posOffset>
              </wp:positionV>
              <wp:extent cx="7367588" cy="9534525"/>
              <wp:effectExtent l="0" t="0" r="0" b="0"/>
              <wp:wrapNone/>
              <wp:docPr id="173546" name="Picture 17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67588" cy="9534525"/>
                      </a:xfrm>
                      <a:prstGeom prst="rect">
                        <a:avLst/>
                      </a:prstGeom>
                      <a:noFill/>
                    </pic:spPr>
                  </pic:pic>
                </a:graphicData>
              </a:graphic>
              <wp14:sizeRelH relativeFrom="page">
                <wp14:pctWidth>0</wp14:pctWidth>
              </wp14:sizeRelH>
              <wp14:sizeRelV relativeFrom="page">
                <wp14:pctHeight>0</wp14:pctHeight>
              </wp14:sizeRelV>
            </wp:anchor>
          </w:drawing>
        </w:r>
      </w:del>
    </w:p>
    <w:p w14:paraId="1CA4FF81" w14:textId="77777777" w:rsidR="00945E57" w:rsidRPr="003A218E" w:rsidDel="00C85D78" w:rsidRDefault="00945E57" w:rsidP="00C85D78">
      <w:pPr>
        <w:spacing w:after="0" w:line="240" w:lineRule="auto"/>
        <w:ind w:left="0" w:right="62" w:firstLine="0"/>
        <w:jc w:val="center"/>
        <w:rPr>
          <w:del w:id="6871" w:author="Meiko Thompson" w:date="2025-09-25T15:14:00Z"/>
        </w:rPr>
        <w:pPrChange w:id="6872" w:author="Meiko Thompson" w:date="2025-09-25T15:16:00Z">
          <w:pPr>
            <w:ind w:left="220" w:right="62"/>
          </w:pPr>
        </w:pPrChange>
      </w:pPr>
    </w:p>
    <w:p w14:paraId="1CA4FF82" w14:textId="77777777" w:rsidR="00945E57" w:rsidRPr="003A218E" w:rsidDel="00C85D78" w:rsidRDefault="00945E57" w:rsidP="00C85D78">
      <w:pPr>
        <w:spacing w:after="0" w:line="240" w:lineRule="auto"/>
        <w:ind w:left="0" w:right="62" w:firstLine="0"/>
        <w:jc w:val="center"/>
        <w:rPr>
          <w:del w:id="6873" w:author="Meiko Thompson" w:date="2025-09-25T15:14:00Z"/>
        </w:rPr>
        <w:pPrChange w:id="6874" w:author="Meiko Thompson" w:date="2025-09-25T15:16:00Z">
          <w:pPr>
            <w:ind w:left="220" w:right="62"/>
          </w:pPr>
        </w:pPrChange>
      </w:pPr>
    </w:p>
    <w:p w14:paraId="1CA4FF83" w14:textId="77777777" w:rsidR="00945E57" w:rsidRPr="003A218E" w:rsidDel="00C85D78" w:rsidRDefault="00945E57" w:rsidP="00C85D78">
      <w:pPr>
        <w:spacing w:after="0" w:line="240" w:lineRule="auto"/>
        <w:ind w:left="0" w:right="62" w:firstLine="0"/>
        <w:jc w:val="center"/>
        <w:rPr>
          <w:del w:id="6875" w:author="Meiko Thompson" w:date="2025-09-25T15:14:00Z"/>
        </w:rPr>
        <w:pPrChange w:id="6876" w:author="Meiko Thompson" w:date="2025-09-25T15:16:00Z">
          <w:pPr>
            <w:ind w:left="220" w:right="62"/>
          </w:pPr>
        </w:pPrChange>
      </w:pPr>
    </w:p>
    <w:p w14:paraId="1CA4FF84" w14:textId="77777777" w:rsidR="00945E57" w:rsidRPr="003A218E" w:rsidDel="00C85D78" w:rsidRDefault="00945E57" w:rsidP="00C85D78">
      <w:pPr>
        <w:spacing w:after="0" w:line="240" w:lineRule="auto"/>
        <w:ind w:left="0" w:right="62" w:firstLine="0"/>
        <w:jc w:val="center"/>
        <w:rPr>
          <w:del w:id="6877" w:author="Meiko Thompson" w:date="2025-09-25T15:14:00Z"/>
        </w:rPr>
        <w:pPrChange w:id="6878" w:author="Meiko Thompson" w:date="2025-09-25T15:16:00Z">
          <w:pPr>
            <w:ind w:left="220" w:right="62"/>
          </w:pPr>
        </w:pPrChange>
      </w:pPr>
    </w:p>
    <w:p w14:paraId="1CA4FF85" w14:textId="77777777" w:rsidR="00945E57" w:rsidRPr="003A218E" w:rsidDel="00C85D78" w:rsidRDefault="00945E57" w:rsidP="00C85D78">
      <w:pPr>
        <w:spacing w:after="0" w:line="240" w:lineRule="auto"/>
        <w:ind w:left="0" w:right="62" w:firstLine="0"/>
        <w:jc w:val="center"/>
        <w:rPr>
          <w:del w:id="6879" w:author="Meiko Thompson" w:date="2025-09-25T15:14:00Z"/>
        </w:rPr>
        <w:pPrChange w:id="6880" w:author="Meiko Thompson" w:date="2025-09-25T15:16:00Z">
          <w:pPr>
            <w:ind w:left="220" w:right="62"/>
          </w:pPr>
        </w:pPrChange>
      </w:pPr>
    </w:p>
    <w:p w14:paraId="1CA4FF86" w14:textId="77777777" w:rsidR="00945E57" w:rsidRPr="003A218E" w:rsidDel="00C85D78" w:rsidRDefault="00945E57" w:rsidP="00C85D78">
      <w:pPr>
        <w:spacing w:after="0" w:line="240" w:lineRule="auto"/>
        <w:ind w:left="0" w:right="62" w:firstLine="0"/>
        <w:jc w:val="center"/>
        <w:rPr>
          <w:del w:id="6881" w:author="Meiko Thompson" w:date="2025-09-25T15:14:00Z"/>
        </w:rPr>
        <w:pPrChange w:id="6882" w:author="Meiko Thompson" w:date="2025-09-25T15:16:00Z">
          <w:pPr>
            <w:ind w:left="220" w:right="62"/>
          </w:pPr>
        </w:pPrChange>
      </w:pPr>
    </w:p>
    <w:p w14:paraId="1CA4FF87" w14:textId="77777777" w:rsidR="00945E57" w:rsidRPr="003A218E" w:rsidDel="00C85D78" w:rsidRDefault="00945E57" w:rsidP="00C85D78">
      <w:pPr>
        <w:spacing w:after="0" w:line="240" w:lineRule="auto"/>
        <w:ind w:left="0" w:right="62" w:firstLine="0"/>
        <w:jc w:val="center"/>
        <w:rPr>
          <w:del w:id="6883" w:author="Meiko Thompson" w:date="2025-09-25T15:14:00Z"/>
        </w:rPr>
        <w:pPrChange w:id="6884" w:author="Meiko Thompson" w:date="2025-09-25T15:16:00Z">
          <w:pPr>
            <w:ind w:left="220" w:right="62"/>
          </w:pPr>
        </w:pPrChange>
      </w:pPr>
    </w:p>
    <w:p w14:paraId="1CA4FF88" w14:textId="77777777" w:rsidR="00945E57" w:rsidRPr="003A218E" w:rsidDel="00C85D78" w:rsidRDefault="00945E57" w:rsidP="00C85D78">
      <w:pPr>
        <w:spacing w:after="0" w:line="240" w:lineRule="auto"/>
        <w:ind w:left="0" w:right="62" w:firstLine="0"/>
        <w:jc w:val="center"/>
        <w:rPr>
          <w:del w:id="6885" w:author="Meiko Thompson" w:date="2025-09-25T15:14:00Z"/>
        </w:rPr>
        <w:pPrChange w:id="6886" w:author="Meiko Thompson" w:date="2025-09-25T15:16:00Z">
          <w:pPr>
            <w:ind w:left="220" w:right="62"/>
          </w:pPr>
        </w:pPrChange>
      </w:pPr>
    </w:p>
    <w:p w14:paraId="1CA4FF89" w14:textId="77777777" w:rsidR="00945E57" w:rsidRPr="003A218E" w:rsidDel="00C85D78" w:rsidRDefault="00945E57" w:rsidP="00C85D78">
      <w:pPr>
        <w:spacing w:after="0" w:line="240" w:lineRule="auto"/>
        <w:ind w:left="0" w:right="62" w:firstLine="0"/>
        <w:jc w:val="center"/>
        <w:rPr>
          <w:del w:id="6887" w:author="Meiko Thompson" w:date="2025-09-25T15:14:00Z"/>
        </w:rPr>
        <w:pPrChange w:id="6888" w:author="Meiko Thompson" w:date="2025-09-25T15:16:00Z">
          <w:pPr>
            <w:ind w:left="220" w:right="62"/>
          </w:pPr>
        </w:pPrChange>
      </w:pPr>
    </w:p>
    <w:p w14:paraId="1CA4FF8A" w14:textId="77777777" w:rsidR="00945E57" w:rsidRPr="003A218E" w:rsidDel="00C85D78" w:rsidRDefault="00945E57" w:rsidP="00C85D78">
      <w:pPr>
        <w:spacing w:after="0" w:line="240" w:lineRule="auto"/>
        <w:ind w:left="0" w:right="62" w:firstLine="0"/>
        <w:jc w:val="center"/>
        <w:rPr>
          <w:del w:id="6889" w:author="Meiko Thompson" w:date="2025-09-25T15:14:00Z"/>
        </w:rPr>
        <w:pPrChange w:id="6890" w:author="Meiko Thompson" w:date="2025-09-25T15:16:00Z">
          <w:pPr>
            <w:ind w:left="220" w:right="62"/>
          </w:pPr>
        </w:pPrChange>
      </w:pPr>
    </w:p>
    <w:p w14:paraId="1CA4FF8B" w14:textId="77777777" w:rsidR="00945E57" w:rsidRPr="003A218E" w:rsidDel="00C85D78" w:rsidRDefault="00945E57" w:rsidP="00C85D78">
      <w:pPr>
        <w:spacing w:after="0" w:line="240" w:lineRule="auto"/>
        <w:ind w:left="0" w:right="62" w:firstLine="0"/>
        <w:jc w:val="center"/>
        <w:rPr>
          <w:del w:id="6891" w:author="Meiko Thompson" w:date="2025-09-25T15:14:00Z"/>
        </w:rPr>
        <w:pPrChange w:id="6892" w:author="Meiko Thompson" w:date="2025-09-25T15:16:00Z">
          <w:pPr>
            <w:ind w:left="220" w:right="62"/>
          </w:pPr>
        </w:pPrChange>
      </w:pPr>
    </w:p>
    <w:p w14:paraId="1CA4FF8C" w14:textId="77777777" w:rsidR="00945E57" w:rsidRPr="003A218E" w:rsidDel="00C85D78" w:rsidRDefault="00945E57" w:rsidP="00C85D78">
      <w:pPr>
        <w:spacing w:after="0" w:line="240" w:lineRule="auto"/>
        <w:ind w:left="0" w:right="62" w:firstLine="0"/>
        <w:jc w:val="center"/>
        <w:rPr>
          <w:del w:id="6893" w:author="Meiko Thompson" w:date="2025-09-25T15:14:00Z"/>
        </w:rPr>
        <w:pPrChange w:id="6894" w:author="Meiko Thompson" w:date="2025-09-25T15:16:00Z">
          <w:pPr>
            <w:ind w:left="220" w:right="62"/>
          </w:pPr>
        </w:pPrChange>
      </w:pPr>
    </w:p>
    <w:p w14:paraId="1CA4FF8D" w14:textId="77777777" w:rsidR="00945E57" w:rsidRPr="003A218E" w:rsidDel="00C85D78" w:rsidRDefault="00945E57" w:rsidP="00C85D78">
      <w:pPr>
        <w:spacing w:after="0" w:line="240" w:lineRule="auto"/>
        <w:ind w:left="0" w:right="62" w:firstLine="0"/>
        <w:jc w:val="center"/>
        <w:rPr>
          <w:del w:id="6895" w:author="Meiko Thompson" w:date="2025-09-25T15:14:00Z"/>
        </w:rPr>
        <w:pPrChange w:id="6896" w:author="Meiko Thompson" w:date="2025-09-25T15:16:00Z">
          <w:pPr>
            <w:ind w:left="220" w:right="62"/>
          </w:pPr>
        </w:pPrChange>
      </w:pPr>
    </w:p>
    <w:p w14:paraId="1CA4FF8E" w14:textId="77777777" w:rsidR="00945E57" w:rsidRPr="003A218E" w:rsidDel="00C85D78" w:rsidRDefault="00945E57" w:rsidP="00C85D78">
      <w:pPr>
        <w:spacing w:after="0" w:line="240" w:lineRule="auto"/>
        <w:ind w:left="0" w:right="62" w:firstLine="0"/>
        <w:jc w:val="center"/>
        <w:rPr>
          <w:del w:id="6897" w:author="Meiko Thompson" w:date="2025-09-25T15:14:00Z"/>
        </w:rPr>
        <w:pPrChange w:id="6898" w:author="Meiko Thompson" w:date="2025-09-25T15:16:00Z">
          <w:pPr>
            <w:ind w:left="220" w:right="62"/>
          </w:pPr>
        </w:pPrChange>
      </w:pPr>
    </w:p>
    <w:p w14:paraId="1CA4FF8F" w14:textId="77777777" w:rsidR="00945E57" w:rsidRPr="003A218E" w:rsidDel="00C85D78" w:rsidRDefault="00945E57" w:rsidP="00C85D78">
      <w:pPr>
        <w:spacing w:after="0" w:line="240" w:lineRule="auto"/>
        <w:ind w:left="0" w:right="62" w:firstLine="0"/>
        <w:jc w:val="center"/>
        <w:rPr>
          <w:del w:id="6899" w:author="Meiko Thompson" w:date="2025-09-25T15:14:00Z"/>
        </w:rPr>
        <w:pPrChange w:id="6900" w:author="Meiko Thompson" w:date="2025-09-25T15:16:00Z">
          <w:pPr>
            <w:ind w:left="220" w:right="62"/>
          </w:pPr>
        </w:pPrChange>
      </w:pPr>
    </w:p>
    <w:p w14:paraId="1CA4FF90" w14:textId="77777777" w:rsidR="00945E57" w:rsidRPr="003A218E" w:rsidDel="00C85D78" w:rsidRDefault="00945E57" w:rsidP="00C85D78">
      <w:pPr>
        <w:spacing w:after="0" w:line="240" w:lineRule="auto"/>
        <w:ind w:left="0" w:right="62" w:firstLine="0"/>
        <w:jc w:val="center"/>
        <w:rPr>
          <w:del w:id="6901" w:author="Meiko Thompson" w:date="2025-09-25T15:14:00Z"/>
        </w:rPr>
        <w:pPrChange w:id="6902" w:author="Meiko Thompson" w:date="2025-09-25T15:16:00Z">
          <w:pPr>
            <w:ind w:left="220" w:right="62"/>
          </w:pPr>
        </w:pPrChange>
      </w:pPr>
    </w:p>
    <w:p w14:paraId="1CA4FF91" w14:textId="77777777" w:rsidR="00945E57" w:rsidRPr="003A218E" w:rsidDel="00C85D78" w:rsidRDefault="00945E57" w:rsidP="00C85D78">
      <w:pPr>
        <w:spacing w:after="0" w:line="240" w:lineRule="auto"/>
        <w:ind w:left="0" w:right="62" w:firstLine="0"/>
        <w:jc w:val="center"/>
        <w:rPr>
          <w:del w:id="6903" w:author="Meiko Thompson" w:date="2025-09-25T15:14:00Z"/>
        </w:rPr>
        <w:pPrChange w:id="6904" w:author="Meiko Thompson" w:date="2025-09-25T15:16:00Z">
          <w:pPr>
            <w:ind w:left="220" w:right="62"/>
          </w:pPr>
        </w:pPrChange>
      </w:pPr>
    </w:p>
    <w:p w14:paraId="1CA4FF92" w14:textId="77777777" w:rsidR="00945E57" w:rsidRPr="003A218E" w:rsidDel="00C85D78" w:rsidRDefault="00945E57" w:rsidP="00C85D78">
      <w:pPr>
        <w:spacing w:after="0" w:line="240" w:lineRule="auto"/>
        <w:ind w:left="0" w:right="62" w:firstLine="0"/>
        <w:jc w:val="center"/>
        <w:rPr>
          <w:del w:id="6905" w:author="Meiko Thompson" w:date="2025-09-25T15:14:00Z"/>
        </w:rPr>
        <w:pPrChange w:id="6906" w:author="Meiko Thompson" w:date="2025-09-25T15:16:00Z">
          <w:pPr>
            <w:ind w:left="220" w:right="62"/>
          </w:pPr>
        </w:pPrChange>
      </w:pPr>
    </w:p>
    <w:p w14:paraId="1CA4FF93" w14:textId="77777777" w:rsidR="00945E57" w:rsidRPr="003A218E" w:rsidDel="00C85D78" w:rsidRDefault="00945E57" w:rsidP="00C85D78">
      <w:pPr>
        <w:spacing w:after="0" w:line="240" w:lineRule="auto"/>
        <w:ind w:left="0" w:right="62" w:firstLine="0"/>
        <w:jc w:val="center"/>
        <w:rPr>
          <w:del w:id="6907" w:author="Meiko Thompson" w:date="2025-09-25T15:14:00Z"/>
        </w:rPr>
        <w:pPrChange w:id="6908" w:author="Meiko Thompson" w:date="2025-09-25T15:16:00Z">
          <w:pPr>
            <w:ind w:left="220" w:right="62"/>
          </w:pPr>
        </w:pPrChange>
      </w:pPr>
    </w:p>
    <w:p w14:paraId="1CA4FF94" w14:textId="77777777" w:rsidR="00945E57" w:rsidRPr="003A218E" w:rsidDel="00C85D78" w:rsidRDefault="00945E57" w:rsidP="00C85D78">
      <w:pPr>
        <w:spacing w:after="0" w:line="240" w:lineRule="auto"/>
        <w:ind w:left="0" w:right="62" w:firstLine="0"/>
        <w:jc w:val="center"/>
        <w:rPr>
          <w:del w:id="6909" w:author="Meiko Thompson" w:date="2025-09-25T15:14:00Z"/>
        </w:rPr>
        <w:pPrChange w:id="6910" w:author="Meiko Thompson" w:date="2025-09-25T15:16:00Z">
          <w:pPr>
            <w:ind w:left="220" w:right="62"/>
          </w:pPr>
        </w:pPrChange>
      </w:pPr>
    </w:p>
    <w:p w14:paraId="1CA4FF95" w14:textId="77777777" w:rsidR="00945E57" w:rsidRPr="003A218E" w:rsidDel="00C85D78" w:rsidRDefault="00945E57" w:rsidP="00C85D78">
      <w:pPr>
        <w:spacing w:after="0" w:line="240" w:lineRule="auto"/>
        <w:ind w:left="0" w:right="62" w:firstLine="0"/>
        <w:jc w:val="center"/>
        <w:rPr>
          <w:del w:id="6911" w:author="Meiko Thompson" w:date="2025-09-25T15:14:00Z"/>
        </w:rPr>
        <w:pPrChange w:id="6912" w:author="Meiko Thompson" w:date="2025-09-25T15:16:00Z">
          <w:pPr>
            <w:ind w:left="220" w:right="62"/>
          </w:pPr>
        </w:pPrChange>
      </w:pPr>
    </w:p>
    <w:p w14:paraId="1CA4FF96" w14:textId="77777777" w:rsidR="00945E57" w:rsidRPr="003A218E" w:rsidDel="00C85D78" w:rsidRDefault="00945E57" w:rsidP="00C85D78">
      <w:pPr>
        <w:spacing w:after="0" w:line="240" w:lineRule="auto"/>
        <w:ind w:left="0" w:right="62" w:firstLine="0"/>
        <w:jc w:val="center"/>
        <w:rPr>
          <w:del w:id="6913" w:author="Meiko Thompson" w:date="2025-09-25T15:14:00Z"/>
        </w:rPr>
        <w:pPrChange w:id="6914" w:author="Meiko Thompson" w:date="2025-09-25T15:16:00Z">
          <w:pPr>
            <w:ind w:left="220" w:right="62"/>
          </w:pPr>
        </w:pPrChange>
      </w:pPr>
    </w:p>
    <w:p w14:paraId="1CA4FF97" w14:textId="77777777" w:rsidR="00945E57" w:rsidRPr="003A218E" w:rsidDel="00C85D78" w:rsidRDefault="00945E57" w:rsidP="00C85D78">
      <w:pPr>
        <w:spacing w:after="0" w:line="240" w:lineRule="auto"/>
        <w:ind w:left="0" w:right="62" w:firstLine="0"/>
        <w:jc w:val="center"/>
        <w:rPr>
          <w:del w:id="6915" w:author="Meiko Thompson" w:date="2025-09-25T15:14:00Z"/>
        </w:rPr>
        <w:pPrChange w:id="6916" w:author="Meiko Thompson" w:date="2025-09-25T15:16:00Z">
          <w:pPr>
            <w:ind w:left="220" w:right="62"/>
          </w:pPr>
        </w:pPrChange>
      </w:pPr>
    </w:p>
    <w:p w14:paraId="1CA4FF98" w14:textId="77777777" w:rsidR="00945E57" w:rsidRPr="003A218E" w:rsidDel="00C85D78" w:rsidRDefault="00945E57" w:rsidP="00C85D78">
      <w:pPr>
        <w:spacing w:after="0" w:line="240" w:lineRule="auto"/>
        <w:ind w:left="0" w:right="62" w:firstLine="0"/>
        <w:jc w:val="center"/>
        <w:rPr>
          <w:del w:id="6917" w:author="Meiko Thompson" w:date="2025-09-25T15:14:00Z"/>
        </w:rPr>
        <w:pPrChange w:id="6918" w:author="Meiko Thompson" w:date="2025-09-25T15:16:00Z">
          <w:pPr>
            <w:ind w:left="220" w:right="62"/>
          </w:pPr>
        </w:pPrChange>
      </w:pPr>
    </w:p>
    <w:p w14:paraId="1CA4FF99" w14:textId="77777777" w:rsidR="00945E57" w:rsidRPr="003A218E" w:rsidDel="00C85D78" w:rsidRDefault="00945E57" w:rsidP="00C85D78">
      <w:pPr>
        <w:spacing w:after="0" w:line="240" w:lineRule="auto"/>
        <w:ind w:left="0" w:right="62" w:firstLine="0"/>
        <w:jc w:val="center"/>
        <w:rPr>
          <w:del w:id="6919" w:author="Meiko Thompson" w:date="2025-09-25T15:14:00Z"/>
        </w:rPr>
        <w:pPrChange w:id="6920" w:author="Meiko Thompson" w:date="2025-09-25T15:16:00Z">
          <w:pPr>
            <w:ind w:left="220" w:right="62"/>
          </w:pPr>
        </w:pPrChange>
      </w:pPr>
    </w:p>
    <w:p w14:paraId="1CA4FF9A" w14:textId="77777777" w:rsidR="00945E57" w:rsidRPr="003A218E" w:rsidDel="00C85D78" w:rsidRDefault="00945E57" w:rsidP="00C85D78">
      <w:pPr>
        <w:spacing w:after="0" w:line="240" w:lineRule="auto"/>
        <w:ind w:left="0" w:right="62" w:firstLine="0"/>
        <w:jc w:val="center"/>
        <w:rPr>
          <w:del w:id="6921" w:author="Meiko Thompson" w:date="2025-09-25T15:14:00Z"/>
        </w:rPr>
        <w:pPrChange w:id="6922" w:author="Meiko Thompson" w:date="2025-09-25T15:16:00Z">
          <w:pPr>
            <w:ind w:left="220" w:right="62"/>
          </w:pPr>
        </w:pPrChange>
      </w:pPr>
    </w:p>
    <w:p w14:paraId="1CA4FF9B" w14:textId="77777777" w:rsidR="00945E57" w:rsidRPr="003A218E" w:rsidDel="00C85D78" w:rsidRDefault="00945E57" w:rsidP="00C85D78">
      <w:pPr>
        <w:spacing w:after="0" w:line="240" w:lineRule="auto"/>
        <w:ind w:left="0" w:right="62" w:firstLine="0"/>
        <w:jc w:val="center"/>
        <w:rPr>
          <w:del w:id="6923" w:author="Meiko Thompson" w:date="2025-09-25T15:14:00Z"/>
        </w:rPr>
        <w:pPrChange w:id="6924" w:author="Meiko Thompson" w:date="2025-09-25T15:16:00Z">
          <w:pPr>
            <w:ind w:left="220" w:right="62"/>
          </w:pPr>
        </w:pPrChange>
      </w:pPr>
    </w:p>
    <w:p w14:paraId="1CA4FF9C" w14:textId="77777777" w:rsidR="00945E57" w:rsidRPr="003A218E" w:rsidDel="00C85D78" w:rsidRDefault="00945E57" w:rsidP="00C85D78">
      <w:pPr>
        <w:spacing w:after="0" w:line="240" w:lineRule="auto"/>
        <w:ind w:left="0" w:right="62" w:firstLine="0"/>
        <w:jc w:val="center"/>
        <w:rPr>
          <w:del w:id="6925" w:author="Meiko Thompson" w:date="2025-09-25T15:14:00Z"/>
        </w:rPr>
        <w:pPrChange w:id="6926" w:author="Meiko Thompson" w:date="2025-09-25T15:16:00Z">
          <w:pPr>
            <w:ind w:left="220" w:right="62"/>
          </w:pPr>
        </w:pPrChange>
      </w:pPr>
    </w:p>
    <w:p w14:paraId="1CA4FF9D" w14:textId="77777777" w:rsidR="00945E57" w:rsidRPr="003A218E" w:rsidDel="00C85D78" w:rsidRDefault="00945E57" w:rsidP="00C85D78">
      <w:pPr>
        <w:spacing w:after="0" w:line="240" w:lineRule="auto"/>
        <w:ind w:left="0" w:right="62" w:firstLine="0"/>
        <w:jc w:val="center"/>
        <w:rPr>
          <w:del w:id="6927" w:author="Meiko Thompson" w:date="2025-09-25T15:14:00Z"/>
        </w:rPr>
        <w:pPrChange w:id="6928" w:author="Meiko Thompson" w:date="2025-09-25T15:16:00Z">
          <w:pPr>
            <w:ind w:left="220" w:right="62"/>
          </w:pPr>
        </w:pPrChange>
      </w:pPr>
    </w:p>
    <w:p w14:paraId="1CA4FF9E" w14:textId="77777777" w:rsidR="00945E57" w:rsidRPr="003A218E" w:rsidDel="00C85D78" w:rsidRDefault="00945E57" w:rsidP="00C85D78">
      <w:pPr>
        <w:spacing w:after="0" w:line="240" w:lineRule="auto"/>
        <w:ind w:left="0" w:right="62" w:firstLine="0"/>
        <w:jc w:val="center"/>
        <w:rPr>
          <w:del w:id="6929" w:author="Meiko Thompson" w:date="2025-09-25T15:14:00Z"/>
        </w:rPr>
        <w:pPrChange w:id="6930" w:author="Meiko Thompson" w:date="2025-09-25T15:16:00Z">
          <w:pPr>
            <w:ind w:left="220" w:right="62"/>
          </w:pPr>
        </w:pPrChange>
      </w:pPr>
    </w:p>
    <w:p w14:paraId="1CA4FF9F" w14:textId="77777777" w:rsidR="00945E57" w:rsidRPr="003A218E" w:rsidDel="00C85D78" w:rsidRDefault="00945E57" w:rsidP="00C85D78">
      <w:pPr>
        <w:spacing w:after="0" w:line="240" w:lineRule="auto"/>
        <w:ind w:left="0" w:right="62" w:firstLine="0"/>
        <w:jc w:val="center"/>
        <w:rPr>
          <w:del w:id="6931" w:author="Meiko Thompson" w:date="2025-09-25T15:14:00Z"/>
        </w:rPr>
        <w:pPrChange w:id="6932" w:author="Meiko Thompson" w:date="2025-09-25T15:16:00Z">
          <w:pPr>
            <w:ind w:left="220" w:right="62"/>
          </w:pPr>
        </w:pPrChange>
      </w:pPr>
    </w:p>
    <w:p w14:paraId="1CA4FFA0" w14:textId="77777777" w:rsidR="00945E57" w:rsidRPr="003A218E" w:rsidDel="00C85D78" w:rsidRDefault="00945E57" w:rsidP="00C85D78">
      <w:pPr>
        <w:spacing w:after="0" w:line="240" w:lineRule="auto"/>
        <w:ind w:left="0" w:right="62" w:firstLine="0"/>
        <w:jc w:val="center"/>
        <w:rPr>
          <w:del w:id="6933" w:author="Meiko Thompson" w:date="2025-09-25T15:14:00Z"/>
        </w:rPr>
        <w:pPrChange w:id="6934" w:author="Meiko Thompson" w:date="2025-09-25T15:16:00Z">
          <w:pPr>
            <w:ind w:left="220" w:right="62"/>
          </w:pPr>
        </w:pPrChange>
      </w:pPr>
    </w:p>
    <w:p w14:paraId="1CA4FFA1" w14:textId="77777777" w:rsidR="00945E57" w:rsidRPr="003A218E" w:rsidDel="00C85D78" w:rsidRDefault="00945E57" w:rsidP="00C85D78">
      <w:pPr>
        <w:spacing w:after="0" w:line="240" w:lineRule="auto"/>
        <w:ind w:left="0" w:right="62" w:firstLine="0"/>
        <w:jc w:val="center"/>
        <w:rPr>
          <w:del w:id="6935" w:author="Meiko Thompson" w:date="2025-09-25T15:14:00Z"/>
        </w:rPr>
        <w:pPrChange w:id="6936" w:author="Meiko Thompson" w:date="2025-09-25T15:16:00Z">
          <w:pPr>
            <w:ind w:left="220" w:right="62"/>
          </w:pPr>
        </w:pPrChange>
      </w:pPr>
    </w:p>
    <w:p w14:paraId="1CA4FFA2" w14:textId="77777777" w:rsidR="00945E57" w:rsidRPr="003A218E" w:rsidDel="00C85D78" w:rsidRDefault="00945E57" w:rsidP="00C85D78">
      <w:pPr>
        <w:spacing w:after="0" w:line="240" w:lineRule="auto"/>
        <w:ind w:left="0" w:right="62" w:firstLine="0"/>
        <w:jc w:val="center"/>
        <w:rPr>
          <w:del w:id="6937" w:author="Meiko Thompson" w:date="2025-09-25T15:14:00Z"/>
        </w:rPr>
        <w:pPrChange w:id="6938" w:author="Meiko Thompson" w:date="2025-09-25T15:16:00Z">
          <w:pPr>
            <w:ind w:left="220" w:right="62"/>
          </w:pPr>
        </w:pPrChange>
      </w:pPr>
    </w:p>
    <w:p w14:paraId="1CA4FFA3" w14:textId="77777777" w:rsidR="00945E57" w:rsidRPr="003A218E" w:rsidDel="00C85D78" w:rsidRDefault="00945E57" w:rsidP="00C85D78">
      <w:pPr>
        <w:spacing w:after="0" w:line="240" w:lineRule="auto"/>
        <w:ind w:left="0" w:right="62" w:firstLine="0"/>
        <w:jc w:val="center"/>
        <w:rPr>
          <w:del w:id="6939" w:author="Meiko Thompson" w:date="2025-09-25T15:14:00Z"/>
        </w:rPr>
        <w:pPrChange w:id="6940" w:author="Meiko Thompson" w:date="2025-09-25T15:16:00Z">
          <w:pPr>
            <w:ind w:left="220" w:right="62"/>
          </w:pPr>
        </w:pPrChange>
      </w:pPr>
    </w:p>
    <w:p w14:paraId="1CA4FFA4" w14:textId="77777777" w:rsidR="00945E57" w:rsidRPr="003A218E" w:rsidDel="00C85D78" w:rsidRDefault="00945E57" w:rsidP="00C85D78">
      <w:pPr>
        <w:spacing w:after="0" w:line="240" w:lineRule="auto"/>
        <w:ind w:left="0" w:right="62" w:firstLine="0"/>
        <w:jc w:val="center"/>
        <w:rPr>
          <w:del w:id="6941" w:author="Meiko Thompson" w:date="2025-09-25T15:14:00Z"/>
        </w:rPr>
        <w:pPrChange w:id="6942" w:author="Meiko Thompson" w:date="2025-09-25T15:16:00Z">
          <w:pPr>
            <w:ind w:left="220" w:right="62"/>
          </w:pPr>
        </w:pPrChange>
      </w:pPr>
    </w:p>
    <w:p w14:paraId="1CA4FFA5" w14:textId="77777777" w:rsidR="00945E57" w:rsidRPr="003A218E" w:rsidDel="00C85D78" w:rsidRDefault="00945E57" w:rsidP="00C85D78">
      <w:pPr>
        <w:spacing w:after="0" w:line="240" w:lineRule="auto"/>
        <w:ind w:left="0" w:right="62" w:firstLine="0"/>
        <w:jc w:val="center"/>
        <w:rPr>
          <w:del w:id="6943" w:author="Meiko Thompson" w:date="2025-09-25T15:14:00Z"/>
        </w:rPr>
        <w:pPrChange w:id="6944" w:author="Meiko Thompson" w:date="2025-09-25T15:16:00Z">
          <w:pPr>
            <w:ind w:left="220" w:right="62"/>
          </w:pPr>
        </w:pPrChange>
      </w:pPr>
    </w:p>
    <w:p w14:paraId="1CA4FFA6" w14:textId="77777777" w:rsidR="00945E57" w:rsidRPr="003A218E" w:rsidDel="00C85D78" w:rsidRDefault="00945E57" w:rsidP="00C85D78">
      <w:pPr>
        <w:spacing w:after="0" w:line="240" w:lineRule="auto"/>
        <w:ind w:left="0" w:right="62" w:firstLine="0"/>
        <w:jc w:val="center"/>
        <w:rPr>
          <w:del w:id="6945" w:author="Meiko Thompson" w:date="2025-09-25T15:14:00Z"/>
        </w:rPr>
        <w:pPrChange w:id="6946" w:author="Meiko Thompson" w:date="2025-09-25T15:16:00Z">
          <w:pPr>
            <w:ind w:left="220" w:right="62"/>
          </w:pPr>
        </w:pPrChange>
      </w:pPr>
    </w:p>
    <w:p w14:paraId="1CA4FFA7" w14:textId="77777777" w:rsidR="00945E57" w:rsidRPr="003A218E" w:rsidDel="00C85D78" w:rsidRDefault="00945E57" w:rsidP="00C85D78">
      <w:pPr>
        <w:spacing w:after="0" w:line="240" w:lineRule="auto"/>
        <w:ind w:left="0" w:right="62" w:firstLine="0"/>
        <w:jc w:val="center"/>
        <w:rPr>
          <w:del w:id="6947" w:author="Meiko Thompson" w:date="2025-09-25T15:14:00Z"/>
        </w:rPr>
        <w:pPrChange w:id="6948" w:author="Meiko Thompson" w:date="2025-09-25T15:16:00Z">
          <w:pPr>
            <w:ind w:left="220" w:right="62"/>
          </w:pPr>
        </w:pPrChange>
      </w:pPr>
    </w:p>
    <w:p w14:paraId="1CA4FFA8" w14:textId="77777777" w:rsidR="00945E57" w:rsidRPr="003A218E" w:rsidDel="00C85D78" w:rsidRDefault="00945E57" w:rsidP="00C85D78">
      <w:pPr>
        <w:spacing w:after="0" w:line="240" w:lineRule="auto"/>
        <w:ind w:left="0" w:right="62" w:firstLine="0"/>
        <w:jc w:val="center"/>
        <w:rPr>
          <w:del w:id="6949" w:author="Meiko Thompson" w:date="2025-09-25T15:14:00Z"/>
        </w:rPr>
        <w:pPrChange w:id="6950" w:author="Meiko Thompson" w:date="2025-09-25T15:16:00Z">
          <w:pPr>
            <w:ind w:left="220" w:right="62"/>
          </w:pPr>
        </w:pPrChange>
      </w:pPr>
    </w:p>
    <w:p w14:paraId="1CA4FFA9" w14:textId="77777777" w:rsidR="00945E57" w:rsidRPr="003A218E" w:rsidDel="00C85D78" w:rsidRDefault="00945E57" w:rsidP="00C85D78">
      <w:pPr>
        <w:spacing w:after="0" w:line="240" w:lineRule="auto"/>
        <w:ind w:left="0" w:right="62" w:firstLine="0"/>
        <w:jc w:val="center"/>
        <w:rPr>
          <w:del w:id="6951" w:author="Meiko Thompson" w:date="2025-09-25T15:14:00Z"/>
        </w:rPr>
        <w:pPrChange w:id="6952" w:author="Meiko Thompson" w:date="2025-09-25T15:16:00Z">
          <w:pPr>
            <w:ind w:left="220" w:right="62"/>
          </w:pPr>
        </w:pPrChange>
      </w:pPr>
    </w:p>
    <w:p w14:paraId="1CA4FFAA" w14:textId="77777777" w:rsidR="00945E57" w:rsidRPr="003A218E" w:rsidDel="00C85D78" w:rsidRDefault="00945E57" w:rsidP="00C85D78">
      <w:pPr>
        <w:spacing w:after="0" w:line="240" w:lineRule="auto"/>
        <w:ind w:left="0" w:right="62" w:firstLine="0"/>
        <w:jc w:val="center"/>
        <w:rPr>
          <w:del w:id="6953" w:author="Meiko Thompson" w:date="2025-09-25T15:14:00Z"/>
        </w:rPr>
        <w:pPrChange w:id="6954" w:author="Meiko Thompson" w:date="2025-09-25T15:16:00Z">
          <w:pPr>
            <w:ind w:left="220" w:right="62"/>
          </w:pPr>
        </w:pPrChange>
      </w:pPr>
    </w:p>
    <w:p w14:paraId="1CA4FFAB" w14:textId="77777777" w:rsidR="00945E57" w:rsidRPr="003A218E" w:rsidDel="00C85D78" w:rsidRDefault="00945E57" w:rsidP="00C85D78">
      <w:pPr>
        <w:spacing w:after="0" w:line="240" w:lineRule="auto"/>
        <w:ind w:left="0" w:right="62" w:firstLine="0"/>
        <w:jc w:val="center"/>
        <w:rPr>
          <w:del w:id="6955" w:author="Meiko Thompson" w:date="2025-09-25T15:14:00Z"/>
        </w:rPr>
        <w:pPrChange w:id="6956" w:author="Meiko Thompson" w:date="2025-09-25T15:16:00Z">
          <w:pPr>
            <w:ind w:left="220" w:right="62"/>
          </w:pPr>
        </w:pPrChange>
      </w:pPr>
    </w:p>
    <w:p w14:paraId="1CA4FFAC" w14:textId="77777777" w:rsidR="00945E57" w:rsidRPr="003A218E" w:rsidDel="00C85D78" w:rsidRDefault="00945E57" w:rsidP="00C85D78">
      <w:pPr>
        <w:spacing w:after="0" w:line="240" w:lineRule="auto"/>
        <w:ind w:left="0" w:right="62" w:firstLine="0"/>
        <w:jc w:val="center"/>
        <w:rPr>
          <w:del w:id="6957" w:author="Meiko Thompson" w:date="2025-09-25T15:14:00Z"/>
        </w:rPr>
        <w:pPrChange w:id="6958" w:author="Meiko Thompson" w:date="2025-09-25T15:16:00Z">
          <w:pPr>
            <w:ind w:left="220" w:right="62"/>
          </w:pPr>
        </w:pPrChange>
      </w:pPr>
    </w:p>
    <w:p w14:paraId="1CA4FFAD" w14:textId="3B9C272F" w:rsidR="00945E57" w:rsidRPr="003A218E" w:rsidDel="00C85D78" w:rsidRDefault="00945E57" w:rsidP="00C85D78">
      <w:pPr>
        <w:spacing w:after="0" w:line="240" w:lineRule="auto"/>
        <w:ind w:left="0" w:right="62" w:firstLine="0"/>
        <w:jc w:val="center"/>
        <w:rPr>
          <w:del w:id="6959" w:author="Meiko Thompson" w:date="2025-09-25T15:14:00Z"/>
        </w:rPr>
        <w:pPrChange w:id="6960" w:author="Meiko Thompson" w:date="2025-09-25T15:16:00Z">
          <w:pPr>
            <w:ind w:left="220" w:right="62"/>
          </w:pPr>
        </w:pPrChange>
      </w:pPr>
      <w:del w:id="6961" w:author="Meiko Thompson" w:date="2025-09-25T13:39:00Z">
        <w:r w:rsidRPr="003A218E" w:rsidDel="00A73FA1">
          <w:rPr>
            <w:noProof/>
          </w:rPr>
          <w:drawing>
            <wp:anchor distT="0" distB="0" distL="114300" distR="114300" simplePos="0" relativeHeight="251699200" behindDoc="1" locked="0" layoutInCell="1" allowOverlap="1" wp14:anchorId="1CA50050" wp14:editId="7097FAEE">
              <wp:simplePos x="0" y="0"/>
              <wp:positionH relativeFrom="page">
                <wp:align>center</wp:align>
              </wp:positionH>
              <wp:positionV relativeFrom="page">
                <wp:align>top</wp:align>
              </wp:positionV>
              <wp:extent cx="7477991" cy="9677400"/>
              <wp:effectExtent l="0" t="0" r="0" b="0"/>
              <wp:wrapNone/>
              <wp:docPr id="173547" name="Picture 17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77991" cy="9677400"/>
                      </a:xfrm>
                      <a:prstGeom prst="rect">
                        <a:avLst/>
                      </a:prstGeom>
                      <a:noFill/>
                    </pic:spPr>
                  </pic:pic>
                </a:graphicData>
              </a:graphic>
              <wp14:sizeRelH relativeFrom="page">
                <wp14:pctWidth>0</wp14:pctWidth>
              </wp14:sizeRelH>
              <wp14:sizeRelV relativeFrom="page">
                <wp14:pctHeight>0</wp14:pctHeight>
              </wp14:sizeRelV>
            </wp:anchor>
          </w:drawing>
        </w:r>
      </w:del>
    </w:p>
    <w:p w14:paraId="1CA4FFAE" w14:textId="77777777" w:rsidR="00945E57" w:rsidRPr="003A218E" w:rsidDel="00C85D78" w:rsidRDefault="00945E57" w:rsidP="00C85D78">
      <w:pPr>
        <w:spacing w:after="0" w:line="240" w:lineRule="auto"/>
        <w:ind w:left="0" w:right="62" w:firstLine="0"/>
        <w:jc w:val="center"/>
        <w:rPr>
          <w:del w:id="6962" w:author="Meiko Thompson" w:date="2025-09-25T15:14:00Z"/>
        </w:rPr>
        <w:pPrChange w:id="6963" w:author="Meiko Thompson" w:date="2025-09-25T15:16:00Z">
          <w:pPr>
            <w:ind w:left="220" w:right="62"/>
          </w:pPr>
        </w:pPrChange>
      </w:pPr>
    </w:p>
    <w:p w14:paraId="1CA4FFAF" w14:textId="77777777" w:rsidR="00945E57" w:rsidRPr="003A218E" w:rsidDel="00C85D78" w:rsidRDefault="00945E57" w:rsidP="00C85D78">
      <w:pPr>
        <w:spacing w:after="0" w:line="240" w:lineRule="auto"/>
        <w:ind w:left="0" w:right="62" w:firstLine="0"/>
        <w:jc w:val="center"/>
        <w:rPr>
          <w:del w:id="6964" w:author="Meiko Thompson" w:date="2025-09-25T15:14:00Z"/>
        </w:rPr>
        <w:pPrChange w:id="6965" w:author="Meiko Thompson" w:date="2025-09-25T15:16:00Z">
          <w:pPr>
            <w:ind w:left="220" w:right="62"/>
          </w:pPr>
        </w:pPrChange>
      </w:pPr>
    </w:p>
    <w:p w14:paraId="1CA4FFB0" w14:textId="77777777" w:rsidR="00945E57" w:rsidRPr="003A218E" w:rsidDel="00C85D78" w:rsidRDefault="00945E57" w:rsidP="00C85D78">
      <w:pPr>
        <w:spacing w:after="0" w:line="240" w:lineRule="auto"/>
        <w:ind w:left="0" w:right="62" w:firstLine="0"/>
        <w:jc w:val="center"/>
        <w:rPr>
          <w:del w:id="6966" w:author="Meiko Thompson" w:date="2025-09-25T15:14:00Z"/>
        </w:rPr>
        <w:pPrChange w:id="6967" w:author="Meiko Thompson" w:date="2025-09-25T15:16:00Z">
          <w:pPr>
            <w:ind w:left="220" w:right="62"/>
          </w:pPr>
        </w:pPrChange>
      </w:pPr>
    </w:p>
    <w:p w14:paraId="1CA4FFB1" w14:textId="77777777" w:rsidR="00945E57" w:rsidRPr="003A218E" w:rsidDel="00C85D78" w:rsidRDefault="00945E57" w:rsidP="00C85D78">
      <w:pPr>
        <w:spacing w:after="0" w:line="240" w:lineRule="auto"/>
        <w:ind w:left="0" w:right="62" w:firstLine="0"/>
        <w:jc w:val="center"/>
        <w:rPr>
          <w:del w:id="6968" w:author="Meiko Thompson" w:date="2025-09-25T15:14:00Z"/>
        </w:rPr>
        <w:pPrChange w:id="6969" w:author="Meiko Thompson" w:date="2025-09-25T15:16:00Z">
          <w:pPr>
            <w:ind w:left="220" w:right="62"/>
          </w:pPr>
        </w:pPrChange>
      </w:pPr>
    </w:p>
    <w:p w14:paraId="1CA4FFB2" w14:textId="77777777" w:rsidR="00945E57" w:rsidRPr="003A218E" w:rsidDel="00C85D78" w:rsidRDefault="00945E57" w:rsidP="00C85D78">
      <w:pPr>
        <w:spacing w:after="0" w:line="240" w:lineRule="auto"/>
        <w:ind w:left="0" w:right="62" w:firstLine="0"/>
        <w:jc w:val="center"/>
        <w:rPr>
          <w:del w:id="6970" w:author="Meiko Thompson" w:date="2025-09-25T15:14:00Z"/>
        </w:rPr>
        <w:pPrChange w:id="6971" w:author="Meiko Thompson" w:date="2025-09-25T15:16:00Z">
          <w:pPr>
            <w:ind w:left="220" w:right="62"/>
          </w:pPr>
        </w:pPrChange>
      </w:pPr>
    </w:p>
    <w:p w14:paraId="1CA4FFB3" w14:textId="77777777" w:rsidR="00945E57" w:rsidRPr="003A218E" w:rsidDel="00C85D78" w:rsidRDefault="00945E57" w:rsidP="00C85D78">
      <w:pPr>
        <w:spacing w:after="0" w:line="240" w:lineRule="auto"/>
        <w:ind w:left="0" w:right="62" w:firstLine="0"/>
        <w:jc w:val="center"/>
        <w:rPr>
          <w:del w:id="6972" w:author="Meiko Thompson" w:date="2025-09-25T15:14:00Z"/>
        </w:rPr>
        <w:pPrChange w:id="6973" w:author="Meiko Thompson" w:date="2025-09-25T15:16:00Z">
          <w:pPr>
            <w:ind w:left="220" w:right="62"/>
          </w:pPr>
        </w:pPrChange>
      </w:pPr>
    </w:p>
    <w:p w14:paraId="1CA4FFB4" w14:textId="77777777" w:rsidR="00945E57" w:rsidRPr="003A218E" w:rsidDel="00C85D78" w:rsidRDefault="00945E57" w:rsidP="00C85D78">
      <w:pPr>
        <w:spacing w:after="0" w:line="240" w:lineRule="auto"/>
        <w:ind w:left="0" w:right="62" w:firstLine="0"/>
        <w:jc w:val="center"/>
        <w:rPr>
          <w:del w:id="6974" w:author="Meiko Thompson" w:date="2025-09-25T15:14:00Z"/>
        </w:rPr>
        <w:pPrChange w:id="6975" w:author="Meiko Thompson" w:date="2025-09-25T15:16:00Z">
          <w:pPr>
            <w:ind w:left="220" w:right="62"/>
          </w:pPr>
        </w:pPrChange>
      </w:pPr>
    </w:p>
    <w:p w14:paraId="1CA4FFB5" w14:textId="77777777" w:rsidR="00945E57" w:rsidRPr="003A218E" w:rsidDel="00C85D78" w:rsidRDefault="00945E57" w:rsidP="00C85D78">
      <w:pPr>
        <w:spacing w:after="0" w:line="240" w:lineRule="auto"/>
        <w:ind w:left="0" w:right="62" w:firstLine="0"/>
        <w:jc w:val="center"/>
        <w:rPr>
          <w:del w:id="6976" w:author="Meiko Thompson" w:date="2025-09-25T15:14:00Z"/>
        </w:rPr>
        <w:pPrChange w:id="6977" w:author="Meiko Thompson" w:date="2025-09-25T15:16:00Z">
          <w:pPr>
            <w:ind w:left="220" w:right="62"/>
          </w:pPr>
        </w:pPrChange>
      </w:pPr>
    </w:p>
    <w:p w14:paraId="1CA4FFB6" w14:textId="77777777" w:rsidR="00945E57" w:rsidRPr="003A218E" w:rsidDel="00C85D78" w:rsidRDefault="00945E57" w:rsidP="00C85D78">
      <w:pPr>
        <w:spacing w:after="0" w:line="240" w:lineRule="auto"/>
        <w:ind w:left="0" w:right="62" w:firstLine="0"/>
        <w:jc w:val="center"/>
        <w:rPr>
          <w:del w:id="6978" w:author="Meiko Thompson" w:date="2025-09-25T15:14:00Z"/>
        </w:rPr>
        <w:pPrChange w:id="6979" w:author="Meiko Thompson" w:date="2025-09-25T15:16:00Z">
          <w:pPr>
            <w:ind w:left="220" w:right="62"/>
          </w:pPr>
        </w:pPrChange>
      </w:pPr>
    </w:p>
    <w:p w14:paraId="1CA4FFB7" w14:textId="77777777" w:rsidR="00945E57" w:rsidRPr="003A218E" w:rsidDel="00C85D78" w:rsidRDefault="00945E57" w:rsidP="00C85D78">
      <w:pPr>
        <w:spacing w:after="0" w:line="240" w:lineRule="auto"/>
        <w:ind w:left="0" w:right="62" w:firstLine="0"/>
        <w:jc w:val="center"/>
        <w:rPr>
          <w:del w:id="6980" w:author="Meiko Thompson" w:date="2025-09-25T15:14:00Z"/>
        </w:rPr>
        <w:pPrChange w:id="6981" w:author="Meiko Thompson" w:date="2025-09-25T15:16:00Z">
          <w:pPr>
            <w:ind w:left="220" w:right="62"/>
          </w:pPr>
        </w:pPrChange>
      </w:pPr>
    </w:p>
    <w:p w14:paraId="1CA4FFB8" w14:textId="77777777" w:rsidR="00945E57" w:rsidRPr="003A218E" w:rsidDel="00C85D78" w:rsidRDefault="00945E57" w:rsidP="00C85D78">
      <w:pPr>
        <w:spacing w:after="0" w:line="240" w:lineRule="auto"/>
        <w:ind w:left="0" w:right="62" w:firstLine="0"/>
        <w:jc w:val="center"/>
        <w:rPr>
          <w:del w:id="6982" w:author="Meiko Thompson" w:date="2025-09-25T15:14:00Z"/>
        </w:rPr>
        <w:pPrChange w:id="6983" w:author="Meiko Thompson" w:date="2025-09-25T15:16:00Z">
          <w:pPr>
            <w:ind w:left="220" w:right="62"/>
          </w:pPr>
        </w:pPrChange>
      </w:pPr>
    </w:p>
    <w:p w14:paraId="1CA4FFB9" w14:textId="77777777" w:rsidR="00945E57" w:rsidRPr="003A218E" w:rsidDel="00C85D78" w:rsidRDefault="00945E57" w:rsidP="00C85D78">
      <w:pPr>
        <w:spacing w:after="0" w:line="240" w:lineRule="auto"/>
        <w:ind w:left="0" w:right="62" w:firstLine="0"/>
        <w:jc w:val="center"/>
        <w:rPr>
          <w:del w:id="6984" w:author="Meiko Thompson" w:date="2025-09-25T15:14:00Z"/>
        </w:rPr>
        <w:pPrChange w:id="6985" w:author="Meiko Thompson" w:date="2025-09-25T15:16:00Z">
          <w:pPr>
            <w:ind w:left="220" w:right="62"/>
          </w:pPr>
        </w:pPrChange>
      </w:pPr>
    </w:p>
    <w:p w14:paraId="1CA4FFBA" w14:textId="77777777" w:rsidR="00945E57" w:rsidRPr="003A218E" w:rsidDel="00C85D78" w:rsidRDefault="00945E57" w:rsidP="00C85D78">
      <w:pPr>
        <w:spacing w:after="0" w:line="240" w:lineRule="auto"/>
        <w:ind w:left="0" w:right="62" w:firstLine="0"/>
        <w:jc w:val="center"/>
        <w:rPr>
          <w:del w:id="6986" w:author="Meiko Thompson" w:date="2025-09-25T15:14:00Z"/>
        </w:rPr>
        <w:pPrChange w:id="6987" w:author="Meiko Thompson" w:date="2025-09-25T15:16:00Z">
          <w:pPr>
            <w:ind w:left="220" w:right="62"/>
          </w:pPr>
        </w:pPrChange>
      </w:pPr>
    </w:p>
    <w:p w14:paraId="1CA4FFBB" w14:textId="77777777" w:rsidR="00945E57" w:rsidRPr="003A218E" w:rsidDel="00C85D78" w:rsidRDefault="00945E57" w:rsidP="00C85D78">
      <w:pPr>
        <w:spacing w:after="0" w:line="240" w:lineRule="auto"/>
        <w:ind w:left="0" w:right="62" w:firstLine="0"/>
        <w:jc w:val="center"/>
        <w:rPr>
          <w:del w:id="6988" w:author="Meiko Thompson" w:date="2025-09-25T15:14:00Z"/>
        </w:rPr>
        <w:pPrChange w:id="6989" w:author="Meiko Thompson" w:date="2025-09-25T15:16:00Z">
          <w:pPr>
            <w:ind w:left="220" w:right="62"/>
          </w:pPr>
        </w:pPrChange>
      </w:pPr>
    </w:p>
    <w:p w14:paraId="1CA4FFBC" w14:textId="77777777" w:rsidR="00945E57" w:rsidRPr="003A218E" w:rsidDel="00C85D78" w:rsidRDefault="00945E57" w:rsidP="00C85D78">
      <w:pPr>
        <w:spacing w:after="0" w:line="240" w:lineRule="auto"/>
        <w:ind w:left="0" w:right="62" w:firstLine="0"/>
        <w:jc w:val="center"/>
        <w:rPr>
          <w:del w:id="6990" w:author="Meiko Thompson" w:date="2025-09-25T15:14:00Z"/>
        </w:rPr>
        <w:pPrChange w:id="6991" w:author="Meiko Thompson" w:date="2025-09-25T15:16:00Z">
          <w:pPr>
            <w:ind w:left="220" w:right="62"/>
          </w:pPr>
        </w:pPrChange>
      </w:pPr>
    </w:p>
    <w:p w14:paraId="1CA4FFBD" w14:textId="77777777" w:rsidR="00945E57" w:rsidRPr="003A218E" w:rsidDel="00C85D78" w:rsidRDefault="00945E57" w:rsidP="00C85D78">
      <w:pPr>
        <w:spacing w:after="0" w:line="240" w:lineRule="auto"/>
        <w:ind w:left="0" w:right="62" w:firstLine="0"/>
        <w:jc w:val="center"/>
        <w:rPr>
          <w:del w:id="6992" w:author="Meiko Thompson" w:date="2025-09-25T15:14:00Z"/>
        </w:rPr>
        <w:pPrChange w:id="6993" w:author="Meiko Thompson" w:date="2025-09-25T15:16:00Z">
          <w:pPr>
            <w:ind w:left="220" w:right="62"/>
          </w:pPr>
        </w:pPrChange>
      </w:pPr>
    </w:p>
    <w:p w14:paraId="1CA4FFBE" w14:textId="77777777" w:rsidR="00945E57" w:rsidRPr="003A218E" w:rsidDel="00C85D78" w:rsidRDefault="00945E57" w:rsidP="00C85D78">
      <w:pPr>
        <w:spacing w:after="0" w:line="240" w:lineRule="auto"/>
        <w:ind w:left="0" w:right="62" w:firstLine="0"/>
        <w:jc w:val="center"/>
        <w:rPr>
          <w:del w:id="6994" w:author="Meiko Thompson" w:date="2025-09-25T15:14:00Z"/>
        </w:rPr>
        <w:pPrChange w:id="6995" w:author="Meiko Thompson" w:date="2025-09-25T15:16:00Z">
          <w:pPr>
            <w:ind w:left="220" w:right="62"/>
          </w:pPr>
        </w:pPrChange>
      </w:pPr>
    </w:p>
    <w:p w14:paraId="1CA4FFBF" w14:textId="77777777" w:rsidR="00945E57" w:rsidRPr="003A218E" w:rsidDel="00C85D78" w:rsidRDefault="00945E57" w:rsidP="00C85D78">
      <w:pPr>
        <w:spacing w:after="0" w:line="240" w:lineRule="auto"/>
        <w:ind w:left="0" w:right="62" w:firstLine="0"/>
        <w:jc w:val="center"/>
        <w:rPr>
          <w:del w:id="6996" w:author="Meiko Thompson" w:date="2025-09-25T15:14:00Z"/>
        </w:rPr>
        <w:pPrChange w:id="6997" w:author="Meiko Thompson" w:date="2025-09-25T15:16:00Z">
          <w:pPr>
            <w:ind w:left="220" w:right="62"/>
          </w:pPr>
        </w:pPrChange>
      </w:pPr>
    </w:p>
    <w:p w14:paraId="1CA4FFC0" w14:textId="77777777" w:rsidR="00945E57" w:rsidRPr="003A218E" w:rsidDel="00C85D78" w:rsidRDefault="00945E57" w:rsidP="00C85D78">
      <w:pPr>
        <w:spacing w:after="0" w:line="240" w:lineRule="auto"/>
        <w:ind w:left="0" w:right="62" w:firstLine="0"/>
        <w:jc w:val="center"/>
        <w:rPr>
          <w:del w:id="6998" w:author="Meiko Thompson" w:date="2025-09-25T15:14:00Z"/>
        </w:rPr>
        <w:pPrChange w:id="6999" w:author="Meiko Thompson" w:date="2025-09-25T15:16:00Z">
          <w:pPr>
            <w:ind w:left="220" w:right="62"/>
          </w:pPr>
        </w:pPrChange>
      </w:pPr>
    </w:p>
    <w:p w14:paraId="1CA4FFC1" w14:textId="77777777" w:rsidR="00945E57" w:rsidRPr="003A218E" w:rsidDel="00C85D78" w:rsidRDefault="00945E57" w:rsidP="00C85D78">
      <w:pPr>
        <w:spacing w:after="0" w:line="240" w:lineRule="auto"/>
        <w:ind w:left="0" w:right="62" w:firstLine="0"/>
        <w:jc w:val="center"/>
        <w:rPr>
          <w:del w:id="7000" w:author="Meiko Thompson" w:date="2025-09-25T15:14:00Z"/>
        </w:rPr>
        <w:pPrChange w:id="7001" w:author="Meiko Thompson" w:date="2025-09-25T15:16:00Z">
          <w:pPr>
            <w:ind w:left="220" w:right="62"/>
          </w:pPr>
        </w:pPrChange>
      </w:pPr>
    </w:p>
    <w:p w14:paraId="1CA4FFC2" w14:textId="77777777" w:rsidR="00945E57" w:rsidRPr="003A218E" w:rsidDel="00C85D78" w:rsidRDefault="00945E57" w:rsidP="00C85D78">
      <w:pPr>
        <w:spacing w:after="0" w:line="240" w:lineRule="auto"/>
        <w:ind w:left="0" w:right="62" w:firstLine="0"/>
        <w:jc w:val="center"/>
        <w:rPr>
          <w:del w:id="7002" w:author="Meiko Thompson" w:date="2025-09-25T15:14:00Z"/>
        </w:rPr>
        <w:pPrChange w:id="7003" w:author="Meiko Thompson" w:date="2025-09-25T15:16:00Z">
          <w:pPr>
            <w:ind w:left="220" w:right="62"/>
          </w:pPr>
        </w:pPrChange>
      </w:pPr>
    </w:p>
    <w:p w14:paraId="1CA4FFC3" w14:textId="77777777" w:rsidR="00945E57" w:rsidRPr="003A218E" w:rsidDel="00C85D78" w:rsidRDefault="00945E57" w:rsidP="00C85D78">
      <w:pPr>
        <w:spacing w:after="0" w:line="240" w:lineRule="auto"/>
        <w:ind w:left="0" w:right="62" w:firstLine="0"/>
        <w:jc w:val="center"/>
        <w:rPr>
          <w:del w:id="7004" w:author="Meiko Thompson" w:date="2025-09-25T15:14:00Z"/>
        </w:rPr>
        <w:pPrChange w:id="7005" w:author="Meiko Thompson" w:date="2025-09-25T15:16:00Z">
          <w:pPr>
            <w:ind w:left="220" w:right="62"/>
          </w:pPr>
        </w:pPrChange>
      </w:pPr>
    </w:p>
    <w:p w14:paraId="1CA4FFC4" w14:textId="77777777" w:rsidR="00945E57" w:rsidRPr="003A218E" w:rsidDel="00C85D78" w:rsidRDefault="00945E57" w:rsidP="00C85D78">
      <w:pPr>
        <w:spacing w:after="0" w:line="240" w:lineRule="auto"/>
        <w:ind w:left="0" w:right="62" w:firstLine="0"/>
        <w:jc w:val="center"/>
        <w:rPr>
          <w:del w:id="7006" w:author="Meiko Thompson" w:date="2025-09-25T15:14:00Z"/>
        </w:rPr>
        <w:pPrChange w:id="7007" w:author="Meiko Thompson" w:date="2025-09-25T15:16:00Z">
          <w:pPr>
            <w:ind w:left="220" w:right="62"/>
          </w:pPr>
        </w:pPrChange>
      </w:pPr>
    </w:p>
    <w:p w14:paraId="1CA4FFC5" w14:textId="77777777" w:rsidR="00945E57" w:rsidRPr="003A218E" w:rsidDel="00C85D78" w:rsidRDefault="00945E57" w:rsidP="00C85D78">
      <w:pPr>
        <w:spacing w:after="0" w:line="240" w:lineRule="auto"/>
        <w:ind w:left="0" w:right="62" w:firstLine="0"/>
        <w:jc w:val="center"/>
        <w:rPr>
          <w:del w:id="7008" w:author="Meiko Thompson" w:date="2025-09-25T15:14:00Z"/>
        </w:rPr>
        <w:pPrChange w:id="7009" w:author="Meiko Thompson" w:date="2025-09-25T15:16:00Z">
          <w:pPr>
            <w:ind w:left="220" w:right="62"/>
          </w:pPr>
        </w:pPrChange>
      </w:pPr>
    </w:p>
    <w:p w14:paraId="1CA4FFC6" w14:textId="77777777" w:rsidR="00945E57" w:rsidRPr="003A218E" w:rsidDel="00C85D78" w:rsidRDefault="00945E57" w:rsidP="00C85D78">
      <w:pPr>
        <w:spacing w:after="0" w:line="240" w:lineRule="auto"/>
        <w:ind w:left="0" w:right="62" w:firstLine="0"/>
        <w:jc w:val="center"/>
        <w:rPr>
          <w:del w:id="7010" w:author="Meiko Thompson" w:date="2025-09-25T15:14:00Z"/>
        </w:rPr>
        <w:pPrChange w:id="7011" w:author="Meiko Thompson" w:date="2025-09-25T15:16:00Z">
          <w:pPr>
            <w:ind w:left="220" w:right="62"/>
          </w:pPr>
        </w:pPrChange>
      </w:pPr>
    </w:p>
    <w:p w14:paraId="1CA4FFC7" w14:textId="77777777" w:rsidR="00945E57" w:rsidRPr="003A218E" w:rsidDel="00C85D78" w:rsidRDefault="00945E57" w:rsidP="00C85D78">
      <w:pPr>
        <w:spacing w:after="0" w:line="240" w:lineRule="auto"/>
        <w:ind w:left="0" w:right="62" w:firstLine="0"/>
        <w:jc w:val="center"/>
        <w:rPr>
          <w:del w:id="7012" w:author="Meiko Thompson" w:date="2025-09-25T15:14:00Z"/>
        </w:rPr>
        <w:pPrChange w:id="7013" w:author="Meiko Thompson" w:date="2025-09-25T15:16:00Z">
          <w:pPr>
            <w:ind w:left="220" w:right="62"/>
          </w:pPr>
        </w:pPrChange>
      </w:pPr>
    </w:p>
    <w:p w14:paraId="1CA4FFC8" w14:textId="77777777" w:rsidR="00945E57" w:rsidRPr="003A218E" w:rsidDel="00C85D78" w:rsidRDefault="00945E57" w:rsidP="00C85D78">
      <w:pPr>
        <w:spacing w:after="0" w:line="240" w:lineRule="auto"/>
        <w:ind w:left="0" w:right="62" w:firstLine="0"/>
        <w:jc w:val="center"/>
        <w:rPr>
          <w:del w:id="7014" w:author="Meiko Thompson" w:date="2025-09-25T15:14:00Z"/>
        </w:rPr>
        <w:pPrChange w:id="7015" w:author="Meiko Thompson" w:date="2025-09-25T15:16:00Z">
          <w:pPr>
            <w:ind w:left="220" w:right="62"/>
          </w:pPr>
        </w:pPrChange>
      </w:pPr>
    </w:p>
    <w:p w14:paraId="1CA4FFC9" w14:textId="77777777" w:rsidR="00945E57" w:rsidRPr="003A218E" w:rsidDel="00C85D78" w:rsidRDefault="00945E57" w:rsidP="00C85D78">
      <w:pPr>
        <w:spacing w:after="0" w:line="240" w:lineRule="auto"/>
        <w:ind w:left="0" w:right="62" w:firstLine="0"/>
        <w:jc w:val="center"/>
        <w:rPr>
          <w:del w:id="7016" w:author="Meiko Thompson" w:date="2025-09-25T15:14:00Z"/>
        </w:rPr>
        <w:pPrChange w:id="7017" w:author="Meiko Thompson" w:date="2025-09-25T15:16:00Z">
          <w:pPr>
            <w:ind w:left="220" w:right="62"/>
          </w:pPr>
        </w:pPrChange>
      </w:pPr>
    </w:p>
    <w:p w14:paraId="1CA4FFCA" w14:textId="77777777" w:rsidR="00945E57" w:rsidRPr="003A218E" w:rsidDel="00C85D78" w:rsidRDefault="00945E57" w:rsidP="00C85D78">
      <w:pPr>
        <w:spacing w:after="0" w:line="240" w:lineRule="auto"/>
        <w:ind w:left="0" w:right="62" w:firstLine="0"/>
        <w:jc w:val="center"/>
        <w:rPr>
          <w:del w:id="7018" w:author="Meiko Thompson" w:date="2025-09-25T15:14:00Z"/>
        </w:rPr>
        <w:pPrChange w:id="7019" w:author="Meiko Thompson" w:date="2025-09-25T15:16:00Z">
          <w:pPr>
            <w:ind w:left="220" w:right="62"/>
          </w:pPr>
        </w:pPrChange>
      </w:pPr>
    </w:p>
    <w:p w14:paraId="1CA4FFCB" w14:textId="77777777" w:rsidR="00945E57" w:rsidRPr="003A218E" w:rsidDel="00C85D78" w:rsidRDefault="00945E57" w:rsidP="00C85D78">
      <w:pPr>
        <w:spacing w:after="0" w:line="240" w:lineRule="auto"/>
        <w:ind w:left="0" w:right="62" w:firstLine="0"/>
        <w:jc w:val="center"/>
        <w:rPr>
          <w:del w:id="7020" w:author="Meiko Thompson" w:date="2025-09-25T15:14:00Z"/>
        </w:rPr>
        <w:pPrChange w:id="7021" w:author="Meiko Thompson" w:date="2025-09-25T15:16:00Z">
          <w:pPr>
            <w:ind w:left="220" w:right="62"/>
          </w:pPr>
        </w:pPrChange>
      </w:pPr>
    </w:p>
    <w:p w14:paraId="1CA4FFCC" w14:textId="77777777" w:rsidR="00945E57" w:rsidRPr="003A218E" w:rsidDel="00C85D78" w:rsidRDefault="00945E57" w:rsidP="00C85D78">
      <w:pPr>
        <w:spacing w:after="0" w:line="240" w:lineRule="auto"/>
        <w:ind w:left="0" w:right="62" w:firstLine="0"/>
        <w:jc w:val="center"/>
        <w:rPr>
          <w:del w:id="7022" w:author="Meiko Thompson" w:date="2025-09-25T15:14:00Z"/>
        </w:rPr>
        <w:pPrChange w:id="7023" w:author="Meiko Thompson" w:date="2025-09-25T15:16:00Z">
          <w:pPr>
            <w:ind w:left="220" w:right="62"/>
          </w:pPr>
        </w:pPrChange>
      </w:pPr>
    </w:p>
    <w:p w14:paraId="1CA4FFCD" w14:textId="77777777" w:rsidR="00945E57" w:rsidRPr="003A218E" w:rsidDel="00C85D78" w:rsidRDefault="00945E57" w:rsidP="00C85D78">
      <w:pPr>
        <w:spacing w:after="0" w:line="240" w:lineRule="auto"/>
        <w:ind w:left="0" w:right="62" w:firstLine="0"/>
        <w:jc w:val="center"/>
        <w:rPr>
          <w:del w:id="7024" w:author="Meiko Thompson" w:date="2025-09-25T15:14:00Z"/>
        </w:rPr>
        <w:pPrChange w:id="7025" w:author="Meiko Thompson" w:date="2025-09-25T15:16:00Z">
          <w:pPr>
            <w:ind w:left="220" w:right="62"/>
          </w:pPr>
        </w:pPrChange>
      </w:pPr>
    </w:p>
    <w:p w14:paraId="1CA4FFCE" w14:textId="77777777" w:rsidR="00945E57" w:rsidRPr="003A218E" w:rsidDel="00C85D78" w:rsidRDefault="00945E57" w:rsidP="00C85D78">
      <w:pPr>
        <w:spacing w:after="0" w:line="240" w:lineRule="auto"/>
        <w:ind w:left="0" w:right="62" w:firstLine="0"/>
        <w:jc w:val="center"/>
        <w:rPr>
          <w:del w:id="7026" w:author="Meiko Thompson" w:date="2025-09-25T15:14:00Z"/>
        </w:rPr>
        <w:pPrChange w:id="7027" w:author="Meiko Thompson" w:date="2025-09-25T15:16:00Z">
          <w:pPr>
            <w:ind w:left="220" w:right="62"/>
          </w:pPr>
        </w:pPrChange>
      </w:pPr>
    </w:p>
    <w:p w14:paraId="1CA4FFCF" w14:textId="77777777" w:rsidR="00945E57" w:rsidRPr="003A218E" w:rsidDel="00C85D78" w:rsidRDefault="00945E57" w:rsidP="00C85D78">
      <w:pPr>
        <w:spacing w:after="0" w:line="240" w:lineRule="auto"/>
        <w:ind w:left="0" w:right="62" w:firstLine="0"/>
        <w:jc w:val="center"/>
        <w:rPr>
          <w:del w:id="7028" w:author="Meiko Thompson" w:date="2025-09-25T15:14:00Z"/>
        </w:rPr>
        <w:pPrChange w:id="7029" w:author="Meiko Thompson" w:date="2025-09-25T15:16:00Z">
          <w:pPr>
            <w:ind w:left="220" w:right="62"/>
          </w:pPr>
        </w:pPrChange>
      </w:pPr>
    </w:p>
    <w:p w14:paraId="1CA4FFD0" w14:textId="77777777" w:rsidR="00945E57" w:rsidRPr="003A218E" w:rsidDel="00C85D78" w:rsidRDefault="00945E57" w:rsidP="00C85D78">
      <w:pPr>
        <w:spacing w:after="0" w:line="240" w:lineRule="auto"/>
        <w:ind w:left="0" w:right="62" w:firstLine="0"/>
        <w:jc w:val="center"/>
        <w:rPr>
          <w:del w:id="7030" w:author="Meiko Thompson" w:date="2025-09-25T15:14:00Z"/>
        </w:rPr>
        <w:pPrChange w:id="7031" w:author="Meiko Thompson" w:date="2025-09-25T15:16:00Z">
          <w:pPr>
            <w:ind w:left="220" w:right="62"/>
          </w:pPr>
        </w:pPrChange>
      </w:pPr>
    </w:p>
    <w:p w14:paraId="1CA4FFD1" w14:textId="77777777" w:rsidR="00945E57" w:rsidRPr="003A218E" w:rsidDel="00C85D78" w:rsidRDefault="00945E57" w:rsidP="00C85D78">
      <w:pPr>
        <w:spacing w:after="0" w:line="240" w:lineRule="auto"/>
        <w:ind w:left="0" w:right="62" w:firstLine="0"/>
        <w:jc w:val="center"/>
        <w:rPr>
          <w:del w:id="7032" w:author="Meiko Thompson" w:date="2025-09-25T15:14:00Z"/>
        </w:rPr>
        <w:pPrChange w:id="7033" w:author="Meiko Thompson" w:date="2025-09-25T15:16:00Z">
          <w:pPr>
            <w:ind w:left="220" w:right="62"/>
          </w:pPr>
        </w:pPrChange>
      </w:pPr>
    </w:p>
    <w:p w14:paraId="1CA4FFD2" w14:textId="77777777" w:rsidR="00945E57" w:rsidRPr="003A218E" w:rsidDel="00C85D78" w:rsidRDefault="00945E57" w:rsidP="00C85D78">
      <w:pPr>
        <w:spacing w:after="0" w:line="240" w:lineRule="auto"/>
        <w:ind w:left="0" w:right="62" w:firstLine="0"/>
        <w:jc w:val="center"/>
        <w:rPr>
          <w:del w:id="7034" w:author="Meiko Thompson" w:date="2025-09-25T15:14:00Z"/>
        </w:rPr>
        <w:pPrChange w:id="7035" w:author="Meiko Thompson" w:date="2025-09-25T15:16:00Z">
          <w:pPr>
            <w:ind w:left="220" w:right="62"/>
          </w:pPr>
        </w:pPrChange>
      </w:pPr>
    </w:p>
    <w:p w14:paraId="1CA4FFD3" w14:textId="77777777" w:rsidR="00945E57" w:rsidRPr="003A218E" w:rsidDel="00C85D78" w:rsidRDefault="00945E57" w:rsidP="00C85D78">
      <w:pPr>
        <w:spacing w:after="0" w:line="240" w:lineRule="auto"/>
        <w:ind w:left="0" w:right="62" w:firstLine="0"/>
        <w:jc w:val="center"/>
        <w:rPr>
          <w:del w:id="7036" w:author="Meiko Thompson" w:date="2025-09-25T15:14:00Z"/>
        </w:rPr>
        <w:pPrChange w:id="7037" w:author="Meiko Thompson" w:date="2025-09-25T15:16:00Z">
          <w:pPr>
            <w:ind w:left="220" w:right="62"/>
          </w:pPr>
        </w:pPrChange>
      </w:pPr>
    </w:p>
    <w:p w14:paraId="1CA4FFD4" w14:textId="77777777" w:rsidR="00945E57" w:rsidRPr="003A218E" w:rsidDel="00C85D78" w:rsidRDefault="00945E57" w:rsidP="00C85D78">
      <w:pPr>
        <w:spacing w:after="0" w:line="240" w:lineRule="auto"/>
        <w:ind w:left="0" w:right="62" w:firstLine="0"/>
        <w:jc w:val="center"/>
        <w:rPr>
          <w:del w:id="7038" w:author="Meiko Thompson" w:date="2025-09-25T15:14:00Z"/>
        </w:rPr>
        <w:pPrChange w:id="7039" w:author="Meiko Thompson" w:date="2025-09-25T15:16:00Z">
          <w:pPr>
            <w:ind w:left="220" w:right="62"/>
          </w:pPr>
        </w:pPrChange>
      </w:pPr>
    </w:p>
    <w:p w14:paraId="1CA4FFD5" w14:textId="118279E5" w:rsidR="00945E57" w:rsidRPr="003A218E" w:rsidDel="00C85D78" w:rsidRDefault="00812D05" w:rsidP="00C85D78">
      <w:pPr>
        <w:spacing w:after="0" w:line="240" w:lineRule="auto"/>
        <w:ind w:left="0" w:right="62" w:firstLine="0"/>
        <w:jc w:val="center"/>
        <w:rPr>
          <w:del w:id="7040" w:author="Meiko Thompson" w:date="2025-09-25T15:14:00Z"/>
        </w:rPr>
        <w:pPrChange w:id="7041" w:author="Meiko Thompson" w:date="2025-09-25T15:16:00Z">
          <w:pPr>
            <w:ind w:left="220" w:right="62"/>
          </w:pPr>
        </w:pPrChange>
      </w:pPr>
      <w:del w:id="7042" w:author="Meiko Thompson" w:date="2025-09-25T13:39:00Z">
        <w:r w:rsidRPr="003A218E" w:rsidDel="00A73FA1">
          <w:rPr>
            <w:noProof/>
          </w:rPr>
          <w:drawing>
            <wp:anchor distT="0" distB="0" distL="114300" distR="114300" simplePos="0" relativeHeight="251701248" behindDoc="1" locked="0" layoutInCell="1" allowOverlap="1" wp14:anchorId="1CA50052" wp14:editId="558AFC5D">
              <wp:simplePos x="0" y="0"/>
              <wp:positionH relativeFrom="page">
                <wp:posOffset>113334</wp:posOffset>
              </wp:positionH>
              <wp:positionV relativeFrom="page">
                <wp:posOffset>7620</wp:posOffset>
              </wp:positionV>
              <wp:extent cx="7463155" cy="9658350"/>
              <wp:effectExtent l="0" t="0" r="0" b="0"/>
              <wp:wrapNone/>
              <wp:docPr id="173548" name="Picture 17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63155" cy="9658350"/>
                      </a:xfrm>
                      <a:prstGeom prst="rect">
                        <a:avLst/>
                      </a:prstGeom>
                      <a:noFill/>
                    </pic:spPr>
                  </pic:pic>
                </a:graphicData>
              </a:graphic>
              <wp14:sizeRelH relativeFrom="page">
                <wp14:pctWidth>0</wp14:pctWidth>
              </wp14:sizeRelH>
              <wp14:sizeRelV relativeFrom="page">
                <wp14:pctHeight>0</wp14:pctHeight>
              </wp14:sizeRelV>
            </wp:anchor>
          </w:drawing>
        </w:r>
      </w:del>
    </w:p>
    <w:p w14:paraId="1CA4FFD6" w14:textId="77777777" w:rsidR="00945E57" w:rsidRPr="003A218E" w:rsidDel="00C85D78" w:rsidRDefault="00945E57" w:rsidP="00C85D78">
      <w:pPr>
        <w:spacing w:after="0" w:line="240" w:lineRule="auto"/>
        <w:ind w:left="0" w:right="62" w:firstLine="0"/>
        <w:jc w:val="center"/>
        <w:rPr>
          <w:del w:id="7043" w:author="Meiko Thompson" w:date="2025-09-25T15:14:00Z"/>
        </w:rPr>
        <w:pPrChange w:id="7044" w:author="Meiko Thompson" w:date="2025-09-25T15:16:00Z">
          <w:pPr>
            <w:ind w:left="220" w:right="62"/>
          </w:pPr>
        </w:pPrChange>
      </w:pPr>
    </w:p>
    <w:p w14:paraId="1CA4FFD7" w14:textId="77777777" w:rsidR="00945E57" w:rsidRPr="003A218E" w:rsidDel="00C85D78" w:rsidRDefault="00945E57" w:rsidP="00C85D78">
      <w:pPr>
        <w:spacing w:after="0" w:line="240" w:lineRule="auto"/>
        <w:ind w:left="0" w:right="62" w:firstLine="0"/>
        <w:jc w:val="center"/>
        <w:rPr>
          <w:del w:id="7045" w:author="Meiko Thompson" w:date="2025-09-25T15:14:00Z"/>
        </w:rPr>
        <w:pPrChange w:id="7046" w:author="Meiko Thompson" w:date="2025-09-25T15:16:00Z">
          <w:pPr>
            <w:ind w:left="220" w:right="62"/>
          </w:pPr>
        </w:pPrChange>
      </w:pPr>
    </w:p>
    <w:p w14:paraId="1CA4FFD8" w14:textId="77777777" w:rsidR="00945E57" w:rsidRPr="003A218E" w:rsidDel="00C85D78" w:rsidRDefault="00945E57" w:rsidP="00C85D78">
      <w:pPr>
        <w:spacing w:after="0" w:line="240" w:lineRule="auto"/>
        <w:ind w:left="0" w:right="62" w:firstLine="0"/>
        <w:jc w:val="center"/>
        <w:rPr>
          <w:del w:id="7047" w:author="Meiko Thompson" w:date="2025-09-25T15:14:00Z"/>
        </w:rPr>
        <w:pPrChange w:id="7048" w:author="Meiko Thompson" w:date="2025-09-25T15:16:00Z">
          <w:pPr>
            <w:ind w:left="220" w:right="62"/>
          </w:pPr>
        </w:pPrChange>
      </w:pPr>
    </w:p>
    <w:p w14:paraId="1CA4FFD9" w14:textId="77777777" w:rsidR="00945E57" w:rsidRPr="003A218E" w:rsidDel="00C85D78" w:rsidRDefault="00945E57" w:rsidP="00C85D78">
      <w:pPr>
        <w:spacing w:after="0" w:line="240" w:lineRule="auto"/>
        <w:ind w:left="0" w:right="62" w:firstLine="0"/>
        <w:jc w:val="center"/>
        <w:rPr>
          <w:del w:id="7049" w:author="Meiko Thompson" w:date="2025-09-25T15:14:00Z"/>
        </w:rPr>
        <w:pPrChange w:id="7050" w:author="Meiko Thompson" w:date="2025-09-25T15:16:00Z">
          <w:pPr>
            <w:ind w:left="220" w:right="62"/>
          </w:pPr>
        </w:pPrChange>
      </w:pPr>
    </w:p>
    <w:p w14:paraId="1CA4FFDA" w14:textId="6310F130" w:rsidR="00526631" w:rsidRPr="003A218E" w:rsidDel="00C85D78" w:rsidRDefault="00526631" w:rsidP="00C85D78">
      <w:pPr>
        <w:spacing w:after="0" w:line="240" w:lineRule="auto"/>
        <w:ind w:left="0" w:right="62" w:firstLine="0"/>
        <w:jc w:val="center"/>
        <w:rPr>
          <w:del w:id="7051" w:author="Meiko Thompson" w:date="2025-09-25T15:14:00Z"/>
        </w:rPr>
        <w:pPrChange w:id="7052" w:author="Meiko Thompson" w:date="2025-09-25T15:16:00Z">
          <w:pPr>
            <w:ind w:left="220" w:right="62"/>
          </w:pPr>
        </w:pPrChange>
      </w:pPr>
    </w:p>
    <w:p w14:paraId="1CA4FFDB" w14:textId="77777777" w:rsidR="00526631" w:rsidRPr="003A218E" w:rsidDel="00C85D78" w:rsidRDefault="00526631" w:rsidP="00C85D78">
      <w:pPr>
        <w:spacing w:after="0" w:line="240" w:lineRule="auto"/>
        <w:ind w:left="0" w:right="62" w:firstLine="0"/>
        <w:jc w:val="center"/>
        <w:rPr>
          <w:del w:id="7053" w:author="Meiko Thompson" w:date="2025-09-25T15:14:00Z"/>
        </w:rPr>
        <w:pPrChange w:id="7054" w:author="Meiko Thompson" w:date="2025-09-25T15:16:00Z">
          <w:pPr>
            <w:ind w:left="220" w:right="62"/>
          </w:pPr>
        </w:pPrChange>
      </w:pPr>
    </w:p>
    <w:p w14:paraId="1CA4FFDC" w14:textId="77777777" w:rsidR="00526631" w:rsidRPr="003A218E" w:rsidDel="00C85D78" w:rsidRDefault="00526631" w:rsidP="00C85D78">
      <w:pPr>
        <w:spacing w:after="0" w:line="240" w:lineRule="auto"/>
        <w:ind w:left="0" w:right="62" w:firstLine="0"/>
        <w:jc w:val="center"/>
        <w:rPr>
          <w:del w:id="7055" w:author="Meiko Thompson" w:date="2025-09-25T15:14:00Z"/>
        </w:rPr>
        <w:pPrChange w:id="7056" w:author="Meiko Thompson" w:date="2025-09-25T15:16:00Z">
          <w:pPr>
            <w:ind w:left="220" w:right="62"/>
          </w:pPr>
        </w:pPrChange>
      </w:pPr>
    </w:p>
    <w:p w14:paraId="1CA4FFDD" w14:textId="77777777" w:rsidR="00526631" w:rsidRPr="003A218E" w:rsidDel="00C85D78" w:rsidRDefault="00526631" w:rsidP="00C85D78">
      <w:pPr>
        <w:spacing w:after="0" w:line="240" w:lineRule="auto"/>
        <w:ind w:left="0" w:right="62" w:firstLine="0"/>
        <w:jc w:val="center"/>
        <w:rPr>
          <w:del w:id="7057" w:author="Meiko Thompson" w:date="2025-09-25T15:14:00Z"/>
        </w:rPr>
        <w:pPrChange w:id="7058" w:author="Meiko Thompson" w:date="2025-09-25T15:16:00Z">
          <w:pPr>
            <w:ind w:left="220" w:right="62"/>
          </w:pPr>
        </w:pPrChange>
      </w:pPr>
    </w:p>
    <w:p w14:paraId="1CA4FFDE" w14:textId="77777777" w:rsidR="00526631" w:rsidRPr="003A218E" w:rsidDel="00C85D78" w:rsidRDefault="00526631" w:rsidP="00C85D78">
      <w:pPr>
        <w:spacing w:after="0" w:line="240" w:lineRule="auto"/>
        <w:ind w:left="0" w:right="62" w:firstLine="0"/>
        <w:jc w:val="center"/>
        <w:rPr>
          <w:del w:id="7059" w:author="Meiko Thompson" w:date="2025-09-25T15:14:00Z"/>
        </w:rPr>
        <w:pPrChange w:id="7060" w:author="Meiko Thompson" w:date="2025-09-25T15:16:00Z">
          <w:pPr>
            <w:ind w:left="220" w:right="62"/>
          </w:pPr>
        </w:pPrChange>
      </w:pPr>
    </w:p>
    <w:p w14:paraId="1CA4FFDF" w14:textId="77777777" w:rsidR="00526631" w:rsidRPr="003A218E" w:rsidDel="00C85D78" w:rsidRDefault="00526631" w:rsidP="00C85D78">
      <w:pPr>
        <w:spacing w:after="0" w:line="240" w:lineRule="auto"/>
        <w:ind w:left="0" w:right="62" w:firstLine="0"/>
        <w:jc w:val="center"/>
        <w:rPr>
          <w:del w:id="7061" w:author="Meiko Thompson" w:date="2025-09-25T15:14:00Z"/>
        </w:rPr>
        <w:pPrChange w:id="7062" w:author="Meiko Thompson" w:date="2025-09-25T15:16:00Z">
          <w:pPr>
            <w:ind w:left="220" w:right="62"/>
          </w:pPr>
        </w:pPrChange>
      </w:pPr>
    </w:p>
    <w:p w14:paraId="1CA4FFE0" w14:textId="77777777" w:rsidR="00526631" w:rsidRPr="003A218E" w:rsidDel="00C85D78" w:rsidRDefault="00526631" w:rsidP="00C85D78">
      <w:pPr>
        <w:spacing w:after="0" w:line="240" w:lineRule="auto"/>
        <w:ind w:left="0" w:right="62" w:firstLine="0"/>
        <w:jc w:val="center"/>
        <w:rPr>
          <w:del w:id="7063" w:author="Meiko Thompson" w:date="2025-09-25T15:14:00Z"/>
        </w:rPr>
        <w:pPrChange w:id="7064" w:author="Meiko Thompson" w:date="2025-09-25T15:16:00Z">
          <w:pPr>
            <w:ind w:left="220" w:right="62"/>
          </w:pPr>
        </w:pPrChange>
      </w:pPr>
    </w:p>
    <w:p w14:paraId="1CA4FFE1" w14:textId="77777777" w:rsidR="00526631" w:rsidRPr="003A218E" w:rsidDel="00C85D78" w:rsidRDefault="00526631" w:rsidP="00C85D78">
      <w:pPr>
        <w:spacing w:after="0" w:line="240" w:lineRule="auto"/>
        <w:ind w:left="0" w:right="62" w:firstLine="0"/>
        <w:jc w:val="center"/>
        <w:rPr>
          <w:del w:id="7065" w:author="Meiko Thompson" w:date="2025-09-25T15:14:00Z"/>
        </w:rPr>
        <w:pPrChange w:id="7066" w:author="Meiko Thompson" w:date="2025-09-25T15:16:00Z">
          <w:pPr>
            <w:ind w:left="220" w:right="62"/>
          </w:pPr>
        </w:pPrChange>
      </w:pPr>
    </w:p>
    <w:p w14:paraId="1CA4FFE2" w14:textId="77777777" w:rsidR="00526631" w:rsidRPr="003A218E" w:rsidDel="00C85D78" w:rsidRDefault="00526631" w:rsidP="00C85D78">
      <w:pPr>
        <w:spacing w:after="0" w:line="240" w:lineRule="auto"/>
        <w:ind w:left="0" w:right="62" w:firstLine="0"/>
        <w:jc w:val="center"/>
        <w:rPr>
          <w:del w:id="7067" w:author="Meiko Thompson" w:date="2025-09-25T15:14:00Z"/>
        </w:rPr>
        <w:pPrChange w:id="7068" w:author="Meiko Thompson" w:date="2025-09-25T15:16:00Z">
          <w:pPr>
            <w:ind w:left="220" w:right="62"/>
          </w:pPr>
        </w:pPrChange>
      </w:pPr>
    </w:p>
    <w:p w14:paraId="1CA4FFE3" w14:textId="77777777" w:rsidR="00526631" w:rsidRPr="003A218E" w:rsidDel="00C85D78" w:rsidRDefault="00526631" w:rsidP="00C85D78">
      <w:pPr>
        <w:spacing w:after="0" w:line="240" w:lineRule="auto"/>
        <w:ind w:left="0" w:right="62" w:firstLine="0"/>
        <w:jc w:val="center"/>
        <w:rPr>
          <w:del w:id="7069" w:author="Meiko Thompson" w:date="2025-09-25T15:14:00Z"/>
        </w:rPr>
        <w:pPrChange w:id="7070" w:author="Meiko Thompson" w:date="2025-09-25T15:16:00Z">
          <w:pPr>
            <w:ind w:left="220" w:right="62"/>
          </w:pPr>
        </w:pPrChange>
      </w:pPr>
    </w:p>
    <w:p w14:paraId="1CA4FFE4" w14:textId="77777777" w:rsidR="00526631" w:rsidRPr="003A218E" w:rsidDel="00C85D78" w:rsidRDefault="00526631" w:rsidP="00C85D78">
      <w:pPr>
        <w:spacing w:after="0" w:line="240" w:lineRule="auto"/>
        <w:ind w:left="0" w:right="62" w:firstLine="0"/>
        <w:jc w:val="center"/>
        <w:rPr>
          <w:del w:id="7071" w:author="Meiko Thompson" w:date="2025-09-25T15:14:00Z"/>
        </w:rPr>
        <w:pPrChange w:id="7072" w:author="Meiko Thompson" w:date="2025-09-25T15:16:00Z">
          <w:pPr>
            <w:ind w:left="220" w:right="62"/>
          </w:pPr>
        </w:pPrChange>
      </w:pPr>
    </w:p>
    <w:p w14:paraId="1CA4FFE5" w14:textId="77777777" w:rsidR="00526631" w:rsidRPr="003A218E" w:rsidDel="00C85D78" w:rsidRDefault="00526631" w:rsidP="00C85D78">
      <w:pPr>
        <w:spacing w:after="0" w:line="240" w:lineRule="auto"/>
        <w:ind w:left="0" w:right="62" w:firstLine="0"/>
        <w:jc w:val="center"/>
        <w:rPr>
          <w:del w:id="7073" w:author="Meiko Thompson" w:date="2025-09-25T15:14:00Z"/>
        </w:rPr>
        <w:pPrChange w:id="7074" w:author="Meiko Thompson" w:date="2025-09-25T15:16:00Z">
          <w:pPr>
            <w:ind w:left="220" w:right="62"/>
          </w:pPr>
        </w:pPrChange>
      </w:pPr>
    </w:p>
    <w:p w14:paraId="1CA4FFE6" w14:textId="77777777" w:rsidR="00526631" w:rsidRPr="003A218E" w:rsidDel="00C85D78" w:rsidRDefault="00526631" w:rsidP="00C85D78">
      <w:pPr>
        <w:spacing w:after="0" w:line="240" w:lineRule="auto"/>
        <w:ind w:left="0" w:right="62" w:firstLine="0"/>
        <w:jc w:val="center"/>
        <w:rPr>
          <w:del w:id="7075" w:author="Meiko Thompson" w:date="2025-09-25T15:14:00Z"/>
        </w:rPr>
        <w:pPrChange w:id="7076" w:author="Meiko Thompson" w:date="2025-09-25T15:16:00Z">
          <w:pPr>
            <w:ind w:left="220" w:right="62"/>
          </w:pPr>
        </w:pPrChange>
      </w:pPr>
    </w:p>
    <w:p w14:paraId="1CA4FFE7" w14:textId="77777777" w:rsidR="00526631" w:rsidRPr="003A218E" w:rsidDel="00C85D78" w:rsidRDefault="00526631" w:rsidP="00C85D78">
      <w:pPr>
        <w:spacing w:after="0" w:line="240" w:lineRule="auto"/>
        <w:ind w:left="0" w:right="62" w:firstLine="0"/>
        <w:jc w:val="center"/>
        <w:rPr>
          <w:del w:id="7077" w:author="Meiko Thompson" w:date="2025-09-25T15:14:00Z"/>
        </w:rPr>
        <w:pPrChange w:id="7078" w:author="Meiko Thompson" w:date="2025-09-25T15:16:00Z">
          <w:pPr>
            <w:ind w:left="220" w:right="62"/>
          </w:pPr>
        </w:pPrChange>
      </w:pPr>
    </w:p>
    <w:p w14:paraId="1CA4FFE8" w14:textId="77777777" w:rsidR="00526631" w:rsidRPr="003A218E" w:rsidDel="00C85D78" w:rsidRDefault="00526631" w:rsidP="00C85D78">
      <w:pPr>
        <w:spacing w:after="0" w:line="240" w:lineRule="auto"/>
        <w:ind w:left="0" w:right="62" w:firstLine="0"/>
        <w:jc w:val="center"/>
        <w:rPr>
          <w:del w:id="7079" w:author="Meiko Thompson" w:date="2025-09-25T15:14:00Z"/>
        </w:rPr>
        <w:pPrChange w:id="7080" w:author="Meiko Thompson" w:date="2025-09-25T15:16:00Z">
          <w:pPr>
            <w:ind w:left="220" w:right="62"/>
          </w:pPr>
        </w:pPrChange>
      </w:pPr>
    </w:p>
    <w:p w14:paraId="1CA4FFE9" w14:textId="77777777" w:rsidR="00526631" w:rsidRPr="003A218E" w:rsidDel="00C85D78" w:rsidRDefault="00526631" w:rsidP="00C85D78">
      <w:pPr>
        <w:spacing w:after="0" w:line="240" w:lineRule="auto"/>
        <w:ind w:left="0" w:right="62" w:firstLine="0"/>
        <w:jc w:val="center"/>
        <w:rPr>
          <w:del w:id="7081" w:author="Meiko Thompson" w:date="2025-09-25T15:14:00Z"/>
        </w:rPr>
        <w:pPrChange w:id="7082" w:author="Meiko Thompson" w:date="2025-09-25T15:16:00Z">
          <w:pPr>
            <w:ind w:left="220" w:right="62"/>
          </w:pPr>
        </w:pPrChange>
      </w:pPr>
    </w:p>
    <w:p w14:paraId="1CA4FFEA" w14:textId="77777777" w:rsidR="00526631" w:rsidRPr="003A218E" w:rsidDel="00C85D78" w:rsidRDefault="00526631" w:rsidP="00C85D78">
      <w:pPr>
        <w:spacing w:after="0" w:line="240" w:lineRule="auto"/>
        <w:ind w:left="0" w:right="62" w:firstLine="0"/>
        <w:jc w:val="center"/>
        <w:rPr>
          <w:del w:id="7083" w:author="Meiko Thompson" w:date="2025-09-25T15:14:00Z"/>
        </w:rPr>
        <w:pPrChange w:id="7084" w:author="Meiko Thompson" w:date="2025-09-25T15:16:00Z">
          <w:pPr>
            <w:ind w:left="220" w:right="62"/>
          </w:pPr>
        </w:pPrChange>
      </w:pPr>
    </w:p>
    <w:p w14:paraId="1CA4FFEB" w14:textId="77777777" w:rsidR="00526631" w:rsidRPr="003A218E" w:rsidDel="00C85D78" w:rsidRDefault="00526631" w:rsidP="00C85D78">
      <w:pPr>
        <w:spacing w:after="0" w:line="240" w:lineRule="auto"/>
        <w:ind w:left="0" w:right="62" w:firstLine="0"/>
        <w:jc w:val="center"/>
        <w:rPr>
          <w:del w:id="7085" w:author="Meiko Thompson" w:date="2025-09-25T15:14:00Z"/>
        </w:rPr>
        <w:pPrChange w:id="7086" w:author="Meiko Thompson" w:date="2025-09-25T15:16:00Z">
          <w:pPr>
            <w:ind w:left="220" w:right="62"/>
          </w:pPr>
        </w:pPrChange>
      </w:pPr>
    </w:p>
    <w:p w14:paraId="1CA4FFEC" w14:textId="77777777" w:rsidR="00526631" w:rsidRPr="003A218E" w:rsidDel="00C85D78" w:rsidRDefault="00526631" w:rsidP="00C85D78">
      <w:pPr>
        <w:spacing w:after="0" w:line="240" w:lineRule="auto"/>
        <w:ind w:left="0" w:right="62" w:firstLine="0"/>
        <w:jc w:val="center"/>
        <w:rPr>
          <w:del w:id="7087" w:author="Meiko Thompson" w:date="2025-09-25T15:14:00Z"/>
        </w:rPr>
        <w:pPrChange w:id="7088" w:author="Meiko Thompson" w:date="2025-09-25T15:16:00Z">
          <w:pPr>
            <w:ind w:left="220" w:right="62"/>
          </w:pPr>
        </w:pPrChange>
      </w:pPr>
    </w:p>
    <w:p w14:paraId="1CA4FFED" w14:textId="77777777" w:rsidR="00526631" w:rsidRPr="003A218E" w:rsidDel="00C85D78" w:rsidRDefault="00526631" w:rsidP="00C85D78">
      <w:pPr>
        <w:spacing w:after="0" w:line="240" w:lineRule="auto"/>
        <w:ind w:left="0" w:right="62" w:firstLine="0"/>
        <w:jc w:val="center"/>
        <w:rPr>
          <w:del w:id="7089" w:author="Meiko Thompson" w:date="2025-09-25T15:14:00Z"/>
        </w:rPr>
        <w:pPrChange w:id="7090" w:author="Meiko Thompson" w:date="2025-09-25T15:16:00Z">
          <w:pPr>
            <w:ind w:left="220" w:right="62"/>
          </w:pPr>
        </w:pPrChange>
      </w:pPr>
    </w:p>
    <w:p w14:paraId="1CA4FFEE" w14:textId="77777777" w:rsidR="00526631" w:rsidRPr="003A218E" w:rsidDel="00C85D78" w:rsidRDefault="00526631" w:rsidP="00C85D78">
      <w:pPr>
        <w:spacing w:after="0" w:line="240" w:lineRule="auto"/>
        <w:ind w:left="0" w:right="62" w:firstLine="0"/>
        <w:jc w:val="center"/>
        <w:rPr>
          <w:del w:id="7091" w:author="Meiko Thompson" w:date="2025-09-25T15:14:00Z"/>
        </w:rPr>
        <w:pPrChange w:id="7092" w:author="Meiko Thompson" w:date="2025-09-25T15:16:00Z">
          <w:pPr>
            <w:ind w:left="220" w:right="62"/>
          </w:pPr>
        </w:pPrChange>
      </w:pPr>
    </w:p>
    <w:p w14:paraId="1CA4FFEF" w14:textId="77777777" w:rsidR="00526631" w:rsidRPr="003A218E" w:rsidDel="00C85D78" w:rsidRDefault="00526631" w:rsidP="00C85D78">
      <w:pPr>
        <w:spacing w:after="0" w:line="240" w:lineRule="auto"/>
        <w:ind w:left="0" w:right="62" w:firstLine="0"/>
        <w:jc w:val="center"/>
        <w:rPr>
          <w:del w:id="7093" w:author="Meiko Thompson" w:date="2025-09-25T15:14:00Z"/>
        </w:rPr>
        <w:pPrChange w:id="7094" w:author="Meiko Thompson" w:date="2025-09-25T15:16:00Z">
          <w:pPr>
            <w:ind w:left="220" w:right="62"/>
          </w:pPr>
        </w:pPrChange>
      </w:pPr>
    </w:p>
    <w:p w14:paraId="1CA4FFF0" w14:textId="77777777" w:rsidR="00526631" w:rsidRPr="003A218E" w:rsidDel="00C85D78" w:rsidRDefault="00526631" w:rsidP="00C85D78">
      <w:pPr>
        <w:spacing w:after="0" w:line="240" w:lineRule="auto"/>
        <w:ind w:left="0" w:right="62" w:firstLine="0"/>
        <w:jc w:val="center"/>
        <w:rPr>
          <w:del w:id="7095" w:author="Meiko Thompson" w:date="2025-09-25T15:14:00Z"/>
        </w:rPr>
        <w:pPrChange w:id="7096" w:author="Meiko Thompson" w:date="2025-09-25T15:16:00Z">
          <w:pPr>
            <w:ind w:left="220" w:right="62"/>
          </w:pPr>
        </w:pPrChange>
      </w:pPr>
    </w:p>
    <w:p w14:paraId="1CA4FFF1" w14:textId="77777777" w:rsidR="00526631" w:rsidRPr="003A218E" w:rsidDel="00C85D78" w:rsidRDefault="00526631" w:rsidP="00C85D78">
      <w:pPr>
        <w:spacing w:after="0" w:line="240" w:lineRule="auto"/>
        <w:ind w:left="0" w:right="62" w:firstLine="0"/>
        <w:jc w:val="center"/>
        <w:rPr>
          <w:del w:id="7097" w:author="Meiko Thompson" w:date="2025-09-25T15:14:00Z"/>
        </w:rPr>
        <w:pPrChange w:id="7098" w:author="Meiko Thompson" w:date="2025-09-25T15:16:00Z">
          <w:pPr>
            <w:ind w:left="220" w:right="62"/>
          </w:pPr>
        </w:pPrChange>
      </w:pPr>
    </w:p>
    <w:p w14:paraId="1CA4FFF2" w14:textId="77777777" w:rsidR="00526631" w:rsidRPr="003A218E" w:rsidDel="00C85D78" w:rsidRDefault="00526631" w:rsidP="00C85D78">
      <w:pPr>
        <w:spacing w:after="0" w:line="240" w:lineRule="auto"/>
        <w:ind w:left="0" w:right="62" w:firstLine="0"/>
        <w:jc w:val="center"/>
        <w:rPr>
          <w:del w:id="7099" w:author="Meiko Thompson" w:date="2025-09-25T15:14:00Z"/>
        </w:rPr>
        <w:pPrChange w:id="7100" w:author="Meiko Thompson" w:date="2025-09-25T15:16:00Z">
          <w:pPr>
            <w:ind w:left="220" w:right="62"/>
          </w:pPr>
        </w:pPrChange>
      </w:pPr>
    </w:p>
    <w:p w14:paraId="1CA4FFF3" w14:textId="77777777" w:rsidR="00526631" w:rsidRPr="003A218E" w:rsidDel="00C85D78" w:rsidRDefault="00526631" w:rsidP="00C85D78">
      <w:pPr>
        <w:spacing w:after="0" w:line="240" w:lineRule="auto"/>
        <w:ind w:left="0" w:right="62" w:firstLine="0"/>
        <w:jc w:val="center"/>
        <w:rPr>
          <w:del w:id="7101" w:author="Meiko Thompson" w:date="2025-09-25T15:14:00Z"/>
        </w:rPr>
        <w:pPrChange w:id="7102" w:author="Meiko Thompson" w:date="2025-09-25T15:16:00Z">
          <w:pPr>
            <w:ind w:left="220" w:right="62"/>
          </w:pPr>
        </w:pPrChange>
      </w:pPr>
    </w:p>
    <w:p w14:paraId="1CA4FFF4" w14:textId="77777777" w:rsidR="00526631" w:rsidRPr="003A218E" w:rsidDel="00C85D78" w:rsidRDefault="00526631" w:rsidP="00C85D78">
      <w:pPr>
        <w:spacing w:after="0" w:line="240" w:lineRule="auto"/>
        <w:ind w:left="0" w:right="62" w:firstLine="0"/>
        <w:jc w:val="center"/>
        <w:rPr>
          <w:del w:id="7103" w:author="Meiko Thompson" w:date="2025-09-25T15:14:00Z"/>
        </w:rPr>
        <w:pPrChange w:id="7104" w:author="Meiko Thompson" w:date="2025-09-25T15:16:00Z">
          <w:pPr>
            <w:ind w:left="220" w:right="62"/>
          </w:pPr>
        </w:pPrChange>
      </w:pPr>
    </w:p>
    <w:p w14:paraId="1CA4FFF5" w14:textId="77777777" w:rsidR="00526631" w:rsidRPr="003A218E" w:rsidDel="00C85D78" w:rsidRDefault="00526631" w:rsidP="00C85D78">
      <w:pPr>
        <w:spacing w:after="0" w:line="240" w:lineRule="auto"/>
        <w:ind w:left="0" w:right="62" w:firstLine="0"/>
        <w:jc w:val="center"/>
        <w:rPr>
          <w:del w:id="7105" w:author="Meiko Thompson" w:date="2025-09-25T15:14:00Z"/>
        </w:rPr>
        <w:pPrChange w:id="7106" w:author="Meiko Thompson" w:date="2025-09-25T15:16:00Z">
          <w:pPr>
            <w:ind w:left="220" w:right="62"/>
          </w:pPr>
        </w:pPrChange>
      </w:pPr>
    </w:p>
    <w:p w14:paraId="1CA4FFF6" w14:textId="77777777" w:rsidR="00526631" w:rsidRPr="003A218E" w:rsidDel="00C85D78" w:rsidRDefault="00526631" w:rsidP="00C85D78">
      <w:pPr>
        <w:spacing w:after="0" w:line="240" w:lineRule="auto"/>
        <w:ind w:left="0" w:right="62" w:firstLine="0"/>
        <w:jc w:val="center"/>
        <w:rPr>
          <w:del w:id="7107" w:author="Meiko Thompson" w:date="2025-09-25T15:14:00Z"/>
        </w:rPr>
        <w:pPrChange w:id="7108" w:author="Meiko Thompson" w:date="2025-09-25T15:16:00Z">
          <w:pPr>
            <w:ind w:left="220" w:right="62"/>
          </w:pPr>
        </w:pPrChange>
      </w:pPr>
    </w:p>
    <w:p w14:paraId="1CA4FFF7" w14:textId="77777777" w:rsidR="00526631" w:rsidRPr="003A218E" w:rsidDel="00C85D78" w:rsidRDefault="00526631" w:rsidP="00C85D78">
      <w:pPr>
        <w:spacing w:after="0" w:line="240" w:lineRule="auto"/>
        <w:ind w:left="0" w:right="62" w:firstLine="0"/>
        <w:jc w:val="center"/>
        <w:rPr>
          <w:del w:id="7109" w:author="Meiko Thompson" w:date="2025-09-25T15:14:00Z"/>
        </w:rPr>
        <w:pPrChange w:id="7110" w:author="Meiko Thompson" w:date="2025-09-25T15:16:00Z">
          <w:pPr>
            <w:ind w:left="220" w:right="62"/>
          </w:pPr>
        </w:pPrChange>
      </w:pPr>
    </w:p>
    <w:p w14:paraId="1CA4FFF8" w14:textId="77777777" w:rsidR="00526631" w:rsidRPr="003A218E" w:rsidDel="00C85D78" w:rsidRDefault="00526631" w:rsidP="00C85D78">
      <w:pPr>
        <w:spacing w:after="0" w:line="240" w:lineRule="auto"/>
        <w:ind w:left="0" w:right="62" w:firstLine="0"/>
        <w:jc w:val="center"/>
        <w:rPr>
          <w:del w:id="7111" w:author="Meiko Thompson" w:date="2025-09-25T15:14:00Z"/>
        </w:rPr>
        <w:pPrChange w:id="7112" w:author="Meiko Thompson" w:date="2025-09-25T15:16:00Z">
          <w:pPr>
            <w:ind w:left="220" w:right="62"/>
          </w:pPr>
        </w:pPrChange>
      </w:pPr>
    </w:p>
    <w:p w14:paraId="1CA4FFF9" w14:textId="77777777" w:rsidR="00526631" w:rsidRPr="003A218E" w:rsidDel="00C85D78" w:rsidRDefault="00526631" w:rsidP="00C85D78">
      <w:pPr>
        <w:spacing w:after="0" w:line="240" w:lineRule="auto"/>
        <w:ind w:left="0" w:right="62" w:firstLine="0"/>
        <w:jc w:val="center"/>
        <w:rPr>
          <w:del w:id="7113" w:author="Meiko Thompson" w:date="2025-09-25T15:14:00Z"/>
        </w:rPr>
        <w:pPrChange w:id="7114" w:author="Meiko Thompson" w:date="2025-09-25T15:16:00Z">
          <w:pPr>
            <w:ind w:left="220" w:right="62"/>
          </w:pPr>
        </w:pPrChange>
      </w:pPr>
    </w:p>
    <w:p w14:paraId="1CA4FFFA" w14:textId="77777777" w:rsidR="00526631" w:rsidRPr="003A218E" w:rsidDel="00C85D78" w:rsidRDefault="00526631" w:rsidP="00C85D78">
      <w:pPr>
        <w:spacing w:after="0" w:line="240" w:lineRule="auto"/>
        <w:ind w:left="0" w:right="62" w:firstLine="0"/>
        <w:jc w:val="center"/>
        <w:rPr>
          <w:del w:id="7115" w:author="Meiko Thompson" w:date="2025-09-25T15:14:00Z"/>
        </w:rPr>
        <w:pPrChange w:id="7116" w:author="Meiko Thompson" w:date="2025-09-25T15:16:00Z">
          <w:pPr>
            <w:ind w:left="220" w:right="62"/>
          </w:pPr>
        </w:pPrChange>
      </w:pPr>
    </w:p>
    <w:p w14:paraId="1CA4FFFB" w14:textId="77777777" w:rsidR="00526631" w:rsidRPr="003A218E" w:rsidDel="00C85D78" w:rsidRDefault="00526631" w:rsidP="00C85D78">
      <w:pPr>
        <w:spacing w:after="0" w:line="240" w:lineRule="auto"/>
        <w:ind w:left="0" w:right="62" w:firstLine="0"/>
        <w:jc w:val="center"/>
        <w:rPr>
          <w:del w:id="7117" w:author="Meiko Thompson" w:date="2025-09-25T15:14:00Z"/>
        </w:rPr>
        <w:pPrChange w:id="7118" w:author="Meiko Thompson" w:date="2025-09-25T15:16:00Z">
          <w:pPr>
            <w:ind w:left="220" w:right="62"/>
          </w:pPr>
        </w:pPrChange>
      </w:pPr>
    </w:p>
    <w:p w14:paraId="1CA4FFFC" w14:textId="77777777" w:rsidR="00526631" w:rsidRPr="003A218E" w:rsidDel="00C85D78" w:rsidRDefault="00526631" w:rsidP="00C85D78">
      <w:pPr>
        <w:spacing w:after="0" w:line="240" w:lineRule="auto"/>
        <w:ind w:left="0" w:right="62" w:firstLine="0"/>
        <w:jc w:val="center"/>
        <w:rPr>
          <w:del w:id="7119" w:author="Meiko Thompson" w:date="2025-09-25T15:14:00Z"/>
        </w:rPr>
        <w:pPrChange w:id="7120" w:author="Meiko Thompson" w:date="2025-09-25T15:16:00Z">
          <w:pPr>
            <w:ind w:left="220" w:right="62"/>
          </w:pPr>
        </w:pPrChange>
      </w:pPr>
    </w:p>
    <w:p w14:paraId="1CA4FFFD" w14:textId="77777777" w:rsidR="00526631" w:rsidRPr="003A218E" w:rsidDel="00C85D78" w:rsidRDefault="00526631" w:rsidP="00C85D78">
      <w:pPr>
        <w:spacing w:after="0" w:line="240" w:lineRule="auto"/>
        <w:ind w:left="0" w:right="62" w:firstLine="0"/>
        <w:jc w:val="center"/>
        <w:rPr>
          <w:del w:id="7121" w:author="Meiko Thompson" w:date="2025-09-25T15:14:00Z"/>
        </w:rPr>
        <w:pPrChange w:id="7122" w:author="Meiko Thompson" w:date="2025-09-25T15:16:00Z">
          <w:pPr>
            <w:ind w:left="220" w:right="62"/>
          </w:pPr>
        </w:pPrChange>
      </w:pPr>
    </w:p>
    <w:p w14:paraId="1CA4FFFE" w14:textId="77777777" w:rsidR="00526631" w:rsidRPr="003A218E" w:rsidDel="00C85D78" w:rsidRDefault="00526631" w:rsidP="00C85D78">
      <w:pPr>
        <w:spacing w:after="0" w:line="240" w:lineRule="auto"/>
        <w:ind w:left="0" w:right="62" w:firstLine="0"/>
        <w:jc w:val="center"/>
        <w:rPr>
          <w:del w:id="7123" w:author="Meiko Thompson" w:date="2025-09-25T15:14:00Z"/>
        </w:rPr>
        <w:pPrChange w:id="7124" w:author="Meiko Thompson" w:date="2025-09-25T15:16:00Z">
          <w:pPr>
            <w:ind w:left="220" w:right="62"/>
          </w:pPr>
        </w:pPrChange>
      </w:pPr>
    </w:p>
    <w:p w14:paraId="1CA4FFFF" w14:textId="77777777" w:rsidR="00526631" w:rsidRPr="003A218E" w:rsidDel="00C85D78" w:rsidRDefault="00526631" w:rsidP="00C85D78">
      <w:pPr>
        <w:spacing w:after="0" w:line="240" w:lineRule="auto"/>
        <w:ind w:left="0" w:right="62" w:firstLine="0"/>
        <w:jc w:val="center"/>
        <w:rPr>
          <w:del w:id="7125" w:author="Meiko Thompson" w:date="2025-09-25T15:14:00Z"/>
        </w:rPr>
        <w:pPrChange w:id="7126" w:author="Meiko Thompson" w:date="2025-09-25T15:16:00Z">
          <w:pPr>
            <w:ind w:left="220" w:right="62"/>
          </w:pPr>
        </w:pPrChange>
      </w:pPr>
    </w:p>
    <w:p w14:paraId="1CA50000" w14:textId="77777777" w:rsidR="00526631" w:rsidRPr="003A218E" w:rsidDel="00C85D78" w:rsidRDefault="00526631" w:rsidP="00C85D78">
      <w:pPr>
        <w:spacing w:after="0" w:line="240" w:lineRule="auto"/>
        <w:ind w:left="0" w:right="62" w:firstLine="0"/>
        <w:jc w:val="center"/>
        <w:rPr>
          <w:del w:id="7127" w:author="Meiko Thompson" w:date="2025-09-25T15:14:00Z"/>
        </w:rPr>
        <w:pPrChange w:id="7128" w:author="Meiko Thompson" w:date="2025-09-25T15:16:00Z">
          <w:pPr>
            <w:ind w:left="220" w:right="62"/>
          </w:pPr>
        </w:pPrChange>
      </w:pPr>
    </w:p>
    <w:p w14:paraId="1CA50001" w14:textId="77777777" w:rsidR="00526631" w:rsidRPr="003A218E" w:rsidDel="00C85D78" w:rsidRDefault="00526631" w:rsidP="00C85D78">
      <w:pPr>
        <w:spacing w:after="0" w:line="240" w:lineRule="auto"/>
        <w:ind w:left="0" w:right="62" w:firstLine="0"/>
        <w:jc w:val="center"/>
        <w:rPr>
          <w:del w:id="7129" w:author="Meiko Thompson" w:date="2025-09-25T15:14:00Z"/>
        </w:rPr>
        <w:pPrChange w:id="7130" w:author="Meiko Thompson" w:date="2025-09-25T15:16:00Z">
          <w:pPr>
            <w:ind w:left="220" w:right="62"/>
          </w:pPr>
        </w:pPrChange>
      </w:pPr>
    </w:p>
    <w:p w14:paraId="1CA50002" w14:textId="50006223" w:rsidR="00526631" w:rsidDel="00C85D78" w:rsidRDefault="00812D05" w:rsidP="00C85D78">
      <w:pPr>
        <w:spacing w:after="0" w:line="240" w:lineRule="auto"/>
        <w:ind w:left="0" w:right="62" w:firstLine="0"/>
        <w:jc w:val="center"/>
        <w:rPr>
          <w:del w:id="7131" w:author="Meiko Thompson" w:date="2025-09-25T15:14:00Z"/>
        </w:rPr>
        <w:pPrChange w:id="7132" w:author="Meiko Thompson" w:date="2025-09-25T15:16:00Z">
          <w:pPr>
            <w:ind w:left="220" w:right="62"/>
          </w:pPr>
        </w:pPrChange>
      </w:pPr>
      <w:del w:id="7133" w:author="Meiko Thompson" w:date="2025-09-25T13:39:00Z">
        <w:r w:rsidRPr="003A218E" w:rsidDel="00A73FA1">
          <w:rPr>
            <w:noProof/>
          </w:rPr>
          <w:drawing>
            <wp:anchor distT="0" distB="0" distL="114300" distR="114300" simplePos="0" relativeHeight="251703296" behindDoc="1" locked="0" layoutInCell="1" allowOverlap="1" wp14:anchorId="1CA50054" wp14:editId="39C1B733">
              <wp:simplePos x="0" y="0"/>
              <wp:positionH relativeFrom="page">
                <wp:posOffset>9525</wp:posOffset>
              </wp:positionH>
              <wp:positionV relativeFrom="margin">
                <wp:posOffset>-850265</wp:posOffset>
              </wp:positionV>
              <wp:extent cx="7772400" cy="10058400"/>
              <wp:effectExtent l="0" t="0" r="0" b="0"/>
              <wp:wrapNone/>
              <wp:docPr id="173551" name="Picture 17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del>
    </w:p>
    <w:p w14:paraId="122A0E24" w14:textId="77777777" w:rsidR="00812D05" w:rsidDel="00C85D78" w:rsidRDefault="00812D05" w:rsidP="00C85D78">
      <w:pPr>
        <w:spacing w:after="0" w:line="240" w:lineRule="auto"/>
        <w:ind w:left="0" w:right="62" w:firstLine="0"/>
        <w:jc w:val="center"/>
        <w:rPr>
          <w:del w:id="7134" w:author="Meiko Thompson" w:date="2025-09-25T15:14:00Z"/>
        </w:rPr>
        <w:pPrChange w:id="7135" w:author="Meiko Thompson" w:date="2025-09-25T15:16:00Z">
          <w:pPr>
            <w:ind w:left="220" w:right="62"/>
          </w:pPr>
        </w:pPrChange>
      </w:pPr>
    </w:p>
    <w:p w14:paraId="1CA50003" w14:textId="77777777" w:rsidR="00526631" w:rsidDel="00C85D78" w:rsidRDefault="00526631" w:rsidP="00C85D78">
      <w:pPr>
        <w:spacing w:after="0" w:line="240" w:lineRule="auto"/>
        <w:ind w:left="0" w:right="62" w:firstLine="0"/>
        <w:jc w:val="center"/>
        <w:rPr>
          <w:del w:id="7136" w:author="Meiko Thompson" w:date="2025-09-25T15:14:00Z"/>
        </w:rPr>
        <w:pPrChange w:id="7137" w:author="Meiko Thompson" w:date="2025-09-25T15:16:00Z">
          <w:pPr>
            <w:ind w:left="220" w:right="62"/>
          </w:pPr>
        </w:pPrChange>
      </w:pPr>
    </w:p>
    <w:p w14:paraId="4C180315" w14:textId="724205AD" w:rsidR="00260637" w:rsidRPr="003A218E" w:rsidRDefault="00260637" w:rsidP="00C85D78">
      <w:pPr>
        <w:spacing w:after="0" w:line="240" w:lineRule="auto"/>
        <w:ind w:left="0" w:right="62" w:firstLine="0"/>
        <w:jc w:val="center"/>
        <w:rPr>
          <w:ins w:id="7138" w:author="Meiko Thompson" w:date="2025-09-25T12:21:00Z"/>
          <w:b/>
          <w:sz w:val="32"/>
          <w:szCs w:val="32"/>
        </w:rPr>
        <w:pPrChange w:id="7139" w:author="Meiko Thompson" w:date="2025-09-25T15:16:00Z">
          <w:pPr>
            <w:ind w:left="220" w:right="62"/>
            <w:jc w:val="center"/>
          </w:pPr>
        </w:pPrChange>
      </w:pPr>
      <w:ins w:id="7140" w:author="Meiko Thompson" w:date="2025-09-25T12:21:00Z">
        <w:r w:rsidRPr="003A218E">
          <w:rPr>
            <w:b/>
            <w:sz w:val="32"/>
            <w:szCs w:val="32"/>
          </w:rPr>
          <w:t xml:space="preserve">Appendix </w:t>
        </w:r>
      </w:ins>
      <w:ins w:id="7141" w:author="Meiko Thompson" w:date="2025-09-25T12:29:00Z">
        <w:r>
          <w:rPr>
            <w:b/>
            <w:sz w:val="32"/>
            <w:szCs w:val="32"/>
          </w:rPr>
          <w:t>F</w:t>
        </w:r>
      </w:ins>
    </w:p>
    <w:p w14:paraId="503B29F3" w14:textId="77777777" w:rsidR="00260637" w:rsidRPr="003A218E" w:rsidRDefault="00260637" w:rsidP="00C85D78">
      <w:pPr>
        <w:spacing w:after="0" w:line="240" w:lineRule="auto"/>
        <w:ind w:left="220" w:right="62"/>
        <w:jc w:val="center"/>
        <w:rPr>
          <w:ins w:id="7142" w:author="Meiko Thompson" w:date="2025-09-25T12:21:00Z"/>
          <w:b/>
          <w:sz w:val="32"/>
          <w:szCs w:val="32"/>
        </w:rPr>
        <w:pPrChange w:id="7143" w:author="Meiko Thompson" w:date="2025-09-25T15:16:00Z">
          <w:pPr>
            <w:ind w:left="220" w:right="62"/>
          </w:pPr>
        </w:pPrChange>
      </w:pPr>
    </w:p>
    <w:p w14:paraId="0EDB54AB" w14:textId="109C5959" w:rsidR="00260637" w:rsidRDefault="002C1A1D" w:rsidP="00C85D78">
      <w:pPr>
        <w:spacing w:after="0" w:line="240" w:lineRule="auto"/>
        <w:ind w:left="220" w:right="62"/>
        <w:jc w:val="center"/>
        <w:rPr>
          <w:ins w:id="7144" w:author="Meiko Thompson" w:date="2025-09-25T12:21:00Z"/>
          <w:b/>
          <w:color w:val="000000" w:themeColor="text1"/>
          <w:spacing w:val="2"/>
          <w:sz w:val="32"/>
          <w:szCs w:val="32"/>
        </w:rPr>
        <w:pPrChange w:id="7145" w:author="Meiko Thompson" w:date="2025-09-25T15:16:00Z">
          <w:pPr>
            <w:ind w:left="220" w:right="62"/>
            <w:jc w:val="center"/>
          </w:pPr>
        </w:pPrChange>
      </w:pPr>
      <w:ins w:id="7146" w:author="Meiko Thompson" w:date="2025-09-25T12:30:00Z">
        <w:r w:rsidRPr="002C1A1D">
          <w:rPr>
            <w:b/>
            <w:color w:val="000000" w:themeColor="text1"/>
            <w:spacing w:val="2"/>
            <w:sz w:val="32"/>
            <w:szCs w:val="32"/>
          </w:rPr>
          <w:t>Departmental Chair Policy</w:t>
        </w:r>
      </w:ins>
    </w:p>
    <w:p w14:paraId="6CF6AA9A" w14:textId="4DFBD5C6" w:rsidR="00260637" w:rsidRDefault="00260637" w:rsidP="00C85D78">
      <w:pPr>
        <w:spacing w:after="0" w:line="240" w:lineRule="auto"/>
        <w:ind w:left="0" w:right="0" w:firstLine="0"/>
        <w:jc w:val="center"/>
        <w:rPr>
          <w:ins w:id="7147" w:author="Meiko Thompson" w:date="2025-09-25T12:21:00Z"/>
          <w:b/>
          <w:sz w:val="32"/>
          <w:szCs w:val="32"/>
        </w:rPr>
        <w:pPrChange w:id="7148" w:author="Meiko Thompson" w:date="2025-09-25T15:16:00Z">
          <w:pPr>
            <w:spacing w:after="160" w:line="259" w:lineRule="auto"/>
            <w:ind w:left="0" w:right="0" w:firstLine="0"/>
            <w:jc w:val="left"/>
          </w:pPr>
        </w:pPrChange>
      </w:pPr>
      <w:ins w:id="7149" w:author="Meiko Thompson" w:date="2025-09-25T12:21:00Z">
        <w:r>
          <w:rPr>
            <w:b/>
            <w:sz w:val="32"/>
            <w:szCs w:val="32"/>
          </w:rPr>
          <w:br w:type="page"/>
        </w:r>
      </w:ins>
    </w:p>
    <w:p w14:paraId="5AA96CFF" w14:textId="51A21CEE" w:rsidR="00260637" w:rsidRDefault="00260637" w:rsidP="00260637">
      <w:pPr>
        <w:ind w:left="220" w:right="62"/>
        <w:jc w:val="center"/>
        <w:rPr>
          <w:ins w:id="7150" w:author="Meiko Thompson" w:date="2025-09-25T12:32:00Z"/>
          <w:b/>
          <w:sz w:val="32"/>
          <w:szCs w:val="32"/>
        </w:rPr>
      </w:pPr>
      <w:ins w:id="7151" w:author="Meiko Thompson" w:date="2025-09-25T12:21:00Z">
        <w:r w:rsidRPr="003A218E">
          <w:rPr>
            <w:b/>
            <w:sz w:val="32"/>
            <w:szCs w:val="32"/>
          </w:rPr>
          <w:lastRenderedPageBreak/>
          <w:t xml:space="preserve">Appendix </w:t>
        </w:r>
      </w:ins>
      <w:ins w:id="7152" w:author="Meiko Thompson" w:date="2025-09-25T12:37:00Z">
        <w:r w:rsidR="002C1A1D">
          <w:rPr>
            <w:b/>
            <w:sz w:val="32"/>
            <w:szCs w:val="32"/>
          </w:rPr>
          <w:t>F</w:t>
        </w:r>
      </w:ins>
    </w:p>
    <w:p w14:paraId="238ACDB7" w14:textId="77777777" w:rsidR="002C1A1D" w:rsidRDefault="002C1A1D" w:rsidP="002C1A1D">
      <w:pPr>
        <w:ind w:left="220" w:right="62"/>
        <w:jc w:val="center"/>
        <w:rPr>
          <w:ins w:id="7153" w:author="Meiko Thompson" w:date="2025-09-25T12:32:00Z"/>
          <w:b/>
          <w:color w:val="000000" w:themeColor="text1"/>
          <w:spacing w:val="2"/>
          <w:sz w:val="32"/>
          <w:szCs w:val="32"/>
        </w:rPr>
      </w:pPr>
      <w:ins w:id="7154" w:author="Meiko Thompson" w:date="2025-09-25T12:32:00Z">
        <w:r w:rsidRPr="002C1A1D">
          <w:rPr>
            <w:b/>
            <w:color w:val="000000" w:themeColor="text1"/>
            <w:spacing w:val="2"/>
            <w:sz w:val="32"/>
            <w:szCs w:val="32"/>
          </w:rPr>
          <w:t>Departmental Chair Policy</w:t>
        </w:r>
      </w:ins>
    </w:p>
    <w:p w14:paraId="15095EE9" w14:textId="77777777" w:rsidR="002C1A1D" w:rsidRPr="003A218E" w:rsidRDefault="002C1A1D" w:rsidP="00260637">
      <w:pPr>
        <w:ind w:left="220" w:right="62"/>
        <w:jc w:val="center"/>
        <w:rPr>
          <w:ins w:id="7155" w:author="Meiko Thompson" w:date="2025-09-25T12:21:00Z"/>
          <w:b/>
          <w:sz w:val="32"/>
          <w:szCs w:val="32"/>
        </w:rPr>
      </w:pPr>
    </w:p>
    <w:p w14:paraId="30C75D1C" w14:textId="77777777" w:rsidR="00260637" w:rsidRPr="003A218E" w:rsidRDefault="00260637" w:rsidP="00260637">
      <w:pPr>
        <w:ind w:left="220" w:right="62"/>
        <w:rPr>
          <w:ins w:id="7156" w:author="Meiko Thompson" w:date="2025-09-25T12:21:00Z"/>
          <w:b/>
          <w:sz w:val="32"/>
          <w:szCs w:val="32"/>
        </w:rPr>
      </w:pPr>
    </w:p>
    <w:p w14:paraId="4E022608" w14:textId="0412F35B" w:rsidR="002C1A1D" w:rsidRPr="002C1A1D" w:rsidRDefault="002C1A1D" w:rsidP="002C1A1D">
      <w:pPr>
        <w:pStyle w:val="ListParagraph"/>
        <w:numPr>
          <w:ilvl w:val="0"/>
          <w:numId w:val="114"/>
        </w:numPr>
        <w:spacing w:after="160" w:line="259" w:lineRule="auto"/>
        <w:ind w:left="360" w:right="0"/>
        <w:jc w:val="left"/>
        <w:rPr>
          <w:ins w:id="7157" w:author="Meiko Thompson" w:date="2025-09-25T12:32:00Z"/>
          <w:color w:val="000000" w:themeColor="text1"/>
          <w:spacing w:val="2"/>
          <w:szCs w:val="24"/>
          <w:rPrChange w:id="7158" w:author="Meiko Thompson" w:date="2025-09-25T12:38:00Z">
            <w:rPr>
              <w:ins w:id="7159" w:author="Meiko Thompson" w:date="2025-09-25T12:32:00Z"/>
              <w:b/>
              <w:color w:val="000000" w:themeColor="text1"/>
              <w:spacing w:val="2"/>
              <w:sz w:val="32"/>
              <w:szCs w:val="32"/>
            </w:rPr>
          </w:rPrChange>
        </w:rPr>
        <w:pPrChange w:id="7160" w:author="Meiko Thompson" w:date="2025-09-25T12:38:00Z">
          <w:pPr>
            <w:spacing w:after="160" w:line="259" w:lineRule="auto"/>
            <w:ind w:left="0" w:right="0" w:firstLine="0"/>
            <w:jc w:val="left"/>
          </w:pPr>
        </w:pPrChange>
      </w:pPr>
      <w:ins w:id="7161" w:author="Meiko Thompson" w:date="2025-09-25T12:32:00Z">
        <w:r w:rsidRPr="002C1A1D">
          <w:rPr>
            <w:color w:val="000000" w:themeColor="text1"/>
            <w:spacing w:val="2"/>
            <w:szCs w:val="24"/>
            <w:rPrChange w:id="7162" w:author="Meiko Thompson" w:date="2025-09-25T12:38:00Z">
              <w:rPr>
                <w:b/>
                <w:color w:val="000000" w:themeColor="text1"/>
                <w:spacing w:val="2"/>
                <w:sz w:val="32"/>
                <w:szCs w:val="32"/>
              </w:rPr>
            </w:rPrChange>
          </w:rPr>
          <w:t>Preamble</w:t>
        </w:r>
      </w:ins>
    </w:p>
    <w:p w14:paraId="4379E83C" w14:textId="0D7A7B1D" w:rsidR="002C1A1D" w:rsidRPr="002C1A1D" w:rsidRDefault="002C1A1D" w:rsidP="002C1A1D">
      <w:pPr>
        <w:spacing w:after="160" w:line="259" w:lineRule="auto"/>
        <w:ind w:left="720" w:right="0" w:firstLine="0"/>
        <w:rPr>
          <w:ins w:id="7163" w:author="Meiko Thompson" w:date="2025-09-25T12:32:00Z"/>
          <w:color w:val="000000" w:themeColor="text1"/>
          <w:spacing w:val="2"/>
          <w:szCs w:val="24"/>
          <w:rPrChange w:id="7164" w:author="Meiko Thompson" w:date="2025-09-25T12:32:00Z">
            <w:rPr>
              <w:ins w:id="7165" w:author="Meiko Thompson" w:date="2025-09-25T12:32:00Z"/>
              <w:b/>
              <w:color w:val="000000" w:themeColor="text1"/>
              <w:spacing w:val="2"/>
              <w:sz w:val="32"/>
              <w:szCs w:val="32"/>
            </w:rPr>
          </w:rPrChange>
        </w:rPr>
        <w:pPrChange w:id="7166" w:author="Meiko Thompson" w:date="2025-09-25T12:38:00Z">
          <w:pPr>
            <w:spacing w:after="160" w:line="259" w:lineRule="auto"/>
            <w:ind w:left="0" w:right="0" w:firstLine="0"/>
            <w:jc w:val="left"/>
          </w:pPr>
        </w:pPrChange>
      </w:pPr>
      <w:ins w:id="7167" w:author="Meiko Thompson" w:date="2025-09-25T12:32:00Z">
        <w:r w:rsidRPr="002C1A1D">
          <w:rPr>
            <w:color w:val="000000" w:themeColor="text1"/>
            <w:spacing w:val="2"/>
            <w:szCs w:val="24"/>
            <w:rPrChange w:id="7168" w:author="Meiko Thompson" w:date="2025-09-25T12:32:00Z">
              <w:rPr>
                <w:b/>
                <w:color w:val="000000" w:themeColor="text1"/>
                <w:spacing w:val="2"/>
                <w:sz w:val="32"/>
                <w:szCs w:val="32"/>
              </w:rPr>
            </w:rPrChange>
          </w:rPr>
          <w:t>The Southern University at New Orleans Faculty Handbook that was approved in Fall 2018 contains a policy on the services of Departmental Chairs in Chapter II, Section 2.5.13, pgs. 18-20. This Departmental Chair Policy should be seen as a supplement to that policy, as it focuses on important</w:t>
        </w:r>
      </w:ins>
      <w:ins w:id="7169" w:author="Meiko Thompson" w:date="2025-09-25T12:38:00Z">
        <w:r>
          <w:rPr>
            <w:color w:val="000000" w:themeColor="text1"/>
            <w:spacing w:val="2"/>
            <w:szCs w:val="24"/>
          </w:rPr>
          <w:t>,</w:t>
        </w:r>
      </w:ins>
      <w:ins w:id="7170" w:author="Meiko Thompson" w:date="2025-09-25T12:32:00Z">
        <w:r w:rsidRPr="002C1A1D">
          <w:rPr>
            <w:color w:val="000000" w:themeColor="text1"/>
            <w:spacing w:val="2"/>
            <w:szCs w:val="24"/>
            <w:rPrChange w:id="7171" w:author="Meiko Thompson" w:date="2025-09-25T12:32:00Z">
              <w:rPr>
                <w:b/>
                <w:color w:val="000000" w:themeColor="text1"/>
                <w:spacing w:val="2"/>
                <w:sz w:val="32"/>
                <w:szCs w:val="32"/>
              </w:rPr>
            </w:rPrChange>
          </w:rPr>
          <w:t xml:space="preserve"> relevant matters not included in the handbook.</w:t>
        </w:r>
      </w:ins>
    </w:p>
    <w:p w14:paraId="36CF0BC8" w14:textId="2ED1C786" w:rsidR="002C1A1D" w:rsidRPr="002C1A1D" w:rsidRDefault="002C1A1D" w:rsidP="002C1A1D">
      <w:pPr>
        <w:spacing w:after="160" w:line="259" w:lineRule="auto"/>
        <w:ind w:left="720" w:right="0" w:firstLine="0"/>
        <w:rPr>
          <w:ins w:id="7172" w:author="Meiko Thompson" w:date="2025-09-25T12:32:00Z"/>
          <w:color w:val="000000" w:themeColor="text1"/>
          <w:spacing w:val="2"/>
          <w:szCs w:val="24"/>
          <w:rPrChange w:id="7173" w:author="Meiko Thompson" w:date="2025-09-25T12:32:00Z">
            <w:rPr>
              <w:ins w:id="7174" w:author="Meiko Thompson" w:date="2025-09-25T12:32:00Z"/>
              <w:b/>
              <w:color w:val="000000" w:themeColor="text1"/>
              <w:spacing w:val="2"/>
              <w:sz w:val="32"/>
              <w:szCs w:val="32"/>
            </w:rPr>
          </w:rPrChange>
        </w:rPr>
        <w:pPrChange w:id="7175" w:author="Meiko Thompson" w:date="2025-09-25T12:38:00Z">
          <w:pPr>
            <w:spacing w:after="160" w:line="259" w:lineRule="auto"/>
            <w:ind w:left="0" w:right="0" w:firstLine="0"/>
            <w:jc w:val="left"/>
          </w:pPr>
        </w:pPrChange>
      </w:pPr>
      <w:ins w:id="7176" w:author="Meiko Thompson" w:date="2025-09-25T12:32:00Z">
        <w:r w:rsidRPr="002C1A1D">
          <w:rPr>
            <w:color w:val="000000" w:themeColor="text1"/>
            <w:spacing w:val="2"/>
            <w:szCs w:val="24"/>
            <w:rPrChange w:id="7177" w:author="Meiko Thompson" w:date="2025-09-25T12:32:00Z">
              <w:rPr>
                <w:b/>
                <w:color w:val="000000" w:themeColor="text1"/>
                <w:spacing w:val="2"/>
                <w:sz w:val="32"/>
                <w:szCs w:val="32"/>
              </w:rPr>
            </w:rPrChange>
          </w:rPr>
          <w:t xml:space="preserve">The Departmental Chair Policy emanated from faculty discussions at various levels, including the Faculty Senate. It is, in fact, a reconciliation of the report of the Committee on Departmental Chair Policy and proposals received from </w:t>
        </w:r>
      </w:ins>
      <w:ins w:id="7178" w:author="Meiko Thompson" w:date="2025-09-25T12:38:00Z">
        <w:r>
          <w:rPr>
            <w:color w:val="000000" w:themeColor="text1"/>
            <w:spacing w:val="2"/>
            <w:szCs w:val="24"/>
          </w:rPr>
          <w:t xml:space="preserve">the </w:t>
        </w:r>
      </w:ins>
      <w:ins w:id="7179" w:author="Meiko Thompson" w:date="2025-09-25T12:32:00Z">
        <w:r w:rsidRPr="002C1A1D">
          <w:rPr>
            <w:color w:val="000000" w:themeColor="text1"/>
            <w:spacing w:val="2"/>
            <w:szCs w:val="24"/>
            <w:rPrChange w:id="7180" w:author="Meiko Thompson" w:date="2025-09-25T12:32:00Z">
              <w:rPr>
                <w:b/>
                <w:color w:val="000000" w:themeColor="text1"/>
                <w:spacing w:val="2"/>
                <w:sz w:val="32"/>
                <w:szCs w:val="32"/>
              </w:rPr>
            </w:rPrChange>
          </w:rPr>
          <w:t>Faculty Senate.</w:t>
        </w:r>
      </w:ins>
    </w:p>
    <w:p w14:paraId="4003C429" w14:textId="77777777" w:rsidR="002C1A1D" w:rsidRPr="002C1A1D" w:rsidRDefault="002C1A1D" w:rsidP="002C1A1D">
      <w:pPr>
        <w:spacing w:after="160" w:line="259" w:lineRule="auto"/>
        <w:ind w:left="0" w:right="0" w:firstLine="0"/>
        <w:jc w:val="left"/>
        <w:rPr>
          <w:ins w:id="7181" w:author="Meiko Thompson" w:date="2025-09-25T12:32:00Z"/>
          <w:color w:val="000000" w:themeColor="text1"/>
          <w:spacing w:val="2"/>
          <w:szCs w:val="24"/>
          <w:rPrChange w:id="7182" w:author="Meiko Thompson" w:date="2025-09-25T12:32:00Z">
            <w:rPr>
              <w:ins w:id="7183" w:author="Meiko Thompson" w:date="2025-09-25T12:32:00Z"/>
              <w:b/>
              <w:color w:val="000000" w:themeColor="text1"/>
              <w:spacing w:val="2"/>
              <w:sz w:val="32"/>
              <w:szCs w:val="32"/>
            </w:rPr>
          </w:rPrChange>
        </w:rPr>
      </w:pPr>
      <w:ins w:id="7184" w:author="Meiko Thompson" w:date="2025-09-25T12:32:00Z">
        <w:r w:rsidRPr="002C1A1D">
          <w:rPr>
            <w:color w:val="000000" w:themeColor="text1"/>
            <w:spacing w:val="2"/>
            <w:szCs w:val="24"/>
            <w:rPrChange w:id="7185" w:author="Meiko Thompson" w:date="2025-09-25T12:32:00Z">
              <w:rPr>
                <w:b/>
                <w:color w:val="000000" w:themeColor="text1"/>
                <w:spacing w:val="2"/>
                <w:sz w:val="32"/>
                <w:szCs w:val="32"/>
              </w:rPr>
            </w:rPrChange>
          </w:rPr>
          <w:t>II. Purpose</w:t>
        </w:r>
      </w:ins>
    </w:p>
    <w:p w14:paraId="6B891DD4" w14:textId="77777777" w:rsidR="002C1A1D" w:rsidRPr="002C1A1D" w:rsidRDefault="002C1A1D" w:rsidP="002C1A1D">
      <w:pPr>
        <w:spacing w:after="160" w:line="259" w:lineRule="auto"/>
        <w:ind w:left="720" w:right="0" w:firstLine="0"/>
        <w:jc w:val="left"/>
        <w:rPr>
          <w:ins w:id="7186" w:author="Meiko Thompson" w:date="2025-09-25T12:32:00Z"/>
          <w:color w:val="000000" w:themeColor="text1"/>
          <w:spacing w:val="2"/>
          <w:szCs w:val="24"/>
          <w:rPrChange w:id="7187" w:author="Meiko Thompson" w:date="2025-09-25T12:32:00Z">
            <w:rPr>
              <w:ins w:id="7188" w:author="Meiko Thompson" w:date="2025-09-25T12:32:00Z"/>
              <w:b/>
              <w:color w:val="000000" w:themeColor="text1"/>
              <w:spacing w:val="2"/>
              <w:sz w:val="32"/>
              <w:szCs w:val="32"/>
            </w:rPr>
          </w:rPrChange>
        </w:rPr>
        <w:pPrChange w:id="7189" w:author="Meiko Thompson" w:date="2025-09-25T12:33:00Z">
          <w:pPr>
            <w:spacing w:after="160" w:line="259" w:lineRule="auto"/>
            <w:ind w:left="0" w:right="0" w:firstLine="0"/>
            <w:jc w:val="left"/>
          </w:pPr>
        </w:pPrChange>
      </w:pPr>
      <w:ins w:id="7190" w:author="Meiko Thompson" w:date="2025-09-25T12:32:00Z">
        <w:r w:rsidRPr="002C1A1D">
          <w:rPr>
            <w:color w:val="000000" w:themeColor="text1"/>
            <w:spacing w:val="2"/>
            <w:szCs w:val="24"/>
            <w:rPrChange w:id="7191" w:author="Meiko Thompson" w:date="2025-09-25T12:32:00Z">
              <w:rPr>
                <w:b/>
                <w:color w:val="000000" w:themeColor="text1"/>
                <w:spacing w:val="2"/>
                <w:sz w:val="32"/>
                <w:szCs w:val="32"/>
              </w:rPr>
            </w:rPrChange>
          </w:rPr>
          <w:t>The purpose of this policy is to codify responsibilities and conditions relevant to the position of academic department chair.</w:t>
        </w:r>
      </w:ins>
    </w:p>
    <w:p w14:paraId="064A2C0E" w14:textId="77777777" w:rsidR="002C1A1D" w:rsidRPr="002C1A1D" w:rsidRDefault="002C1A1D" w:rsidP="002C1A1D">
      <w:pPr>
        <w:spacing w:after="160" w:line="259" w:lineRule="auto"/>
        <w:ind w:left="0" w:right="0" w:firstLine="0"/>
        <w:jc w:val="left"/>
        <w:rPr>
          <w:ins w:id="7192" w:author="Meiko Thompson" w:date="2025-09-25T12:32:00Z"/>
          <w:color w:val="000000" w:themeColor="text1"/>
          <w:spacing w:val="2"/>
          <w:szCs w:val="24"/>
          <w:rPrChange w:id="7193" w:author="Meiko Thompson" w:date="2025-09-25T12:32:00Z">
            <w:rPr>
              <w:ins w:id="7194" w:author="Meiko Thompson" w:date="2025-09-25T12:32:00Z"/>
              <w:b/>
              <w:color w:val="000000" w:themeColor="text1"/>
              <w:spacing w:val="2"/>
              <w:sz w:val="32"/>
              <w:szCs w:val="32"/>
            </w:rPr>
          </w:rPrChange>
        </w:rPr>
      </w:pPr>
      <w:ins w:id="7195" w:author="Meiko Thompson" w:date="2025-09-25T12:32:00Z">
        <w:r w:rsidRPr="002C1A1D">
          <w:rPr>
            <w:color w:val="000000" w:themeColor="text1"/>
            <w:spacing w:val="2"/>
            <w:szCs w:val="24"/>
            <w:rPrChange w:id="7196" w:author="Meiko Thompson" w:date="2025-09-25T12:32:00Z">
              <w:rPr>
                <w:b/>
                <w:color w:val="000000" w:themeColor="text1"/>
                <w:spacing w:val="2"/>
                <w:sz w:val="32"/>
                <w:szCs w:val="32"/>
              </w:rPr>
            </w:rPrChange>
          </w:rPr>
          <w:t>Ill. Position Responsibilities</w:t>
        </w:r>
      </w:ins>
    </w:p>
    <w:p w14:paraId="6688C710" w14:textId="5DCBA97C" w:rsidR="002C1A1D" w:rsidRPr="002C1A1D" w:rsidRDefault="002C1A1D" w:rsidP="002C1A1D">
      <w:pPr>
        <w:spacing w:after="160" w:line="259" w:lineRule="auto"/>
        <w:ind w:left="720" w:right="0" w:firstLine="0"/>
        <w:jc w:val="left"/>
        <w:rPr>
          <w:ins w:id="7197" w:author="Meiko Thompson" w:date="2025-09-25T12:32:00Z"/>
          <w:color w:val="000000" w:themeColor="text1"/>
          <w:spacing w:val="2"/>
          <w:szCs w:val="24"/>
          <w:rPrChange w:id="7198" w:author="Meiko Thompson" w:date="2025-09-25T12:32:00Z">
            <w:rPr>
              <w:ins w:id="7199" w:author="Meiko Thompson" w:date="2025-09-25T12:32:00Z"/>
              <w:b/>
              <w:color w:val="000000" w:themeColor="text1"/>
              <w:spacing w:val="2"/>
              <w:sz w:val="32"/>
              <w:szCs w:val="32"/>
            </w:rPr>
          </w:rPrChange>
        </w:rPr>
        <w:pPrChange w:id="7200" w:author="Meiko Thompson" w:date="2025-09-25T12:33:00Z">
          <w:pPr>
            <w:spacing w:after="160" w:line="259" w:lineRule="auto"/>
            <w:ind w:left="0" w:right="0" w:firstLine="0"/>
            <w:jc w:val="left"/>
          </w:pPr>
        </w:pPrChange>
      </w:pPr>
      <w:ins w:id="7201" w:author="Meiko Thompson" w:date="2025-09-25T12:32:00Z">
        <w:r w:rsidRPr="002C1A1D">
          <w:rPr>
            <w:color w:val="000000" w:themeColor="text1"/>
            <w:spacing w:val="2"/>
            <w:szCs w:val="24"/>
            <w:rPrChange w:id="7202" w:author="Meiko Thompson" w:date="2025-09-25T12:32:00Z">
              <w:rPr>
                <w:b/>
                <w:color w:val="000000" w:themeColor="text1"/>
                <w:spacing w:val="2"/>
                <w:sz w:val="32"/>
                <w:szCs w:val="32"/>
              </w:rPr>
            </w:rPrChange>
          </w:rPr>
          <w:t xml:space="preserve">Department Chair provides broad leadership in a shared </w:t>
        </w:r>
      </w:ins>
      <w:ins w:id="7203" w:author="Meiko Thompson" w:date="2025-09-25T12:33:00Z">
        <w:r>
          <w:rPr>
            <w:color w:val="000000" w:themeColor="text1"/>
            <w:spacing w:val="2"/>
            <w:szCs w:val="24"/>
          </w:rPr>
          <w:t>decision-making</w:t>
        </w:r>
      </w:ins>
      <w:ins w:id="7204" w:author="Meiko Thompson" w:date="2025-09-25T12:32:00Z">
        <w:r w:rsidRPr="002C1A1D">
          <w:rPr>
            <w:color w:val="000000" w:themeColor="text1"/>
            <w:spacing w:val="2"/>
            <w:szCs w:val="24"/>
            <w:rPrChange w:id="7205" w:author="Meiko Thompson" w:date="2025-09-25T12:32:00Z">
              <w:rPr>
                <w:b/>
                <w:color w:val="000000" w:themeColor="text1"/>
                <w:spacing w:val="2"/>
                <w:sz w:val="32"/>
                <w:szCs w:val="32"/>
              </w:rPr>
            </w:rPrChange>
          </w:rPr>
          <w:t xml:space="preserve"> process with the faculty in all areas within the department:</w:t>
        </w:r>
      </w:ins>
    </w:p>
    <w:p w14:paraId="28499093" w14:textId="13920294" w:rsidR="002C1A1D" w:rsidRPr="002C1A1D" w:rsidRDefault="002C1A1D" w:rsidP="002C1A1D">
      <w:pPr>
        <w:spacing w:after="160" w:line="259" w:lineRule="auto"/>
        <w:ind w:left="720" w:right="0" w:firstLine="720"/>
        <w:jc w:val="left"/>
        <w:rPr>
          <w:ins w:id="7206" w:author="Meiko Thompson" w:date="2025-09-25T12:32:00Z"/>
          <w:color w:val="000000" w:themeColor="text1"/>
          <w:spacing w:val="2"/>
          <w:szCs w:val="24"/>
          <w:rPrChange w:id="7207" w:author="Meiko Thompson" w:date="2025-09-25T12:32:00Z">
            <w:rPr>
              <w:ins w:id="7208" w:author="Meiko Thompson" w:date="2025-09-25T12:32:00Z"/>
              <w:b/>
              <w:color w:val="000000" w:themeColor="text1"/>
              <w:spacing w:val="2"/>
              <w:sz w:val="32"/>
              <w:szCs w:val="32"/>
            </w:rPr>
          </w:rPrChange>
        </w:rPr>
        <w:pPrChange w:id="7209" w:author="Meiko Thompson" w:date="2025-09-25T12:33:00Z">
          <w:pPr>
            <w:spacing w:after="160" w:line="259" w:lineRule="auto"/>
            <w:ind w:left="0" w:right="0" w:firstLine="0"/>
            <w:jc w:val="left"/>
          </w:pPr>
        </w:pPrChange>
      </w:pPr>
      <w:ins w:id="7210" w:author="Meiko Thompson" w:date="2025-09-25T12:32:00Z">
        <w:r w:rsidRPr="002C1A1D">
          <w:rPr>
            <w:color w:val="000000" w:themeColor="text1"/>
            <w:spacing w:val="2"/>
            <w:szCs w:val="24"/>
            <w:rPrChange w:id="7211" w:author="Meiko Thompson" w:date="2025-09-25T12:32:00Z">
              <w:rPr>
                <w:b/>
                <w:color w:val="000000" w:themeColor="text1"/>
                <w:spacing w:val="2"/>
                <w:sz w:val="32"/>
                <w:szCs w:val="32"/>
              </w:rPr>
            </w:rPrChange>
          </w:rPr>
          <w:t xml:space="preserve">• </w:t>
        </w:r>
      </w:ins>
      <w:ins w:id="7212" w:author="Meiko Thompson" w:date="2025-09-25T12:36:00Z">
        <w:r>
          <w:rPr>
            <w:color w:val="000000" w:themeColor="text1"/>
            <w:spacing w:val="2"/>
            <w:szCs w:val="24"/>
          </w:rPr>
          <w:t>A</w:t>
        </w:r>
      </w:ins>
      <w:ins w:id="7213" w:author="Meiko Thompson" w:date="2025-09-25T12:32:00Z">
        <w:r w:rsidRPr="002C1A1D">
          <w:rPr>
            <w:color w:val="000000" w:themeColor="text1"/>
            <w:spacing w:val="2"/>
            <w:szCs w:val="24"/>
            <w:rPrChange w:id="7214" w:author="Meiko Thompson" w:date="2025-09-25T12:32:00Z">
              <w:rPr>
                <w:b/>
                <w:color w:val="000000" w:themeColor="text1"/>
                <w:spacing w:val="2"/>
                <w:sz w:val="32"/>
                <w:szCs w:val="32"/>
              </w:rPr>
            </w:rPrChange>
          </w:rPr>
          <w:t>cademic</w:t>
        </w:r>
      </w:ins>
    </w:p>
    <w:p w14:paraId="293C1020" w14:textId="4CDAB8F6" w:rsidR="002C1A1D" w:rsidRPr="002C1A1D" w:rsidRDefault="002C1A1D" w:rsidP="002C1A1D">
      <w:pPr>
        <w:spacing w:after="160" w:line="259" w:lineRule="auto"/>
        <w:ind w:left="720" w:right="0" w:firstLine="720"/>
        <w:jc w:val="left"/>
        <w:rPr>
          <w:ins w:id="7215" w:author="Meiko Thompson" w:date="2025-09-25T12:32:00Z"/>
          <w:color w:val="000000" w:themeColor="text1"/>
          <w:spacing w:val="2"/>
          <w:szCs w:val="24"/>
          <w:rPrChange w:id="7216" w:author="Meiko Thompson" w:date="2025-09-25T12:32:00Z">
            <w:rPr>
              <w:ins w:id="7217" w:author="Meiko Thompson" w:date="2025-09-25T12:32:00Z"/>
              <w:b/>
              <w:color w:val="000000" w:themeColor="text1"/>
              <w:spacing w:val="2"/>
              <w:sz w:val="32"/>
              <w:szCs w:val="32"/>
            </w:rPr>
          </w:rPrChange>
        </w:rPr>
        <w:pPrChange w:id="7218" w:author="Meiko Thompson" w:date="2025-09-25T12:33:00Z">
          <w:pPr>
            <w:spacing w:after="160" w:line="259" w:lineRule="auto"/>
            <w:ind w:left="0" w:right="0" w:firstLine="0"/>
            <w:jc w:val="left"/>
          </w:pPr>
        </w:pPrChange>
      </w:pPr>
      <w:ins w:id="7219" w:author="Meiko Thompson" w:date="2025-09-25T12:32:00Z">
        <w:r w:rsidRPr="002C1A1D">
          <w:rPr>
            <w:color w:val="000000" w:themeColor="text1"/>
            <w:spacing w:val="2"/>
            <w:szCs w:val="24"/>
            <w:rPrChange w:id="7220" w:author="Meiko Thompson" w:date="2025-09-25T12:32:00Z">
              <w:rPr>
                <w:b/>
                <w:color w:val="000000" w:themeColor="text1"/>
                <w:spacing w:val="2"/>
                <w:sz w:val="32"/>
                <w:szCs w:val="32"/>
              </w:rPr>
            </w:rPrChange>
          </w:rPr>
          <w:t xml:space="preserve">• </w:t>
        </w:r>
      </w:ins>
      <w:ins w:id="7221" w:author="Meiko Thompson" w:date="2025-09-25T12:36:00Z">
        <w:r>
          <w:rPr>
            <w:color w:val="000000" w:themeColor="text1"/>
            <w:spacing w:val="2"/>
            <w:szCs w:val="24"/>
          </w:rPr>
          <w:t>A</w:t>
        </w:r>
      </w:ins>
      <w:ins w:id="7222" w:author="Meiko Thompson" w:date="2025-09-25T12:32:00Z">
        <w:r w:rsidRPr="002C1A1D">
          <w:rPr>
            <w:color w:val="000000" w:themeColor="text1"/>
            <w:spacing w:val="2"/>
            <w:szCs w:val="24"/>
            <w:rPrChange w:id="7223" w:author="Meiko Thompson" w:date="2025-09-25T12:32:00Z">
              <w:rPr>
                <w:b/>
                <w:color w:val="000000" w:themeColor="text1"/>
                <w:spacing w:val="2"/>
                <w:sz w:val="32"/>
                <w:szCs w:val="32"/>
              </w:rPr>
            </w:rPrChange>
          </w:rPr>
          <w:t>dministrative</w:t>
        </w:r>
      </w:ins>
    </w:p>
    <w:p w14:paraId="0043625D" w14:textId="75F7E066" w:rsidR="002C1A1D" w:rsidRPr="002C1A1D" w:rsidRDefault="002C1A1D" w:rsidP="002C1A1D">
      <w:pPr>
        <w:spacing w:after="160" w:line="259" w:lineRule="auto"/>
        <w:ind w:left="720" w:right="0" w:firstLine="720"/>
        <w:jc w:val="left"/>
        <w:rPr>
          <w:ins w:id="7224" w:author="Meiko Thompson" w:date="2025-09-25T12:32:00Z"/>
          <w:color w:val="000000" w:themeColor="text1"/>
          <w:spacing w:val="2"/>
          <w:szCs w:val="24"/>
          <w:rPrChange w:id="7225" w:author="Meiko Thompson" w:date="2025-09-25T12:32:00Z">
            <w:rPr>
              <w:ins w:id="7226" w:author="Meiko Thompson" w:date="2025-09-25T12:32:00Z"/>
              <w:b/>
              <w:color w:val="000000" w:themeColor="text1"/>
              <w:spacing w:val="2"/>
              <w:sz w:val="32"/>
              <w:szCs w:val="32"/>
            </w:rPr>
          </w:rPrChange>
        </w:rPr>
        <w:pPrChange w:id="7227" w:author="Meiko Thompson" w:date="2025-09-25T12:33:00Z">
          <w:pPr>
            <w:spacing w:after="160" w:line="259" w:lineRule="auto"/>
            <w:ind w:left="0" w:right="0" w:firstLine="0"/>
            <w:jc w:val="left"/>
          </w:pPr>
        </w:pPrChange>
      </w:pPr>
      <w:ins w:id="7228" w:author="Meiko Thompson" w:date="2025-09-25T12:32:00Z">
        <w:r w:rsidRPr="002C1A1D">
          <w:rPr>
            <w:color w:val="000000" w:themeColor="text1"/>
            <w:spacing w:val="2"/>
            <w:szCs w:val="24"/>
            <w:rPrChange w:id="7229" w:author="Meiko Thompson" w:date="2025-09-25T12:32:00Z">
              <w:rPr>
                <w:b/>
                <w:color w:val="000000" w:themeColor="text1"/>
                <w:spacing w:val="2"/>
                <w:sz w:val="32"/>
                <w:szCs w:val="32"/>
              </w:rPr>
            </w:rPrChange>
          </w:rPr>
          <w:t xml:space="preserve">• </w:t>
        </w:r>
      </w:ins>
      <w:ins w:id="7230" w:author="Meiko Thompson" w:date="2025-09-25T12:36:00Z">
        <w:r>
          <w:rPr>
            <w:color w:val="000000" w:themeColor="text1"/>
            <w:spacing w:val="2"/>
            <w:szCs w:val="24"/>
          </w:rPr>
          <w:t>D</w:t>
        </w:r>
      </w:ins>
      <w:ins w:id="7231" w:author="Meiko Thompson" w:date="2025-09-25T12:32:00Z">
        <w:r w:rsidRPr="002C1A1D">
          <w:rPr>
            <w:color w:val="000000" w:themeColor="text1"/>
            <w:spacing w:val="2"/>
            <w:szCs w:val="24"/>
            <w:rPrChange w:id="7232" w:author="Meiko Thompson" w:date="2025-09-25T12:32:00Z">
              <w:rPr>
                <w:b/>
                <w:color w:val="000000" w:themeColor="text1"/>
                <w:spacing w:val="2"/>
                <w:sz w:val="32"/>
                <w:szCs w:val="32"/>
              </w:rPr>
            </w:rPrChange>
          </w:rPr>
          <w:t>epartmental growth</w:t>
        </w:r>
      </w:ins>
    </w:p>
    <w:p w14:paraId="342128E2" w14:textId="656BEF28" w:rsidR="002C1A1D" w:rsidRPr="002C1A1D" w:rsidRDefault="002C1A1D" w:rsidP="002C1A1D">
      <w:pPr>
        <w:spacing w:after="160" w:line="259" w:lineRule="auto"/>
        <w:ind w:left="720" w:right="0" w:firstLine="720"/>
        <w:jc w:val="left"/>
        <w:rPr>
          <w:ins w:id="7233" w:author="Meiko Thompson" w:date="2025-09-25T12:32:00Z"/>
          <w:color w:val="000000" w:themeColor="text1"/>
          <w:spacing w:val="2"/>
          <w:szCs w:val="24"/>
          <w:rPrChange w:id="7234" w:author="Meiko Thompson" w:date="2025-09-25T12:32:00Z">
            <w:rPr>
              <w:ins w:id="7235" w:author="Meiko Thompson" w:date="2025-09-25T12:32:00Z"/>
              <w:b/>
              <w:color w:val="000000" w:themeColor="text1"/>
              <w:spacing w:val="2"/>
              <w:sz w:val="32"/>
              <w:szCs w:val="32"/>
            </w:rPr>
          </w:rPrChange>
        </w:rPr>
        <w:pPrChange w:id="7236" w:author="Meiko Thompson" w:date="2025-09-25T12:33:00Z">
          <w:pPr>
            <w:spacing w:after="160" w:line="259" w:lineRule="auto"/>
            <w:ind w:left="0" w:right="0" w:firstLine="0"/>
            <w:jc w:val="left"/>
          </w:pPr>
        </w:pPrChange>
      </w:pPr>
      <w:ins w:id="7237" w:author="Meiko Thompson" w:date="2025-09-25T12:32:00Z">
        <w:r w:rsidRPr="002C1A1D">
          <w:rPr>
            <w:color w:val="000000" w:themeColor="text1"/>
            <w:spacing w:val="2"/>
            <w:szCs w:val="24"/>
            <w:rPrChange w:id="7238" w:author="Meiko Thompson" w:date="2025-09-25T12:32:00Z">
              <w:rPr>
                <w:b/>
                <w:color w:val="000000" w:themeColor="text1"/>
                <w:spacing w:val="2"/>
                <w:sz w:val="32"/>
                <w:szCs w:val="32"/>
              </w:rPr>
            </w:rPrChange>
          </w:rPr>
          <w:t xml:space="preserve">• </w:t>
        </w:r>
      </w:ins>
      <w:ins w:id="7239" w:author="Meiko Thompson" w:date="2025-09-25T12:36:00Z">
        <w:r>
          <w:rPr>
            <w:color w:val="000000" w:themeColor="text1"/>
            <w:spacing w:val="2"/>
            <w:szCs w:val="24"/>
          </w:rPr>
          <w:t>S</w:t>
        </w:r>
      </w:ins>
      <w:ins w:id="7240" w:author="Meiko Thompson" w:date="2025-09-25T12:32:00Z">
        <w:r w:rsidRPr="002C1A1D">
          <w:rPr>
            <w:color w:val="000000" w:themeColor="text1"/>
            <w:spacing w:val="2"/>
            <w:szCs w:val="24"/>
            <w:rPrChange w:id="7241" w:author="Meiko Thompson" w:date="2025-09-25T12:32:00Z">
              <w:rPr>
                <w:b/>
                <w:color w:val="000000" w:themeColor="text1"/>
                <w:spacing w:val="2"/>
                <w:sz w:val="32"/>
                <w:szCs w:val="32"/>
              </w:rPr>
            </w:rPrChange>
          </w:rPr>
          <w:t>tudent development activities</w:t>
        </w:r>
      </w:ins>
    </w:p>
    <w:p w14:paraId="772A2830" w14:textId="600703BE" w:rsidR="002C1A1D" w:rsidRPr="002C1A1D" w:rsidRDefault="002C1A1D" w:rsidP="002C1A1D">
      <w:pPr>
        <w:spacing w:after="160" w:line="259" w:lineRule="auto"/>
        <w:ind w:left="720" w:right="0" w:firstLine="720"/>
        <w:jc w:val="left"/>
        <w:rPr>
          <w:ins w:id="7242" w:author="Meiko Thompson" w:date="2025-09-25T12:32:00Z"/>
          <w:color w:val="000000" w:themeColor="text1"/>
          <w:spacing w:val="2"/>
          <w:szCs w:val="24"/>
          <w:rPrChange w:id="7243" w:author="Meiko Thompson" w:date="2025-09-25T12:32:00Z">
            <w:rPr>
              <w:ins w:id="7244" w:author="Meiko Thompson" w:date="2025-09-25T12:32:00Z"/>
              <w:b/>
              <w:color w:val="000000" w:themeColor="text1"/>
              <w:spacing w:val="2"/>
              <w:sz w:val="32"/>
              <w:szCs w:val="32"/>
            </w:rPr>
          </w:rPrChange>
        </w:rPr>
        <w:pPrChange w:id="7245" w:author="Meiko Thompson" w:date="2025-09-25T12:33:00Z">
          <w:pPr>
            <w:spacing w:after="160" w:line="259" w:lineRule="auto"/>
            <w:ind w:left="0" w:right="0" w:firstLine="0"/>
            <w:jc w:val="left"/>
          </w:pPr>
        </w:pPrChange>
      </w:pPr>
      <w:ins w:id="7246" w:author="Meiko Thompson" w:date="2025-09-25T12:32:00Z">
        <w:r w:rsidRPr="002C1A1D">
          <w:rPr>
            <w:color w:val="000000" w:themeColor="text1"/>
            <w:spacing w:val="2"/>
            <w:szCs w:val="24"/>
            <w:rPrChange w:id="7247" w:author="Meiko Thompson" w:date="2025-09-25T12:32:00Z">
              <w:rPr>
                <w:b/>
                <w:color w:val="000000" w:themeColor="text1"/>
                <w:spacing w:val="2"/>
                <w:sz w:val="32"/>
                <w:szCs w:val="32"/>
              </w:rPr>
            </w:rPrChange>
          </w:rPr>
          <w:t xml:space="preserve">• </w:t>
        </w:r>
      </w:ins>
      <w:ins w:id="7248" w:author="Meiko Thompson" w:date="2025-09-25T12:36:00Z">
        <w:r>
          <w:rPr>
            <w:color w:val="000000" w:themeColor="text1"/>
            <w:spacing w:val="2"/>
            <w:szCs w:val="24"/>
          </w:rPr>
          <w:t>F</w:t>
        </w:r>
      </w:ins>
      <w:ins w:id="7249" w:author="Meiko Thompson" w:date="2025-09-25T12:32:00Z">
        <w:r w:rsidRPr="002C1A1D">
          <w:rPr>
            <w:color w:val="000000" w:themeColor="text1"/>
            <w:spacing w:val="2"/>
            <w:szCs w:val="24"/>
            <w:rPrChange w:id="7250" w:author="Meiko Thompson" w:date="2025-09-25T12:32:00Z">
              <w:rPr>
                <w:b/>
                <w:color w:val="000000" w:themeColor="text1"/>
                <w:spacing w:val="2"/>
                <w:sz w:val="32"/>
                <w:szCs w:val="32"/>
              </w:rPr>
            </w:rPrChange>
          </w:rPr>
          <w:t>aculty development</w:t>
        </w:r>
      </w:ins>
    </w:p>
    <w:p w14:paraId="2754A99B" w14:textId="6BEF8B20" w:rsidR="002C1A1D" w:rsidRPr="002C1A1D" w:rsidRDefault="002C1A1D" w:rsidP="002C1A1D">
      <w:pPr>
        <w:spacing w:after="160" w:line="259" w:lineRule="auto"/>
        <w:ind w:left="720" w:right="0" w:firstLine="720"/>
        <w:jc w:val="left"/>
        <w:rPr>
          <w:ins w:id="7251" w:author="Meiko Thompson" w:date="2025-09-25T12:32:00Z"/>
          <w:color w:val="000000" w:themeColor="text1"/>
          <w:spacing w:val="2"/>
          <w:szCs w:val="24"/>
          <w:rPrChange w:id="7252" w:author="Meiko Thompson" w:date="2025-09-25T12:32:00Z">
            <w:rPr>
              <w:ins w:id="7253" w:author="Meiko Thompson" w:date="2025-09-25T12:32:00Z"/>
              <w:b/>
              <w:color w:val="000000" w:themeColor="text1"/>
              <w:spacing w:val="2"/>
              <w:sz w:val="32"/>
              <w:szCs w:val="32"/>
            </w:rPr>
          </w:rPrChange>
        </w:rPr>
        <w:pPrChange w:id="7254" w:author="Meiko Thompson" w:date="2025-09-25T12:33:00Z">
          <w:pPr>
            <w:spacing w:after="160" w:line="259" w:lineRule="auto"/>
            <w:ind w:left="0" w:right="0" w:firstLine="0"/>
            <w:jc w:val="left"/>
          </w:pPr>
        </w:pPrChange>
      </w:pPr>
      <w:ins w:id="7255" w:author="Meiko Thompson" w:date="2025-09-25T12:32:00Z">
        <w:r w:rsidRPr="002C1A1D">
          <w:rPr>
            <w:color w:val="000000" w:themeColor="text1"/>
            <w:spacing w:val="2"/>
            <w:szCs w:val="24"/>
            <w:rPrChange w:id="7256" w:author="Meiko Thompson" w:date="2025-09-25T12:32:00Z">
              <w:rPr>
                <w:b/>
                <w:color w:val="000000" w:themeColor="text1"/>
                <w:spacing w:val="2"/>
                <w:sz w:val="32"/>
                <w:szCs w:val="32"/>
              </w:rPr>
            </w:rPrChange>
          </w:rPr>
          <w:t xml:space="preserve">• </w:t>
        </w:r>
      </w:ins>
      <w:ins w:id="7257" w:author="Meiko Thompson" w:date="2025-09-25T12:36:00Z">
        <w:r>
          <w:rPr>
            <w:color w:val="000000" w:themeColor="text1"/>
            <w:spacing w:val="2"/>
            <w:szCs w:val="24"/>
          </w:rPr>
          <w:t>D</w:t>
        </w:r>
      </w:ins>
      <w:ins w:id="7258" w:author="Meiko Thompson" w:date="2025-09-25T12:32:00Z">
        <w:r w:rsidRPr="002C1A1D">
          <w:rPr>
            <w:color w:val="000000" w:themeColor="text1"/>
            <w:spacing w:val="2"/>
            <w:szCs w:val="24"/>
            <w:rPrChange w:id="7259" w:author="Meiko Thompson" w:date="2025-09-25T12:32:00Z">
              <w:rPr>
                <w:b/>
                <w:color w:val="000000" w:themeColor="text1"/>
                <w:spacing w:val="2"/>
                <w:sz w:val="32"/>
                <w:szCs w:val="32"/>
              </w:rPr>
            </w:rPrChange>
          </w:rPr>
          <w:t>epartmental policies and procedures</w:t>
        </w:r>
      </w:ins>
    </w:p>
    <w:p w14:paraId="75FB75FF" w14:textId="77777777" w:rsidR="002C1A1D" w:rsidRPr="002C1A1D" w:rsidRDefault="002C1A1D" w:rsidP="002C1A1D">
      <w:pPr>
        <w:spacing w:after="160" w:line="259" w:lineRule="auto"/>
        <w:ind w:left="720" w:right="0" w:firstLine="0"/>
        <w:jc w:val="left"/>
        <w:rPr>
          <w:ins w:id="7260" w:author="Meiko Thompson" w:date="2025-09-25T12:32:00Z"/>
          <w:color w:val="000000" w:themeColor="text1"/>
          <w:spacing w:val="2"/>
          <w:szCs w:val="24"/>
          <w:rPrChange w:id="7261" w:author="Meiko Thompson" w:date="2025-09-25T12:32:00Z">
            <w:rPr>
              <w:ins w:id="7262" w:author="Meiko Thompson" w:date="2025-09-25T12:32:00Z"/>
              <w:b/>
              <w:color w:val="000000" w:themeColor="text1"/>
              <w:spacing w:val="2"/>
              <w:sz w:val="32"/>
              <w:szCs w:val="32"/>
            </w:rPr>
          </w:rPrChange>
        </w:rPr>
        <w:pPrChange w:id="7263" w:author="Meiko Thompson" w:date="2025-09-25T12:33:00Z">
          <w:pPr>
            <w:spacing w:after="160" w:line="259" w:lineRule="auto"/>
            <w:ind w:left="0" w:right="0" w:firstLine="0"/>
            <w:jc w:val="left"/>
          </w:pPr>
        </w:pPrChange>
      </w:pPr>
      <w:ins w:id="7264" w:author="Meiko Thompson" w:date="2025-09-25T12:32:00Z">
        <w:r w:rsidRPr="002C1A1D">
          <w:rPr>
            <w:color w:val="000000" w:themeColor="text1"/>
            <w:spacing w:val="2"/>
            <w:szCs w:val="24"/>
            <w:rPrChange w:id="7265" w:author="Meiko Thompson" w:date="2025-09-25T12:32:00Z">
              <w:rPr>
                <w:b/>
                <w:color w:val="000000" w:themeColor="text1"/>
                <w:spacing w:val="2"/>
                <w:sz w:val="32"/>
                <w:szCs w:val="32"/>
              </w:rPr>
            </w:rPrChange>
          </w:rPr>
          <w:t>Specific areas and duties to be followed are detailed in Paragraph 2. 5.13 of the Southern University at New Orleans Faculty Handbook, Fall 2018 edition.</w:t>
        </w:r>
      </w:ins>
    </w:p>
    <w:p w14:paraId="4AEABDE8" w14:textId="77777777" w:rsidR="002C1A1D" w:rsidRPr="002C1A1D" w:rsidRDefault="002C1A1D" w:rsidP="002C1A1D">
      <w:pPr>
        <w:spacing w:after="160" w:line="259" w:lineRule="auto"/>
        <w:ind w:left="0" w:right="0" w:firstLine="0"/>
        <w:jc w:val="left"/>
        <w:rPr>
          <w:ins w:id="7266" w:author="Meiko Thompson" w:date="2025-09-25T12:32:00Z"/>
          <w:color w:val="000000" w:themeColor="text1"/>
          <w:spacing w:val="2"/>
          <w:szCs w:val="24"/>
          <w:rPrChange w:id="7267" w:author="Meiko Thompson" w:date="2025-09-25T12:32:00Z">
            <w:rPr>
              <w:ins w:id="7268" w:author="Meiko Thompson" w:date="2025-09-25T12:32:00Z"/>
              <w:b/>
              <w:color w:val="000000" w:themeColor="text1"/>
              <w:spacing w:val="2"/>
              <w:sz w:val="32"/>
              <w:szCs w:val="32"/>
            </w:rPr>
          </w:rPrChange>
        </w:rPr>
      </w:pPr>
      <w:ins w:id="7269" w:author="Meiko Thompson" w:date="2025-09-25T12:32:00Z">
        <w:r w:rsidRPr="002C1A1D">
          <w:rPr>
            <w:color w:val="000000" w:themeColor="text1"/>
            <w:spacing w:val="2"/>
            <w:szCs w:val="24"/>
            <w:rPrChange w:id="7270" w:author="Meiko Thompson" w:date="2025-09-25T12:32:00Z">
              <w:rPr>
                <w:b/>
                <w:color w:val="000000" w:themeColor="text1"/>
                <w:spacing w:val="2"/>
                <w:sz w:val="32"/>
                <w:szCs w:val="32"/>
              </w:rPr>
            </w:rPrChange>
          </w:rPr>
          <w:t>IV. Appointment</w:t>
        </w:r>
      </w:ins>
    </w:p>
    <w:p w14:paraId="2A845A4E" w14:textId="75BDACF8" w:rsidR="002C1A1D" w:rsidRPr="002C1A1D" w:rsidRDefault="002C1A1D" w:rsidP="002C1A1D">
      <w:pPr>
        <w:spacing w:after="160" w:line="259" w:lineRule="auto"/>
        <w:ind w:left="720" w:right="0" w:firstLine="0"/>
        <w:rPr>
          <w:ins w:id="7271" w:author="Meiko Thompson" w:date="2025-09-25T12:32:00Z"/>
          <w:color w:val="000000" w:themeColor="text1"/>
          <w:spacing w:val="2"/>
          <w:szCs w:val="24"/>
          <w:rPrChange w:id="7272" w:author="Meiko Thompson" w:date="2025-09-25T12:32:00Z">
            <w:rPr>
              <w:ins w:id="7273" w:author="Meiko Thompson" w:date="2025-09-25T12:32:00Z"/>
              <w:b/>
              <w:color w:val="000000" w:themeColor="text1"/>
              <w:spacing w:val="2"/>
              <w:sz w:val="32"/>
              <w:szCs w:val="32"/>
            </w:rPr>
          </w:rPrChange>
        </w:rPr>
        <w:pPrChange w:id="7274" w:author="Meiko Thompson" w:date="2025-09-25T12:38:00Z">
          <w:pPr>
            <w:spacing w:after="160" w:line="259" w:lineRule="auto"/>
            <w:ind w:left="0" w:right="0" w:firstLine="0"/>
            <w:jc w:val="left"/>
          </w:pPr>
        </w:pPrChange>
      </w:pPr>
      <w:ins w:id="7275" w:author="Meiko Thompson" w:date="2025-09-25T12:32:00Z">
        <w:r w:rsidRPr="002C1A1D">
          <w:rPr>
            <w:color w:val="000000" w:themeColor="text1"/>
            <w:spacing w:val="2"/>
            <w:szCs w:val="24"/>
            <w:rPrChange w:id="7276" w:author="Meiko Thompson" w:date="2025-09-25T12:32:00Z">
              <w:rPr>
                <w:b/>
                <w:color w:val="000000" w:themeColor="text1"/>
                <w:spacing w:val="2"/>
                <w:sz w:val="32"/>
                <w:szCs w:val="32"/>
              </w:rPr>
            </w:rPrChange>
          </w:rPr>
          <w:t xml:space="preserve">The appointment of chairs in academic departments will originate with a formal search, based on Southern University System and EEOC guidelines. The College Dean shall convene a departmental search committee of tenured and tenure-track faculty who will conduct the interviews and make appropriate recommendations to the Dean. The Dean then makes recommendations to the Vice Chancellor for Academic Affairs who recommends to the Chancellor for final approval. The search shall be held at the beginning of the third year of service of the incumbent (no later than March), with terms of office to begin in the following fall semester. The initial implementation of this policy shall begin with staggering </w:t>
        </w:r>
        <w:r w:rsidRPr="002C1A1D">
          <w:rPr>
            <w:color w:val="000000" w:themeColor="text1"/>
            <w:spacing w:val="2"/>
            <w:szCs w:val="24"/>
            <w:rPrChange w:id="7277" w:author="Meiko Thompson" w:date="2025-09-25T12:32:00Z">
              <w:rPr>
                <w:b/>
                <w:color w:val="000000" w:themeColor="text1"/>
                <w:spacing w:val="2"/>
                <w:sz w:val="32"/>
                <w:szCs w:val="32"/>
              </w:rPr>
            </w:rPrChange>
          </w:rPr>
          <w:lastRenderedPageBreak/>
          <w:t>of the rotation of current chairs out of their positions as determined by the Vice Chancellor for Academic Affairs, with input from Deans and faculty. Under extraordinary circumstances, such as accreditation requirements, a small department, a new program</w:t>
        </w:r>
      </w:ins>
      <w:ins w:id="7278" w:author="Meiko Thompson" w:date="2025-09-25T12:38:00Z">
        <w:r>
          <w:rPr>
            <w:color w:val="000000" w:themeColor="text1"/>
            <w:spacing w:val="2"/>
            <w:szCs w:val="24"/>
          </w:rPr>
          <w:t xml:space="preserve">, or a </w:t>
        </w:r>
      </w:ins>
      <w:ins w:id="7279" w:author="Meiko Thompson" w:date="2025-09-25T12:32:00Z">
        <w:r w:rsidRPr="002C1A1D">
          <w:rPr>
            <w:color w:val="000000" w:themeColor="text1"/>
            <w:spacing w:val="2"/>
            <w:szCs w:val="24"/>
            <w:rPrChange w:id="7280" w:author="Meiko Thompson" w:date="2025-09-25T12:32:00Z">
              <w:rPr>
                <w:b/>
                <w:color w:val="000000" w:themeColor="text1"/>
                <w:spacing w:val="2"/>
                <w:sz w:val="32"/>
                <w:szCs w:val="32"/>
              </w:rPr>
            </w:rPrChange>
          </w:rPr>
          <w:t>completely dysfunctional faculty, an Interim Chair may be appointed by the Chancellor at the recommendation of the Dean and the Vice Chancellor for Academic Affairs.</w:t>
        </w:r>
      </w:ins>
    </w:p>
    <w:p w14:paraId="328920D4" w14:textId="77777777" w:rsidR="002C1A1D" w:rsidRPr="002C1A1D" w:rsidRDefault="002C1A1D" w:rsidP="002C1A1D">
      <w:pPr>
        <w:spacing w:after="160" w:line="259" w:lineRule="auto"/>
        <w:ind w:left="0" w:right="0" w:firstLine="0"/>
        <w:jc w:val="left"/>
        <w:rPr>
          <w:ins w:id="7281" w:author="Meiko Thompson" w:date="2025-09-25T12:32:00Z"/>
          <w:color w:val="000000" w:themeColor="text1"/>
          <w:spacing w:val="2"/>
          <w:szCs w:val="24"/>
          <w:rPrChange w:id="7282" w:author="Meiko Thompson" w:date="2025-09-25T12:32:00Z">
            <w:rPr>
              <w:ins w:id="7283" w:author="Meiko Thompson" w:date="2025-09-25T12:32:00Z"/>
              <w:b/>
              <w:color w:val="000000" w:themeColor="text1"/>
              <w:spacing w:val="2"/>
              <w:sz w:val="32"/>
              <w:szCs w:val="32"/>
            </w:rPr>
          </w:rPrChange>
        </w:rPr>
      </w:pPr>
      <w:ins w:id="7284" w:author="Meiko Thompson" w:date="2025-09-25T12:32:00Z">
        <w:r w:rsidRPr="002C1A1D">
          <w:rPr>
            <w:color w:val="000000" w:themeColor="text1"/>
            <w:spacing w:val="2"/>
            <w:szCs w:val="24"/>
            <w:rPrChange w:id="7285" w:author="Meiko Thompson" w:date="2025-09-25T12:32:00Z">
              <w:rPr>
                <w:b/>
                <w:color w:val="000000" w:themeColor="text1"/>
                <w:spacing w:val="2"/>
                <w:sz w:val="32"/>
                <w:szCs w:val="32"/>
              </w:rPr>
            </w:rPrChange>
          </w:rPr>
          <w:t>V. Eligibility</w:t>
        </w:r>
      </w:ins>
    </w:p>
    <w:p w14:paraId="51BD2B39" w14:textId="77777777" w:rsidR="002C1A1D" w:rsidRPr="002C1A1D" w:rsidRDefault="002C1A1D" w:rsidP="002C1A1D">
      <w:pPr>
        <w:spacing w:after="160" w:line="259" w:lineRule="auto"/>
        <w:ind w:left="720" w:right="0" w:firstLine="0"/>
        <w:rPr>
          <w:ins w:id="7286" w:author="Meiko Thompson" w:date="2025-09-25T12:32:00Z"/>
          <w:color w:val="000000" w:themeColor="text1"/>
          <w:spacing w:val="2"/>
          <w:szCs w:val="24"/>
          <w:rPrChange w:id="7287" w:author="Meiko Thompson" w:date="2025-09-25T12:32:00Z">
            <w:rPr>
              <w:ins w:id="7288" w:author="Meiko Thompson" w:date="2025-09-25T12:32:00Z"/>
              <w:b/>
              <w:color w:val="000000" w:themeColor="text1"/>
              <w:spacing w:val="2"/>
              <w:sz w:val="32"/>
              <w:szCs w:val="32"/>
            </w:rPr>
          </w:rPrChange>
        </w:rPr>
        <w:pPrChange w:id="7289" w:author="Meiko Thompson" w:date="2025-09-25T12:38:00Z">
          <w:pPr>
            <w:spacing w:after="160" w:line="259" w:lineRule="auto"/>
            <w:ind w:left="0" w:right="0" w:firstLine="0"/>
            <w:jc w:val="left"/>
          </w:pPr>
        </w:pPrChange>
      </w:pPr>
      <w:ins w:id="7290" w:author="Meiko Thompson" w:date="2025-09-25T12:32:00Z">
        <w:r w:rsidRPr="002C1A1D">
          <w:rPr>
            <w:color w:val="000000" w:themeColor="text1"/>
            <w:spacing w:val="2"/>
            <w:szCs w:val="24"/>
            <w:rPrChange w:id="7291" w:author="Meiko Thompson" w:date="2025-09-25T12:32:00Z">
              <w:rPr>
                <w:b/>
                <w:color w:val="000000" w:themeColor="text1"/>
                <w:spacing w:val="2"/>
                <w:sz w:val="32"/>
                <w:szCs w:val="32"/>
              </w:rPr>
            </w:rPrChange>
          </w:rPr>
          <w:t>Internal and external candidates who wish to be considered for chairmanship should demonstrate an interest in leadership, an aptitude for routine administrative tasks, i.e. day-to-day duties of the position, and a vision for the department. The chair must either be tenured or on a probationary (tenure-track) appointment and should hold the terminal degree in a discipline within the department.</w:t>
        </w:r>
      </w:ins>
    </w:p>
    <w:p w14:paraId="61300B1D" w14:textId="77777777" w:rsidR="002C1A1D" w:rsidRPr="002C1A1D" w:rsidRDefault="002C1A1D" w:rsidP="002C1A1D">
      <w:pPr>
        <w:spacing w:after="160" w:line="259" w:lineRule="auto"/>
        <w:ind w:left="0" w:right="0" w:firstLine="0"/>
        <w:jc w:val="left"/>
        <w:rPr>
          <w:ins w:id="7292" w:author="Meiko Thompson" w:date="2025-09-25T12:32:00Z"/>
          <w:color w:val="000000" w:themeColor="text1"/>
          <w:spacing w:val="2"/>
          <w:szCs w:val="24"/>
          <w:rPrChange w:id="7293" w:author="Meiko Thompson" w:date="2025-09-25T12:32:00Z">
            <w:rPr>
              <w:ins w:id="7294" w:author="Meiko Thompson" w:date="2025-09-25T12:32:00Z"/>
              <w:b/>
              <w:color w:val="000000" w:themeColor="text1"/>
              <w:spacing w:val="2"/>
              <w:sz w:val="32"/>
              <w:szCs w:val="32"/>
            </w:rPr>
          </w:rPrChange>
        </w:rPr>
      </w:pPr>
      <w:ins w:id="7295" w:author="Meiko Thompson" w:date="2025-09-25T12:32:00Z">
        <w:r w:rsidRPr="002C1A1D">
          <w:rPr>
            <w:color w:val="000000" w:themeColor="text1"/>
            <w:spacing w:val="2"/>
            <w:szCs w:val="24"/>
            <w:rPrChange w:id="7296" w:author="Meiko Thompson" w:date="2025-09-25T12:32:00Z">
              <w:rPr>
                <w:b/>
                <w:color w:val="000000" w:themeColor="text1"/>
                <w:spacing w:val="2"/>
                <w:sz w:val="32"/>
                <w:szCs w:val="32"/>
              </w:rPr>
            </w:rPrChange>
          </w:rPr>
          <w:t>VI. Type of Contract</w:t>
        </w:r>
      </w:ins>
    </w:p>
    <w:p w14:paraId="0B273679" w14:textId="77777777" w:rsidR="002C1A1D" w:rsidRPr="002C1A1D" w:rsidRDefault="002C1A1D" w:rsidP="002C1A1D">
      <w:pPr>
        <w:spacing w:after="160" w:line="259" w:lineRule="auto"/>
        <w:ind w:left="0" w:right="0" w:firstLine="720"/>
        <w:jc w:val="left"/>
        <w:rPr>
          <w:ins w:id="7297" w:author="Meiko Thompson" w:date="2025-09-25T12:32:00Z"/>
          <w:color w:val="000000" w:themeColor="text1"/>
          <w:spacing w:val="2"/>
          <w:szCs w:val="24"/>
          <w:rPrChange w:id="7298" w:author="Meiko Thompson" w:date="2025-09-25T12:32:00Z">
            <w:rPr>
              <w:ins w:id="7299" w:author="Meiko Thompson" w:date="2025-09-25T12:32:00Z"/>
              <w:b/>
              <w:color w:val="000000" w:themeColor="text1"/>
              <w:spacing w:val="2"/>
              <w:sz w:val="32"/>
              <w:szCs w:val="32"/>
            </w:rPr>
          </w:rPrChange>
        </w:rPr>
        <w:pPrChange w:id="7300" w:author="Meiko Thompson" w:date="2025-09-25T12:34:00Z">
          <w:pPr>
            <w:spacing w:after="160" w:line="259" w:lineRule="auto"/>
            <w:ind w:left="0" w:right="0" w:firstLine="0"/>
            <w:jc w:val="left"/>
          </w:pPr>
        </w:pPrChange>
      </w:pPr>
      <w:ins w:id="7301" w:author="Meiko Thompson" w:date="2025-09-25T12:32:00Z">
        <w:r w:rsidRPr="002C1A1D">
          <w:rPr>
            <w:color w:val="000000" w:themeColor="text1"/>
            <w:spacing w:val="2"/>
            <w:szCs w:val="24"/>
            <w:rPrChange w:id="7302" w:author="Meiko Thompson" w:date="2025-09-25T12:32:00Z">
              <w:rPr>
                <w:b/>
                <w:color w:val="000000" w:themeColor="text1"/>
                <w:spacing w:val="2"/>
                <w:sz w:val="32"/>
                <w:szCs w:val="32"/>
              </w:rPr>
            </w:rPrChange>
          </w:rPr>
          <w:t>The appointment is a nine-month contract position.</w:t>
        </w:r>
      </w:ins>
    </w:p>
    <w:p w14:paraId="7A6178C0" w14:textId="77777777" w:rsidR="002C1A1D" w:rsidRPr="002C1A1D" w:rsidRDefault="002C1A1D" w:rsidP="002C1A1D">
      <w:pPr>
        <w:spacing w:after="160" w:line="259" w:lineRule="auto"/>
        <w:ind w:left="0" w:right="0" w:firstLine="0"/>
        <w:jc w:val="left"/>
        <w:rPr>
          <w:ins w:id="7303" w:author="Meiko Thompson" w:date="2025-09-25T12:32:00Z"/>
          <w:color w:val="000000" w:themeColor="text1"/>
          <w:spacing w:val="2"/>
          <w:szCs w:val="24"/>
          <w:rPrChange w:id="7304" w:author="Meiko Thompson" w:date="2025-09-25T12:32:00Z">
            <w:rPr>
              <w:ins w:id="7305" w:author="Meiko Thompson" w:date="2025-09-25T12:32:00Z"/>
              <w:b/>
              <w:color w:val="000000" w:themeColor="text1"/>
              <w:spacing w:val="2"/>
              <w:sz w:val="32"/>
              <w:szCs w:val="32"/>
            </w:rPr>
          </w:rPrChange>
        </w:rPr>
      </w:pPr>
      <w:ins w:id="7306" w:author="Meiko Thompson" w:date="2025-09-25T12:32:00Z">
        <w:r w:rsidRPr="002C1A1D">
          <w:rPr>
            <w:color w:val="000000" w:themeColor="text1"/>
            <w:spacing w:val="2"/>
            <w:szCs w:val="24"/>
            <w:rPrChange w:id="7307" w:author="Meiko Thompson" w:date="2025-09-25T12:32:00Z">
              <w:rPr>
                <w:b/>
                <w:color w:val="000000" w:themeColor="text1"/>
                <w:spacing w:val="2"/>
                <w:sz w:val="32"/>
                <w:szCs w:val="32"/>
              </w:rPr>
            </w:rPrChange>
          </w:rPr>
          <w:t>Vil. Duration of Service</w:t>
        </w:r>
      </w:ins>
    </w:p>
    <w:p w14:paraId="3EE98057" w14:textId="596F8962" w:rsidR="002C1A1D" w:rsidRPr="002C1A1D" w:rsidRDefault="002C1A1D" w:rsidP="002C1A1D">
      <w:pPr>
        <w:spacing w:after="160" w:line="259" w:lineRule="auto"/>
        <w:ind w:left="720" w:right="0" w:firstLine="0"/>
        <w:rPr>
          <w:ins w:id="7308" w:author="Meiko Thompson" w:date="2025-09-25T12:32:00Z"/>
          <w:color w:val="000000" w:themeColor="text1"/>
          <w:spacing w:val="2"/>
          <w:szCs w:val="24"/>
          <w:rPrChange w:id="7309" w:author="Meiko Thompson" w:date="2025-09-25T12:32:00Z">
            <w:rPr>
              <w:ins w:id="7310" w:author="Meiko Thompson" w:date="2025-09-25T12:32:00Z"/>
              <w:b/>
              <w:color w:val="000000" w:themeColor="text1"/>
              <w:spacing w:val="2"/>
              <w:sz w:val="32"/>
              <w:szCs w:val="32"/>
            </w:rPr>
          </w:rPrChange>
        </w:rPr>
        <w:pPrChange w:id="7311" w:author="Meiko Thompson" w:date="2025-09-25T12:39:00Z">
          <w:pPr>
            <w:spacing w:after="160" w:line="259" w:lineRule="auto"/>
            <w:ind w:left="0" w:right="0" w:firstLine="0"/>
            <w:jc w:val="left"/>
          </w:pPr>
        </w:pPrChange>
      </w:pPr>
      <w:ins w:id="7312" w:author="Meiko Thompson" w:date="2025-09-25T12:32:00Z">
        <w:r w:rsidRPr="002C1A1D">
          <w:rPr>
            <w:color w:val="000000" w:themeColor="text1"/>
            <w:spacing w:val="2"/>
            <w:szCs w:val="24"/>
            <w:rPrChange w:id="7313" w:author="Meiko Thompson" w:date="2025-09-25T12:32:00Z">
              <w:rPr>
                <w:b/>
                <w:color w:val="000000" w:themeColor="text1"/>
                <w:spacing w:val="2"/>
                <w:sz w:val="32"/>
                <w:szCs w:val="32"/>
              </w:rPr>
            </w:rPrChange>
          </w:rPr>
          <w:t xml:space="preserve">Each chair shall serve a term of three (3) years on first appointment and shall be eligible for a second three-year term. In order to serve a second three-year term, a chair must, at the beginning of his/her third year, request in writing to the Dean his/her intentions to seek a second term. Approval of a second-year term shall be based on </w:t>
        </w:r>
      </w:ins>
      <w:ins w:id="7314" w:author="Meiko Thompson" w:date="2025-09-25T12:36:00Z">
        <w:r>
          <w:rPr>
            <w:color w:val="000000" w:themeColor="text1"/>
            <w:spacing w:val="2"/>
            <w:szCs w:val="24"/>
          </w:rPr>
          <w:t xml:space="preserve">a favorable recommendation by faculty in the department, concurrence by the Dean, a </w:t>
        </w:r>
      </w:ins>
      <w:ins w:id="7315" w:author="Meiko Thompson" w:date="2025-09-25T12:32:00Z">
        <w:r w:rsidRPr="002C1A1D">
          <w:rPr>
            <w:color w:val="000000" w:themeColor="text1"/>
            <w:spacing w:val="2"/>
            <w:szCs w:val="24"/>
            <w:rPrChange w:id="7316" w:author="Meiko Thompson" w:date="2025-09-25T12:32:00Z">
              <w:rPr>
                <w:b/>
                <w:color w:val="000000" w:themeColor="text1"/>
                <w:spacing w:val="2"/>
                <w:sz w:val="32"/>
                <w:szCs w:val="32"/>
              </w:rPr>
            </w:rPrChange>
          </w:rPr>
          <w:t>positive recommendation to the Vice Chancellor for Academic Affairs, and final approval by the Chancellor. Following the second three-year term, a chair shall not be eligible for appointment until after</w:t>
        </w:r>
      </w:ins>
      <w:ins w:id="7317" w:author="Meiko Thompson" w:date="2025-09-25T12:34:00Z">
        <w:r>
          <w:rPr>
            <w:color w:val="000000" w:themeColor="text1"/>
            <w:spacing w:val="2"/>
            <w:szCs w:val="24"/>
          </w:rPr>
          <w:t xml:space="preserve"> </w:t>
        </w:r>
      </w:ins>
      <w:ins w:id="7318" w:author="Meiko Thompson" w:date="2025-09-25T12:32:00Z">
        <w:r w:rsidRPr="002C1A1D">
          <w:rPr>
            <w:color w:val="000000" w:themeColor="text1"/>
            <w:spacing w:val="2"/>
            <w:szCs w:val="24"/>
            <w:rPrChange w:id="7319" w:author="Meiko Thompson" w:date="2025-09-25T12:32:00Z">
              <w:rPr>
                <w:b/>
                <w:color w:val="000000" w:themeColor="text1"/>
                <w:spacing w:val="2"/>
                <w:sz w:val="32"/>
                <w:szCs w:val="32"/>
              </w:rPr>
            </w:rPrChange>
          </w:rPr>
          <w:t xml:space="preserve">a minimum of two years. A faculty </w:t>
        </w:r>
      </w:ins>
      <w:ins w:id="7320" w:author="Meiko Thompson" w:date="2025-09-25T12:36:00Z">
        <w:r>
          <w:rPr>
            <w:color w:val="000000" w:themeColor="text1"/>
            <w:spacing w:val="2"/>
            <w:szCs w:val="24"/>
          </w:rPr>
          <w:t xml:space="preserve">member </w:t>
        </w:r>
      </w:ins>
      <w:ins w:id="7321" w:author="Meiko Thompson" w:date="2025-09-25T12:32:00Z">
        <w:r w:rsidRPr="002C1A1D">
          <w:rPr>
            <w:color w:val="000000" w:themeColor="text1"/>
            <w:spacing w:val="2"/>
            <w:szCs w:val="24"/>
            <w:rPrChange w:id="7322" w:author="Meiko Thompson" w:date="2025-09-25T12:32:00Z">
              <w:rPr>
                <w:b/>
                <w:color w:val="000000" w:themeColor="text1"/>
                <w:spacing w:val="2"/>
                <w:sz w:val="32"/>
                <w:szCs w:val="32"/>
              </w:rPr>
            </w:rPrChange>
          </w:rPr>
          <w:t>who vacates the chairmanship of a department shall retain his/her faculty status in the department and revert to a full-time teaching load.</w:t>
        </w:r>
      </w:ins>
    </w:p>
    <w:p w14:paraId="1EED530A" w14:textId="77777777" w:rsidR="002C1A1D" w:rsidRPr="002C1A1D" w:rsidRDefault="002C1A1D" w:rsidP="002C1A1D">
      <w:pPr>
        <w:spacing w:after="160" w:line="259" w:lineRule="auto"/>
        <w:ind w:left="0" w:right="0" w:firstLine="0"/>
        <w:jc w:val="left"/>
        <w:rPr>
          <w:ins w:id="7323" w:author="Meiko Thompson" w:date="2025-09-25T12:32:00Z"/>
          <w:color w:val="000000" w:themeColor="text1"/>
          <w:spacing w:val="2"/>
          <w:szCs w:val="24"/>
          <w:rPrChange w:id="7324" w:author="Meiko Thompson" w:date="2025-09-25T12:32:00Z">
            <w:rPr>
              <w:ins w:id="7325" w:author="Meiko Thompson" w:date="2025-09-25T12:32:00Z"/>
              <w:b/>
              <w:color w:val="000000" w:themeColor="text1"/>
              <w:spacing w:val="2"/>
              <w:sz w:val="32"/>
              <w:szCs w:val="32"/>
            </w:rPr>
          </w:rPrChange>
        </w:rPr>
      </w:pPr>
      <w:ins w:id="7326" w:author="Meiko Thompson" w:date="2025-09-25T12:32:00Z">
        <w:r w:rsidRPr="002C1A1D">
          <w:rPr>
            <w:color w:val="000000" w:themeColor="text1"/>
            <w:spacing w:val="2"/>
            <w:szCs w:val="24"/>
            <w:rPrChange w:id="7327" w:author="Meiko Thompson" w:date="2025-09-25T12:32:00Z">
              <w:rPr>
                <w:b/>
                <w:color w:val="000000" w:themeColor="text1"/>
                <w:spacing w:val="2"/>
                <w:sz w:val="32"/>
                <w:szCs w:val="32"/>
              </w:rPr>
            </w:rPrChange>
          </w:rPr>
          <w:t>VIII. Teaching Work Load</w:t>
        </w:r>
      </w:ins>
    </w:p>
    <w:p w14:paraId="11975A69" w14:textId="77777777" w:rsidR="002C1A1D" w:rsidRPr="002C1A1D" w:rsidRDefault="002C1A1D" w:rsidP="002C1A1D">
      <w:pPr>
        <w:spacing w:after="160" w:line="259" w:lineRule="auto"/>
        <w:ind w:left="720" w:right="0" w:firstLine="0"/>
        <w:rPr>
          <w:ins w:id="7328" w:author="Meiko Thompson" w:date="2025-09-25T12:32:00Z"/>
          <w:color w:val="000000" w:themeColor="text1"/>
          <w:spacing w:val="2"/>
          <w:szCs w:val="24"/>
          <w:rPrChange w:id="7329" w:author="Meiko Thompson" w:date="2025-09-25T12:32:00Z">
            <w:rPr>
              <w:ins w:id="7330" w:author="Meiko Thompson" w:date="2025-09-25T12:32:00Z"/>
              <w:b/>
              <w:color w:val="000000" w:themeColor="text1"/>
              <w:spacing w:val="2"/>
              <w:sz w:val="32"/>
              <w:szCs w:val="32"/>
            </w:rPr>
          </w:rPrChange>
        </w:rPr>
        <w:pPrChange w:id="7331" w:author="Meiko Thompson" w:date="2025-09-25T12:39:00Z">
          <w:pPr>
            <w:spacing w:after="160" w:line="259" w:lineRule="auto"/>
            <w:ind w:left="0" w:right="0" w:firstLine="0"/>
            <w:jc w:val="left"/>
          </w:pPr>
        </w:pPrChange>
      </w:pPr>
      <w:ins w:id="7332" w:author="Meiko Thompson" w:date="2025-09-25T12:32:00Z">
        <w:r w:rsidRPr="002C1A1D">
          <w:rPr>
            <w:color w:val="000000" w:themeColor="text1"/>
            <w:spacing w:val="2"/>
            <w:szCs w:val="24"/>
            <w:rPrChange w:id="7333" w:author="Meiko Thompson" w:date="2025-09-25T12:32:00Z">
              <w:rPr>
                <w:b/>
                <w:color w:val="000000" w:themeColor="text1"/>
                <w:spacing w:val="2"/>
                <w:sz w:val="32"/>
                <w:szCs w:val="32"/>
              </w:rPr>
            </w:rPrChange>
          </w:rPr>
          <w:t xml:space="preserve">Per the SUNO Faculty Handbook, </w:t>
        </w:r>
        <w:proofErr w:type="gramStart"/>
        <w:r w:rsidRPr="002C1A1D">
          <w:rPr>
            <w:color w:val="000000" w:themeColor="text1"/>
            <w:spacing w:val="2"/>
            <w:szCs w:val="24"/>
            <w:rPrChange w:id="7334" w:author="Meiko Thompson" w:date="2025-09-25T12:32:00Z">
              <w:rPr>
                <w:b/>
                <w:color w:val="000000" w:themeColor="text1"/>
                <w:spacing w:val="2"/>
                <w:sz w:val="32"/>
                <w:szCs w:val="32"/>
              </w:rPr>
            </w:rPrChange>
          </w:rPr>
          <w:t>Fall</w:t>
        </w:r>
        <w:proofErr w:type="gramEnd"/>
        <w:r w:rsidRPr="002C1A1D">
          <w:rPr>
            <w:color w:val="000000" w:themeColor="text1"/>
            <w:spacing w:val="2"/>
            <w:szCs w:val="24"/>
            <w:rPrChange w:id="7335" w:author="Meiko Thompson" w:date="2025-09-25T12:32:00Z">
              <w:rPr>
                <w:b/>
                <w:color w:val="000000" w:themeColor="text1"/>
                <w:spacing w:val="2"/>
                <w:sz w:val="32"/>
                <w:szCs w:val="32"/>
              </w:rPr>
            </w:rPrChange>
          </w:rPr>
          <w:t xml:space="preserve"> 2018 edition (Chapter 7, section 7.5.1, pg. 91) "chairpersons will normally be credited with a 50% teaching load reduction for assuming the duties and responsibilities of chairing a department; but for the summer term, the normal teaching load is three credit hours". This policy shall apply.</w:t>
        </w:r>
      </w:ins>
    </w:p>
    <w:p w14:paraId="76743553" w14:textId="77777777" w:rsidR="002C1A1D" w:rsidRPr="002C1A1D" w:rsidRDefault="002C1A1D" w:rsidP="002C1A1D">
      <w:pPr>
        <w:spacing w:after="160" w:line="259" w:lineRule="auto"/>
        <w:ind w:left="0" w:right="0" w:firstLine="0"/>
        <w:jc w:val="left"/>
        <w:rPr>
          <w:ins w:id="7336" w:author="Meiko Thompson" w:date="2025-09-25T12:32:00Z"/>
          <w:color w:val="000000" w:themeColor="text1"/>
          <w:spacing w:val="2"/>
          <w:szCs w:val="24"/>
          <w:rPrChange w:id="7337" w:author="Meiko Thompson" w:date="2025-09-25T12:32:00Z">
            <w:rPr>
              <w:ins w:id="7338" w:author="Meiko Thompson" w:date="2025-09-25T12:32:00Z"/>
              <w:b/>
              <w:color w:val="000000" w:themeColor="text1"/>
              <w:spacing w:val="2"/>
              <w:sz w:val="32"/>
              <w:szCs w:val="32"/>
            </w:rPr>
          </w:rPrChange>
        </w:rPr>
      </w:pPr>
      <w:ins w:id="7339" w:author="Meiko Thompson" w:date="2025-09-25T12:32:00Z">
        <w:r w:rsidRPr="002C1A1D">
          <w:rPr>
            <w:color w:val="000000" w:themeColor="text1"/>
            <w:spacing w:val="2"/>
            <w:szCs w:val="24"/>
            <w:rPrChange w:id="7340" w:author="Meiko Thompson" w:date="2025-09-25T12:32:00Z">
              <w:rPr>
                <w:b/>
                <w:color w:val="000000" w:themeColor="text1"/>
                <w:spacing w:val="2"/>
                <w:sz w:val="32"/>
                <w:szCs w:val="32"/>
              </w:rPr>
            </w:rPrChange>
          </w:rPr>
          <w:t>IX. Chair's Allowance</w:t>
        </w:r>
      </w:ins>
    </w:p>
    <w:p w14:paraId="632EA06B" w14:textId="77777777" w:rsidR="002C1A1D" w:rsidRPr="002C1A1D" w:rsidRDefault="002C1A1D" w:rsidP="002C1A1D">
      <w:pPr>
        <w:spacing w:after="160" w:line="259" w:lineRule="auto"/>
        <w:ind w:left="720" w:right="0" w:firstLine="0"/>
        <w:jc w:val="left"/>
        <w:rPr>
          <w:ins w:id="7341" w:author="Meiko Thompson" w:date="2025-09-25T12:32:00Z"/>
          <w:color w:val="000000" w:themeColor="text1"/>
          <w:spacing w:val="2"/>
          <w:szCs w:val="24"/>
          <w:rPrChange w:id="7342" w:author="Meiko Thompson" w:date="2025-09-25T12:32:00Z">
            <w:rPr>
              <w:ins w:id="7343" w:author="Meiko Thompson" w:date="2025-09-25T12:32:00Z"/>
              <w:b/>
              <w:color w:val="000000" w:themeColor="text1"/>
              <w:spacing w:val="2"/>
              <w:sz w:val="32"/>
              <w:szCs w:val="32"/>
            </w:rPr>
          </w:rPrChange>
        </w:rPr>
        <w:pPrChange w:id="7344" w:author="Meiko Thompson" w:date="2025-09-25T12:35:00Z">
          <w:pPr>
            <w:spacing w:after="160" w:line="259" w:lineRule="auto"/>
            <w:ind w:left="0" w:right="0" w:firstLine="0"/>
            <w:jc w:val="left"/>
          </w:pPr>
        </w:pPrChange>
      </w:pPr>
      <w:ins w:id="7345" w:author="Meiko Thompson" w:date="2025-09-25T12:32:00Z">
        <w:r w:rsidRPr="002C1A1D">
          <w:rPr>
            <w:color w:val="000000" w:themeColor="text1"/>
            <w:spacing w:val="2"/>
            <w:szCs w:val="24"/>
            <w:rPrChange w:id="7346" w:author="Meiko Thompson" w:date="2025-09-25T12:32:00Z">
              <w:rPr>
                <w:b/>
                <w:color w:val="000000" w:themeColor="text1"/>
                <w:spacing w:val="2"/>
                <w:sz w:val="32"/>
                <w:szCs w:val="32"/>
              </w:rPr>
            </w:rPrChange>
          </w:rPr>
          <w:t>Chairs shall be paid $3,000.00 per academic year and may be adjusted for inflation and/or high cost of living.</w:t>
        </w:r>
      </w:ins>
    </w:p>
    <w:p w14:paraId="0ECD1F09" w14:textId="77777777" w:rsidR="002C1A1D" w:rsidRPr="002C1A1D" w:rsidRDefault="002C1A1D" w:rsidP="002C1A1D">
      <w:pPr>
        <w:spacing w:after="160" w:line="259" w:lineRule="auto"/>
        <w:ind w:left="0" w:right="0" w:firstLine="0"/>
        <w:jc w:val="left"/>
        <w:rPr>
          <w:ins w:id="7347" w:author="Meiko Thompson" w:date="2025-09-25T12:32:00Z"/>
          <w:color w:val="000000" w:themeColor="text1"/>
          <w:spacing w:val="2"/>
          <w:szCs w:val="24"/>
          <w:rPrChange w:id="7348" w:author="Meiko Thompson" w:date="2025-09-25T12:32:00Z">
            <w:rPr>
              <w:ins w:id="7349" w:author="Meiko Thompson" w:date="2025-09-25T12:32:00Z"/>
              <w:b/>
              <w:color w:val="000000" w:themeColor="text1"/>
              <w:spacing w:val="2"/>
              <w:sz w:val="32"/>
              <w:szCs w:val="32"/>
            </w:rPr>
          </w:rPrChange>
        </w:rPr>
      </w:pPr>
      <w:ins w:id="7350" w:author="Meiko Thompson" w:date="2025-09-25T12:32:00Z">
        <w:r w:rsidRPr="002C1A1D">
          <w:rPr>
            <w:color w:val="000000" w:themeColor="text1"/>
            <w:spacing w:val="2"/>
            <w:szCs w:val="24"/>
            <w:rPrChange w:id="7351" w:author="Meiko Thompson" w:date="2025-09-25T12:32:00Z">
              <w:rPr>
                <w:b/>
                <w:color w:val="000000" w:themeColor="text1"/>
                <w:spacing w:val="2"/>
                <w:sz w:val="32"/>
                <w:szCs w:val="32"/>
              </w:rPr>
            </w:rPrChange>
          </w:rPr>
          <w:t>X. Assessment</w:t>
        </w:r>
      </w:ins>
    </w:p>
    <w:p w14:paraId="6E2C60E7" w14:textId="77777777" w:rsidR="002C1A1D" w:rsidRPr="002C1A1D" w:rsidRDefault="002C1A1D" w:rsidP="002C1A1D">
      <w:pPr>
        <w:spacing w:after="160" w:line="259" w:lineRule="auto"/>
        <w:ind w:left="720" w:right="0" w:firstLine="0"/>
        <w:rPr>
          <w:ins w:id="7352" w:author="Meiko Thompson" w:date="2025-09-25T12:32:00Z"/>
          <w:color w:val="000000" w:themeColor="text1"/>
          <w:spacing w:val="2"/>
          <w:szCs w:val="24"/>
          <w:rPrChange w:id="7353" w:author="Meiko Thompson" w:date="2025-09-25T12:32:00Z">
            <w:rPr>
              <w:ins w:id="7354" w:author="Meiko Thompson" w:date="2025-09-25T12:32:00Z"/>
              <w:b/>
              <w:color w:val="000000" w:themeColor="text1"/>
              <w:spacing w:val="2"/>
              <w:sz w:val="32"/>
              <w:szCs w:val="32"/>
            </w:rPr>
          </w:rPrChange>
        </w:rPr>
        <w:pPrChange w:id="7355" w:author="Meiko Thompson" w:date="2025-09-25T12:39:00Z">
          <w:pPr>
            <w:spacing w:after="160" w:line="259" w:lineRule="auto"/>
            <w:ind w:left="0" w:right="0" w:firstLine="0"/>
            <w:jc w:val="left"/>
          </w:pPr>
        </w:pPrChange>
      </w:pPr>
      <w:ins w:id="7356" w:author="Meiko Thompson" w:date="2025-09-25T12:32:00Z">
        <w:r w:rsidRPr="002C1A1D">
          <w:rPr>
            <w:color w:val="000000" w:themeColor="text1"/>
            <w:spacing w:val="2"/>
            <w:szCs w:val="24"/>
            <w:rPrChange w:id="7357" w:author="Meiko Thompson" w:date="2025-09-25T12:32:00Z">
              <w:rPr>
                <w:b/>
                <w:color w:val="000000" w:themeColor="text1"/>
                <w:spacing w:val="2"/>
                <w:sz w:val="32"/>
                <w:szCs w:val="32"/>
              </w:rPr>
            </w:rPrChange>
          </w:rPr>
          <w:t xml:space="preserve">Chairs will be evaluated by their deans, with input from the tenured and tenure-track faculty members in the department at the end of each academic year during the three-year appointment period. Faculty input shall be provided on a standard form approved for Chair assessment. Criteria for chair assessment shall include: (1) success in the running of routine departmental affairs; (2) availability to faculty and students; (3) fairness in decision making; </w:t>
        </w:r>
        <w:r w:rsidRPr="002C1A1D">
          <w:rPr>
            <w:color w:val="000000" w:themeColor="text1"/>
            <w:spacing w:val="2"/>
            <w:szCs w:val="24"/>
            <w:rPrChange w:id="7358" w:author="Meiko Thompson" w:date="2025-09-25T12:32:00Z">
              <w:rPr>
                <w:b/>
                <w:color w:val="000000" w:themeColor="text1"/>
                <w:spacing w:val="2"/>
                <w:sz w:val="32"/>
                <w:szCs w:val="32"/>
              </w:rPr>
            </w:rPrChange>
          </w:rPr>
          <w:lastRenderedPageBreak/>
          <w:t>(4) personal leadership, courtesy, and intellectual abilities; (5) effectiveness in handling student matters; (6) competence in class scheduling; (7) quality of departmental reports, etc.</w:t>
        </w:r>
      </w:ins>
    </w:p>
    <w:p w14:paraId="378E6672" w14:textId="77777777" w:rsidR="002C1A1D" w:rsidRPr="002C1A1D" w:rsidRDefault="002C1A1D" w:rsidP="002C1A1D">
      <w:pPr>
        <w:spacing w:after="160" w:line="259" w:lineRule="auto"/>
        <w:ind w:left="720" w:right="0" w:firstLine="0"/>
        <w:rPr>
          <w:ins w:id="7359" w:author="Meiko Thompson" w:date="2025-09-25T12:32:00Z"/>
          <w:color w:val="000000" w:themeColor="text1"/>
          <w:spacing w:val="2"/>
          <w:szCs w:val="24"/>
          <w:rPrChange w:id="7360" w:author="Meiko Thompson" w:date="2025-09-25T12:32:00Z">
            <w:rPr>
              <w:ins w:id="7361" w:author="Meiko Thompson" w:date="2025-09-25T12:32:00Z"/>
              <w:b/>
              <w:color w:val="000000" w:themeColor="text1"/>
              <w:spacing w:val="2"/>
              <w:sz w:val="32"/>
              <w:szCs w:val="32"/>
            </w:rPr>
          </w:rPrChange>
        </w:rPr>
        <w:pPrChange w:id="7362" w:author="Meiko Thompson" w:date="2025-09-25T12:39:00Z">
          <w:pPr>
            <w:spacing w:after="160" w:line="259" w:lineRule="auto"/>
            <w:ind w:left="0" w:right="0" w:firstLine="0"/>
            <w:jc w:val="left"/>
          </w:pPr>
        </w:pPrChange>
      </w:pPr>
      <w:ins w:id="7363" w:author="Meiko Thompson" w:date="2025-09-25T12:32:00Z">
        <w:r w:rsidRPr="002C1A1D">
          <w:rPr>
            <w:color w:val="000000" w:themeColor="text1"/>
            <w:spacing w:val="2"/>
            <w:szCs w:val="24"/>
            <w:rPrChange w:id="7364" w:author="Meiko Thompson" w:date="2025-09-25T12:32:00Z">
              <w:rPr>
                <w:b/>
                <w:color w:val="000000" w:themeColor="text1"/>
                <w:spacing w:val="2"/>
                <w:sz w:val="32"/>
                <w:szCs w:val="32"/>
              </w:rPr>
            </w:rPrChange>
          </w:rPr>
          <w:t>An evaluation instrument for use by college deans has already been developed. The instrument assesses the chairperson's comprehensive performance in terms of administrative competency and intellectual leadership in the department, accountability through the timely submission of a variety of administrative reports, conflict resolution skills, direction and achievement of departmental action plan for the year, visibility on campus, and intellectual leadership in the department. Chairs will be informed of the results of the combined evaluations with the purpose of improvement in subsequent performance, as well as to afford the chair an opportunity to clarify misperceptions of the chair’s role on important departmental issues.</w:t>
        </w:r>
      </w:ins>
    </w:p>
    <w:p w14:paraId="6CFCE5DF" w14:textId="6B9F7F39" w:rsidR="002C1A1D" w:rsidRPr="002C1A1D" w:rsidRDefault="002C1A1D" w:rsidP="002C1A1D">
      <w:pPr>
        <w:spacing w:after="160" w:line="259" w:lineRule="auto"/>
        <w:ind w:left="720" w:right="0" w:firstLine="0"/>
        <w:rPr>
          <w:ins w:id="7365" w:author="Meiko Thompson" w:date="2025-09-25T12:32:00Z"/>
          <w:color w:val="000000" w:themeColor="text1"/>
          <w:spacing w:val="2"/>
          <w:szCs w:val="24"/>
          <w:rPrChange w:id="7366" w:author="Meiko Thompson" w:date="2025-09-25T12:32:00Z">
            <w:rPr>
              <w:ins w:id="7367" w:author="Meiko Thompson" w:date="2025-09-25T12:32:00Z"/>
              <w:b/>
              <w:color w:val="000000" w:themeColor="text1"/>
              <w:spacing w:val="2"/>
              <w:sz w:val="32"/>
              <w:szCs w:val="32"/>
            </w:rPr>
          </w:rPrChange>
        </w:rPr>
        <w:pPrChange w:id="7368" w:author="Meiko Thompson" w:date="2025-09-25T12:39:00Z">
          <w:pPr>
            <w:spacing w:after="160" w:line="259" w:lineRule="auto"/>
            <w:ind w:left="0" w:right="0" w:firstLine="0"/>
            <w:jc w:val="left"/>
          </w:pPr>
        </w:pPrChange>
      </w:pPr>
      <w:ins w:id="7369" w:author="Meiko Thompson" w:date="2025-09-25T12:32:00Z">
        <w:r w:rsidRPr="002C1A1D">
          <w:rPr>
            <w:color w:val="000000" w:themeColor="text1"/>
            <w:spacing w:val="2"/>
            <w:szCs w:val="24"/>
            <w:rPrChange w:id="7370" w:author="Meiko Thompson" w:date="2025-09-25T12:32:00Z">
              <w:rPr>
                <w:b/>
                <w:color w:val="000000" w:themeColor="text1"/>
                <w:spacing w:val="2"/>
                <w:sz w:val="32"/>
                <w:szCs w:val="32"/>
              </w:rPr>
            </w:rPrChange>
          </w:rPr>
          <w:t xml:space="preserve">If the first-year evaluation for the chair is poor, continuation in office for the second year in the three-year appointment term may be allowed as a final opportunity to demonstrate improvement in </w:t>
        </w:r>
      </w:ins>
      <w:ins w:id="7371" w:author="Meiko Thompson" w:date="2025-09-25T12:39:00Z">
        <w:r>
          <w:rPr>
            <w:color w:val="000000" w:themeColor="text1"/>
            <w:spacing w:val="2"/>
            <w:szCs w:val="24"/>
          </w:rPr>
          <w:t xml:space="preserve">the </w:t>
        </w:r>
      </w:ins>
      <w:ins w:id="7372" w:author="Meiko Thompson" w:date="2025-09-25T12:32:00Z">
        <w:r w:rsidRPr="002C1A1D">
          <w:rPr>
            <w:color w:val="000000" w:themeColor="text1"/>
            <w:spacing w:val="2"/>
            <w:szCs w:val="24"/>
            <w:rPrChange w:id="7373" w:author="Meiko Thompson" w:date="2025-09-25T12:32:00Z">
              <w:rPr>
                <w:b/>
                <w:color w:val="000000" w:themeColor="text1"/>
                <w:spacing w:val="2"/>
                <w:sz w:val="32"/>
                <w:szCs w:val="32"/>
              </w:rPr>
            </w:rPrChange>
          </w:rPr>
          <w:t>required standards of performance and accountability.</w:t>
        </w:r>
      </w:ins>
    </w:p>
    <w:p w14:paraId="3D0BA0A3" w14:textId="77777777" w:rsidR="002C1A1D" w:rsidRPr="002C1A1D" w:rsidRDefault="002C1A1D" w:rsidP="002C1A1D">
      <w:pPr>
        <w:spacing w:after="160" w:line="259" w:lineRule="auto"/>
        <w:ind w:left="0" w:right="0" w:firstLine="0"/>
        <w:jc w:val="left"/>
        <w:rPr>
          <w:ins w:id="7374" w:author="Meiko Thompson" w:date="2025-09-25T12:32:00Z"/>
          <w:color w:val="000000" w:themeColor="text1"/>
          <w:spacing w:val="2"/>
          <w:szCs w:val="24"/>
          <w:rPrChange w:id="7375" w:author="Meiko Thompson" w:date="2025-09-25T12:32:00Z">
            <w:rPr>
              <w:ins w:id="7376" w:author="Meiko Thompson" w:date="2025-09-25T12:32:00Z"/>
              <w:b/>
              <w:color w:val="000000" w:themeColor="text1"/>
              <w:spacing w:val="2"/>
              <w:sz w:val="32"/>
              <w:szCs w:val="32"/>
            </w:rPr>
          </w:rPrChange>
        </w:rPr>
      </w:pPr>
      <w:ins w:id="7377" w:author="Meiko Thompson" w:date="2025-09-25T12:32:00Z">
        <w:r w:rsidRPr="002C1A1D">
          <w:rPr>
            <w:color w:val="000000" w:themeColor="text1"/>
            <w:spacing w:val="2"/>
            <w:szCs w:val="24"/>
            <w:rPrChange w:id="7378" w:author="Meiko Thompson" w:date="2025-09-25T12:32:00Z">
              <w:rPr>
                <w:b/>
                <w:color w:val="000000" w:themeColor="text1"/>
                <w:spacing w:val="2"/>
                <w:sz w:val="32"/>
                <w:szCs w:val="32"/>
              </w:rPr>
            </w:rPrChange>
          </w:rPr>
          <w:t>XI. Removal</w:t>
        </w:r>
      </w:ins>
    </w:p>
    <w:p w14:paraId="021E542D" w14:textId="3898AFD8" w:rsidR="002C1A1D" w:rsidRPr="002C1A1D" w:rsidRDefault="002C1A1D" w:rsidP="002C1A1D">
      <w:pPr>
        <w:spacing w:after="160" w:line="259" w:lineRule="auto"/>
        <w:ind w:left="720" w:right="0" w:firstLine="0"/>
        <w:rPr>
          <w:ins w:id="7379" w:author="Meiko Thompson" w:date="2025-09-25T12:32:00Z"/>
          <w:color w:val="000000" w:themeColor="text1"/>
          <w:spacing w:val="2"/>
          <w:szCs w:val="24"/>
          <w:rPrChange w:id="7380" w:author="Meiko Thompson" w:date="2025-09-25T12:32:00Z">
            <w:rPr>
              <w:ins w:id="7381" w:author="Meiko Thompson" w:date="2025-09-25T12:32:00Z"/>
              <w:b/>
              <w:color w:val="000000" w:themeColor="text1"/>
              <w:spacing w:val="2"/>
              <w:sz w:val="32"/>
              <w:szCs w:val="32"/>
            </w:rPr>
          </w:rPrChange>
        </w:rPr>
        <w:pPrChange w:id="7382" w:author="Meiko Thompson" w:date="2025-09-25T12:39:00Z">
          <w:pPr>
            <w:spacing w:after="160" w:line="259" w:lineRule="auto"/>
            <w:ind w:left="0" w:right="0" w:firstLine="0"/>
            <w:jc w:val="left"/>
          </w:pPr>
        </w:pPrChange>
      </w:pPr>
      <w:ins w:id="7383" w:author="Meiko Thompson" w:date="2025-09-25T12:32:00Z">
        <w:r w:rsidRPr="002C1A1D">
          <w:rPr>
            <w:color w:val="000000" w:themeColor="text1"/>
            <w:spacing w:val="2"/>
            <w:szCs w:val="24"/>
            <w:rPrChange w:id="7384" w:author="Meiko Thompson" w:date="2025-09-25T12:32:00Z">
              <w:rPr>
                <w:b/>
                <w:color w:val="000000" w:themeColor="text1"/>
                <w:spacing w:val="2"/>
                <w:sz w:val="32"/>
                <w:szCs w:val="32"/>
              </w:rPr>
            </w:rPrChange>
          </w:rPr>
          <w:t xml:space="preserve">A chair shall be removed from his/her position by the Vice Chancellor for Academic Affairs upon recommendation of a majority of tenure and tenure track faculty in the department. Reasons for removal shall be based on poor performance evaluation. In the event a Chair is removed before his/her term has expired, </w:t>
        </w:r>
      </w:ins>
      <w:ins w:id="7385" w:author="Meiko Thompson" w:date="2025-09-25T12:39:00Z">
        <w:r>
          <w:rPr>
            <w:color w:val="000000" w:themeColor="text1"/>
            <w:spacing w:val="2"/>
            <w:szCs w:val="24"/>
          </w:rPr>
          <w:t>the</w:t>
        </w:r>
      </w:ins>
      <w:ins w:id="7386" w:author="Meiko Thompson" w:date="2025-09-25T12:32:00Z">
        <w:r w:rsidRPr="002C1A1D">
          <w:rPr>
            <w:color w:val="000000" w:themeColor="text1"/>
            <w:spacing w:val="2"/>
            <w:szCs w:val="24"/>
            <w:rPrChange w:id="7387" w:author="Meiko Thompson" w:date="2025-09-25T12:32:00Z">
              <w:rPr>
                <w:b/>
                <w:color w:val="000000" w:themeColor="text1"/>
                <w:spacing w:val="2"/>
                <w:sz w:val="32"/>
                <w:szCs w:val="32"/>
              </w:rPr>
            </w:rPrChange>
          </w:rPr>
          <w:t xml:space="preserve"> Dean, in consultation with the faculty in the department, shall recommend an Interim Chair to complete that term to the Vice Chancellor for Academic Affairs and the Chancellor.</w:t>
        </w:r>
      </w:ins>
    </w:p>
    <w:p w14:paraId="608FF659" w14:textId="77777777" w:rsidR="002C1A1D" w:rsidRPr="002C1A1D" w:rsidRDefault="002C1A1D" w:rsidP="002C1A1D">
      <w:pPr>
        <w:spacing w:after="160" w:line="259" w:lineRule="auto"/>
        <w:ind w:left="0" w:right="0" w:firstLine="0"/>
        <w:jc w:val="left"/>
        <w:rPr>
          <w:ins w:id="7388" w:author="Meiko Thompson" w:date="2025-09-25T12:32:00Z"/>
          <w:color w:val="000000" w:themeColor="text1"/>
          <w:spacing w:val="2"/>
          <w:szCs w:val="24"/>
          <w:rPrChange w:id="7389" w:author="Meiko Thompson" w:date="2025-09-25T12:32:00Z">
            <w:rPr>
              <w:ins w:id="7390" w:author="Meiko Thompson" w:date="2025-09-25T12:32:00Z"/>
              <w:b/>
              <w:color w:val="000000" w:themeColor="text1"/>
              <w:spacing w:val="2"/>
              <w:sz w:val="32"/>
              <w:szCs w:val="32"/>
            </w:rPr>
          </w:rPrChange>
        </w:rPr>
      </w:pPr>
      <w:ins w:id="7391" w:author="Meiko Thompson" w:date="2025-09-25T12:32:00Z">
        <w:r w:rsidRPr="002C1A1D">
          <w:rPr>
            <w:color w:val="000000" w:themeColor="text1"/>
            <w:spacing w:val="2"/>
            <w:szCs w:val="24"/>
            <w:rPrChange w:id="7392" w:author="Meiko Thompson" w:date="2025-09-25T12:32:00Z">
              <w:rPr>
                <w:b/>
                <w:color w:val="000000" w:themeColor="text1"/>
                <w:spacing w:val="2"/>
                <w:sz w:val="32"/>
                <w:szCs w:val="32"/>
              </w:rPr>
            </w:rPrChange>
          </w:rPr>
          <w:t>XII. Effective Date</w:t>
        </w:r>
      </w:ins>
    </w:p>
    <w:p w14:paraId="0DEA906D" w14:textId="549ED007" w:rsidR="002C1A1D" w:rsidRPr="002C1A1D" w:rsidRDefault="002C1A1D" w:rsidP="002C1A1D">
      <w:pPr>
        <w:spacing w:after="160" w:line="259" w:lineRule="auto"/>
        <w:ind w:left="720" w:right="0" w:firstLine="0"/>
        <w:rPr>
          <w:ins w:id="7393" w:author="Meiko Thompson" w:date="2025-09-25T12:32:00Z"/>
          <w:color w:val="000000" w:themeColor="text1"/>
          <w:spacing w:val="2"/>
          <w:szCs w:val="24"/>
          <w:rPrChange w:id="7394" w:author="Meiko Thompson" w:date="2025-09-25T12:32:00Z">
            <w:rPr>
              <w:ins w:id="7395" w:author="Meiko Thompson" w:date="2025-09-25T12:32:00Z"/>
              <w:b/>
              <w:color w:val="000000" w:themeColor="text1"/>
              <w:spacing w:val="2"/>
              <w:sz w:val="32"/>
              <w:szCs w:val="32"/>
            </w:rPr>
          </w:rPrChange>
        </w:rPr>
        <w:pPrChange w:id="7396" w:author="Meiko Thompson" w:date="2025-09-25T12:39:00Z">
          <w:pPr>
            <w:spacing w:after="160" w:line="259" w:lineRule="auto"/>
            <w:ind w:left="0" w:right="0" w:firstLine="0"/>
            <w:jc w:val="left"/>
          </w:pPr>
        </w:pPrChange>
      </w:pPr>
      <w:ins w:id="7397" w:author="Meiko Thompson" w:date="2025-09-25T12:32:00Z">
        <w:r w:rsidRPr="002C1A1D">
          <w:rPr>
            <w:color w:val="000000" w:themeColor="text1"/>
            <w:spacing w:val="2"/>
            <w:szCs w:val="24"/>
            <w:rPrChange w:id="7398" w:author="Meiko Thompson" w:date="2025-09-25T12:32:00Z">
              <w:rPr>
                <w:b/>
                <w:color w:val="000000" w:themeColor="text1"/>
                <w:spacing w:val="2"/>
                <w:sz w:val="32"/>
                <w:szCs w:val="32"/>
              </w:rPr>
            </w:rPrChange>
          </w:rPr>
          <w:t>This policy shall be effective from Fall 2020. All incumbent Chairs shall serve under the terms of this policy for the 2020-2021 and 2021-22 academic years. Chair appointment process, including the staggering of rotation of Chairs, outlined in Item IV above</w:t>
        </w:r>
      </w:ins>
      <w:ins w:id="7399" w:author="Meiko Thompson" w:date="2025-09-25T12:39:00Z">
        <w:r>
          <w:rPr>
            <w:color w:val="000000" w:themeColor="text1"/>
            <w:spacing w:val="2"/>
            <w:szCs w:val="24"/>
          </w:rPr>
          <w:t>,</w:t>
        </w:r>
      </w:ins>
      <w:ins w:id="7400" w:author="Meiko Thompson" w:date="2025-09-25T12:32:00Z">
        <w:r w:rsidRPr="002C1A1D">
          <w:rPr>
            <w:color w:val="000000" w:themeColor="text1"/>
            <w:spacing w:val="2"/>
            <w:szCs w:val="24"/>
            <w:rPrChange w:id="7401" w:author="Meiko Thompson" w:date="2025-09-25T12:32:00Z">
              <w:rPr>
                <w:b/>
                <w:color w:val="000000" w:themeColor="text1"/>
                <w:spacing w:val="2"/>
                <w:sz w:val="32"/>
                <w:szCs w:val="32"/>
              </w:rPr>
            </w:rPrChange>
          </w:rPr>
          <w:t xml:space="preserve"> shall then become effective.</w:t>
        </w:r>
      </w:ins>
    </w:p>
    <w:p w14:paraId="101992A8" w14:textId="77777777" w:rsidR="00260637" w:rsidRDefault="00260637">
      <w:pPr>
        <w:spacing w:after="160" w:line="259" w:lineRule="auto"/>
        <w:ind w:left="0" w:right="0" w:firstLine="0"/>
        <w:jc w:val="left"/>
        <w:rPr>
          <w:ins w:id="7402" w:author="Meiko Thompson" w:date="2025-09-25T12:21:00Z"/>
          <w:b/>
          <w:color w:val="000000" w:themeColor="text1"/>
          <w:spacing w:val="2"/>
          <w:sz w:val="32"/>
          <w:szCs w:val="32"/>
        </w:rPr>
      </w:pPr>
      <w:ins w:id="7403" w:author="Meiko Thompson" w:date="2025-09-25T12:21:00Z">
        <w:r>
          <w:rPr>
            <w:b/>
            <w:color w:val="000000" w:themeColor="text1"/>
            <w:spacing w:val="2"/>
            <w:sz w:val="32"/>
            <w:szCs w:val="32"/>
          </w:rPr>
          <w:br w:type="page"/>
        </w:r>
      </w:ins>
    </w:p>
    <w:p w14:paraId="401BE5B6" w14:textId="77777777" w:rsidR="00260637" w:rsidRPr="003A218E" w:rsidRDefault="00260637" w:rsidP="00260637">
      <w:pPr>
        <w:ind w:left="220" w:right="62"/>
        <w:jc w:val="center"/>
        <w:rPr>
          <w:ins w:id="7404" w:author="Meiko Thompson" w:date="2025-09-25T12:21:00Z"/>
          <w:b/>
          <w:sz w:val="32"/>
          <w:szCs w:val="32"/>
        </w:rPr>
      </w:pPr>
      <w:ins w:id="7405" w:author="Meiko Thompson" w:date="2025-09-25T12:21:00Z">
        <w:r w:rsidRPr="003A218E">
          <w:rPr>
            <w:b/>
            <w:sz w:val="32"/>
            <w:szCs w:val="32"/>
          </w:rPr>
          <w:lastRenderedPageBreak/>
          <w:t>Appendix E</w:t>
        </w:r>
      </w:ins>
    </w:p>
    <w:p w14:paraId="0948572E" w14:textId="77777777" w:rsidR="00260637" w:rsidRPr="003A218E" w:rsidRDefault="00260637" w:rsidP="00260637">
      <w:pPr>
        <w:ind w:left="220" w:right="62"/>
        <w:rPr>
          <w:ins w:id="7406" w:author="Meiko Thompson" w:date="2025-09-25T12:21:00Z"/>
          <w:b/>
          <w:sz w:val="32"/>
          <w:szCs w:val="32"/>
        </w:rPr>
      </w:pPr>
    </w:p>
    <w:p w14:paraId="1E8C7817" w14:textId="130FCA0B" w:rsidR="00260637" w:rsidRDefault="002C1A1D">
      <w:pPr>
        <w:spacing w:after="160" w:line="259" w:lineRule="auto"/>
        <w:ind w:left="0" w:right="0" w:firstLine="0"/>
        <w:jc w:val="left"/>
        <w:rPr>
          <w:ins w:id="7407" w:author="Meiko Thompson" w:date="2025-09-25T12:21:00Z"/>
          <w:b/>
          <w:sz w:val="32"/>
          <w:szCs w:val="32"/>
        </w:rPr>
      </w:pPr>
      <w:ins w:id="7408" w:author="Meiko Thompson" w:date="2025-09-25T12:40:00Z">
        <w:r w:rsidRPr="002C1A1D">
          <w:rPr>
            <w:b/>
            <w:color w:val="000000" w:themeColor="text1"/>
            <w:spacing w:val="2"/>
            <w:sz w:val="32"/>
            <w:szCs w:val="32"/>
          </w:rPr>
          <w:t>Faculty Senate Revised Summer Pay and Overload-Adjunct Policy</w:t>
        </w:r>
      </w:ins>
      <w:ins w:id="7409" w:author="Meiko Thompson" w:date="2025-09-25T12:21:00Z">
        <w:r w:rsidR="00260637">
          <w:rPr>
            <w:b/>
            <w:sz w:val="32"/>
            <w:szCs w:val="32"/>
          </w:rPr>
          <w:br w:type="page"/>
        </w:r>
      </w:ins>
    </w:p>
    <w:p w14:paraId="457364ED" w14:textId="420887E0" w:rsidR="00260637" w:rsidRPr="003A218E" w:rsidRDefault="00260637" w:rsidP="00260637">
      <w:pPr>
        <w:ind w:left="220" w:right="62"/>
        <w:jc w:val="center"/>
        <w:rPr>
          <w:ins w:id="7410" w:author="Meiko Thompson" w:date="2025-09-25T12:21:00Z"/>
          <w:b/>
          <w:sz w:val="32"/>
          <w:szCs w:val="32"/>
        </w:rPr>
      </w:pPr>
      <w:ins w:id="7411" w:author="Meiko Thompson" w:date="2025-09-25T12:21:00Z">
        <w:r w:rsidRPr="003A218E">
          <w:rPr>
            <w:b/>
            <w:sz w:val="32"/>
            <w:szCs w:val="32"/>
          </w:rPr>
          <w:lastRenderedPageBreak/>
          <w:t xml:space="preserve">Appendix </w:t>
        </w:r>
      </w:ins>
      <w:ins w:id="7412" w:author="Meiko Thompson" w:date="2025-09-25T12:44:00Z">
        <w:r w:rsidR="00421BED">
          <w:rPr>
            <w:b/>
            <w:sz w:val="32"/>
            <w:szCs w:val="32"/>
          </w:rPr>
          <w:t>G</w:t>
        </w:r>
      </w:ins>
    </w:p>
    <w:p w14:paraId="76F3B6E1" w14:textId="77777777" w:rsidR="00260637" w:rsidRPr="003A218E" w:rsidRDefault="00260637" w:rsidP="00260637">
      <w:pPr>
        <w:ind w:left="220" w:right="62"/>
        <w:rPr>
          <w:ins w:id="7413" w:author="Meiko Thompson" w:date="2025-09-25T12:21:00Z"/>
          <w:b/>
          <w:sz w:val="32"/>
          <w:szCs w:val="32"/>
        </w:rPr>
      </w:pPr>
    </w:p>
    <w:p w14:paraId="05C0BF19" w14:textId="4CC6CC48" w:rsidR="00260637" w:rsidRDefault="00421BED" w:rsidP="00260637">
      <w:pPr>
        <w:ind w:left="220" w:right="62"/>
        <w:jc w:val="center"/>
        <w:rPr>
          <w:ins w:id="7414" w:author="Meiko Thompson" w:date="2025-09-25T12:40:00Z"/>
          <w:b/>
          <w:color w:val="000000" w:themeColor="text1"/>
          <w:spacing w:val="2"/>
          <w:sz w:val="32"/>
          <w:szCs w:val="32"/>
        </w:rPr>
      </w:pPr>
      <w:ins w:id="7415" w:author="Meiko Thompson" w:date="2025-09-25T12:40:00Z">
        <w:r w:rsidRPr="00421BED">
          <w:rPr>
            <w:b/>
            <w:color w:val="000000" w:themeColor="text1"/>
            <w:spacing w:val="2"/>
            <w:sz w:val="32"/>
            <w:szCs w:val="32"/>
          </w:rPr>
          <w:t>Faculty Senate Revised Summer Pay and Overload-Adjunct Policy</w:t>
        </w:r>
      </w:ins>
    </w:p>
    <w:p w14:paraId="0197B1B0" w14:textId="77777777" w:rsidR="00421BED" w:rsidRPr="003A218E" w:rsidRDefault="00421BED" w:rsidP="00260637">
      <w:pPr>
        <w:ind w:left="220" w:right="62"/>
        <w:jc w:val="center"/>
        <w:rPr>
          <w:ins w:id="7416" w:author="Meiko Thompson" w:date="2025-09-25T12:21:00Z"/>
          <w:b/>
          <w:sz w:val="32"/>
          <w:szCs w:val="32"/>
        </w:rPr>
      </w:pPr>
    </w:p>
    <w:p w14:paraId="3055ABD7" w14:textId="77777777" w:rsidR="00421BED" w:rsidRPr="00AB59E4" w:rsidRDefault="00421BED" w:rsidP="00421BED">
      <w:pPr>
        <w:rPr>
          <w:ins w:id="7417" w:author="Meiko Thompson" w:date="2025-09-25T12:40:00Z"/>
          <w:b/>
          <w:color w:val="2E74B5"/>
          <w:szCs w:val="24"/>
        </w:rPr>
      </w:pPr>
      <w:ins w:id="7418" w:author="Meiko Thompson" w:date="2025-09-25T12:40:00Z">
        <w:r w:rsidRPr="00AB59E4">
          <w:rPr>
            <w:b/>
            <w:color w:val="2E74B5"/>
            <w:szCs w:val="24"/>
          </w:rPr>
          <w:t>Full Summer School Compensation- 2/9 (22.22%)</w:t>
        </w:r>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1275"/>
        <w:gridCol w:w="2465"/>
        <w:gridCol w:w="1870"/>
        <w:gridCol w:w="1870"/>
      </w:tblGrid>
      <w:tr w:rsidR="00421BED" w:rsidRPr="00154C02" w14:paraId="553635B7" w14:textId="77777777" w:rsidTr="00785A57">
        <w:trPr>
          <w:ins w:id="7419" w:author="Meiko Thompson" w:date="2025-09-25T12:40:00Z"/>
        </w:trPr>
        <w:tc>
          <w:tcPr>
            <w:tcW w:w="1870" w:type="dxa"/>
            <w:shd w:val="clear" w:color="auto" w:fill="auto"/>
          </w:tcPr>
          <w:p w14:paraId="61AE269A" w14:textId="77777777" w:rsidR="00421BED" w:rsidRPr="00AB59E4" w:rsidRDefault="00421BED" w:rsidP="00785A57">
            <w:pPr>
              <w:rPr>
                <w:ins w:id="7420" w:author="Meiko Thompson" w:date="2025-09-25T12:40:00Z"/>
                <w:b/>
                <w:color w:val="2E74B5"/>
                <w:szCs w:val="24"/>
              </w:rPr>
            </w:pPr>
            <w:ins w:id="7421" w:author="Meiko Thompson" w:date="2025-09-25T12:40:00Z">
              <w:r w:rsidRPr="00AB59E4">
                <w:rPr>
                  <w:b/>
                  <w:color w:val="2E74B5"/>
                  <w:szCs w:val="24"/>
                </w:rPr>
                <w:t>Work Load</w:t>
              </w:r>
            </w:ins>
          </w:p>
        </w:tc>
        <w:tc>
          <w:tcPr>
            <w:tcW w:w="1275" w:type="dxa"/>
            <w:shd w:val="clear" w:color="auto" w:fill="auto"/>
          </w:tcPr>
          <w:p w14:paraId="710BD76E" w14:textId="77777777" w:rsidR="00421BED" w:rsidRPr="00AB59E4" w:rsidRDefault="00421BED" w:rsidP="00785A57">
            <w:pPr>
              <w:jc w:val="center"/>
              <w:rPr>
                <w:ins w:id="7422" w:author="Meiko Thompson" w:date="2025-09-25T12:40:00Z"/>
                <w:b/>
                <w:color w:val="2E74B5"/>
                <w:szCs w:val="24"/>
              </w:rPr>
            </w:pPr>
            <w:ins w:id="7423" w:author="Meiko Thompson" w:date="2025-09-25T12:40:00Z">
              <w:r w:rsidRPr="00AB59E4">
                <w:rPr>
                  <w:b/>
                  <w:color w:val="2E74B5"/>
                  <w:szCs w:val="24"/>
                </w:rPr>
                <w:t>No. of Courses</w:t>
              </w:r>
            </w:ins>
          </w:p>
        </w:tc>
        <w:tc>
          <w:tcPr>
            <w:tcW w:w="2465" w:type="dxa"/>
            <w:shd w:val="clear" w:color="auto" w:fill="auto"/>
          </w:tcPr>
          <w:p w14:paraId="6E548FF8" w14:textId="77777777" w:rsidR="00421BED" w:rsidRPr="00AB59E4" w:rsidRDefault="00421BED" w:rsidP="00785A57">
            <w:pPr>
              <w:rPr>
                <w:ins w:id="7424" w:author="Meiko Thompson" w:date="2025-09-25T12:40:00Z"/>
                <w:b/>
                <w:color w:val="2E74B5"/>
                <w:szCs w:val="24"/>
              </w:rPr>
            </w:pPr>
            <w:ins w:id="7425" w:author="Meiko Thompson" w:date="2025-09-25T12:40:00Z">
              <w:r w:rsidRPr="00AB59E4">
                <w:rPr>
                  <w:b/>
                  <w:color w:val="2E74B5"/>
                  <w:szCs w:val="24"/>
                </w:rPr>
                <w:t xml:space="preserve"> Full Compensation</w:t>
              </w:r>
            </w:ins>
          </w:p>
        </w:tc>
        <w:tc>
          <w:tcPr>
            <w:tcW w:w="1870" w:type="dxa"/>
            <w:shd w:val="clear" w:color="auto" w:fill="auto"/>
          </w:tcPr>
          <w:p w14:paraId="3D24046C" w14:textId="77777777" w:rsidR="00421BED" w:rsidRPr="00AB59E4" w:rsidRDefault="00421BED" w:rsidP="00785A57">
            <w:pPr>
              <w:rPr>
                <w:ins w:id="7426" w:author="Meiko Thompson" w:date="2025-09-25T12:40:00Z"/>
                <w:b/>
                <w:color w:val="2E74B5"/>
                <w:szCs w:val="24"/>
              </w:rPr>
            </w:pPr>
            <w:ins w:id="7427" w:author="Meiko Thompson" w:date="2025-09-25T12:40:00Z">
              <w:r w:rsidRPr="00AB59E4">
                <w:rPr>
                  <w:b/>
                  <w:color w:val="2E74B5"/>
                  <w:szCs w:val="24"/>
                </w:rPr>
                <w:t>Compensation Per Cr. Hr.</w:t>
              </w:r>
            </w:ins>
          </w:p>
        </w:tc>
        <w:tc>
          <w:tcPr>
            <w:tcW w:w="1870" w:type="dxa"/>
            <w:shd w:val="clear" w:color="auto" w:fill="auto"/>
          </w:tcPr>
          <w:p w14:paraId="29CA694B" w14:textId="77777777" w:rsidR="00421BED" w:rsidRPr="00AB59E4" w:rsidRDefault="00421BED" w:rsidP="00785A57">
            <w:pPr>
              <w:rPr>
                <w:ins w:id="7428" w:author="Meiko Thompson" w:date="2025-09-25T12:40:00Z"/>
                <w:b/>
                <w:color w:val="2E74B5"/>
                <w:szCs w:val="24"/>
              </w:rPr>
            </w:pPr>
            <w:ins w:id="7429" w:author="Meiko Thompson" w:date="2025-09-25T12:40:00Z">
              <w:r w:rsidRPr="00AB59E4">
                <w:rPr>
                  <w:b/>
                  <w:color w:val="2E74B5"/>
                  <w:szCs w:val="24"/>
                </w:rPr>
                <w:t xml:space="preserve"> Min. Paid</w:t>
              </w:r>
            </w:ins>
          </w:p>
        </w:tc>
      </w:tr>
      <w:tr w:rsidR="00421BED" w:rsidRPr="00154C02" w14:paraId="5EC1634E" w14:textId="77777777" w:rsidTr="00785A57">
        <w:trPr>
          <w:ins w:id="7430" w:author="Meiko Thompson" w:date="2025-09-25T12:40:00Z"/>
        </w:trPr>
        <w:tc>
          <w:tcPr>
            <w:tcW w:w="1870" w:type="dxa"/>
            <w:shd w:val="clear" w:color="auto" w:fill="auto"/>
          </w:tcPr>
          <w:p w14:paraId="1BB794A9" w14:textId="77777777" w:rsidR="00421BED" w:rsidRPr="00AB59E4" w:rsidRDefault="00421BED" w:rsidP="00785A57">
            <w:pPr>
              <w:jc w:val="center"/>
              <w:rPr>
                <w:ins w:id="7431" w:author="Meiko Thompson" w:date="2025-09-25T12:40:00Z"/>
                <w:color w:val="2E74B5"/>
                <w:szCs w:val="24"/>
              </w:rPr>
            </w:pPr>
            <w:ins w:id="7432" w:author="Meiko Thompson" w:date="2025-09-25T12:40:00Z">
              <w:r w:rsidRPr="00AB59E4">
                <w:rPr>
                  <w:color w:val="2E74B5"/>
                  <w:szCs w:val="24"/>
                </w:rPr>
                <w:t>Undergraduate</w:t>
              </w:r>
            </w:ins>
          </w:p>
        </w:tc>
        <w:tc>
          <w:tcPr>
            <w:tcW w:w="1275" w:type="dxa"/>
            <w:shd w:val="clear" w:color="auto" w:fill="auto"/>
          </w:tcPr>
          <w:p w14:paraId="6CCECF70" w14:textId="77777777" w:rsidR="00421BED" w:rsidRPr="00AB59E4" w:rsidRDefault="00421BED" w:rsidP="00785A57">
            <w:pPr>
              <w:jc w:val="center"/>
              <w:rPr>
                <w:ins w:id="7433" w:author="Meiko Thompson" w:date="2025-09-25T12:40:00Z"/>
                <w:color w:val="2E74B5"/>
                <w:szCs w:val="24"/>
              </w:rPr>
            </w:pPr>
            <w:ins w:id="7434" w:author="Meiko Thompson" w:date="2025-09-25T12:40:00Z">
              <w:r w:rsidRPr="00AB59E4">
                <w:rPr>
                  <w:color w:val="2E74B5"/>
                  <w:szCs w:val="24"/>
                </w:rPr>
                <w:t>3</w:t>
              </w:r>
            </w:ins>
          </w:p>
        </w:tc>
        <w:tc>
          <w:tcPr>
            <w:tcW w:w="2465" w:type="dxa"/>
            <w:shd w:val="clear" w:color="auto" w:fill="auto"/>
          </w:tcPr>
          <w:p w14:paraId="54F8F6CB" w14:textId="77777777" w:rsidR="00421BED" w:rsidRPr="00AB59E4" w:rsidRDefault="00421BED" w:rsidP="00785A57">
            <w:pPr>
              <w:jc w:val="center"/>
              <w:rPr>
                <w:ins w:id="7435" w:author="Meiko Thompson" w:date="2025-09-25T12:40:00Z"/>
                <w:color w:val="2E74B5"/>
                <w:szCs w:val="24"/>
              </w:rPr>
            </w:pPr>
            <w:ins w:id="7436" w:author="Meiko Thompson" w:date="2025-09-25T12:40:00Z">
              <w:r w:rsidRPr="00AB59E4">
                <w:rPr>
                  <w:color w:val="2E74B5"/>
                  <w:szCs w:val="24"/>
                </w:rPr>
                <w:t>22.22</w:t>
              </w:r>
            </w:ins>
          </w:p>
        </w:tc>
        <w:tc>
          <w:tcPr>
            <w:tcW w:w="1870" w:type="dxa"/>
            <w:shd w:val="clear" w:color="auto" w:fill="auto"/>
          </w:tcPr>
          <w:p w14:paraId="6E20B45E" w14:textId="77777777" w:rsidR="00421BED" w:rsidRPr="00AB59E4" w:rsidRDefault="00421BED" w:rsidP="00785A57">
            <w:pPr>
              <w:jc w:val="center"/>
              <w:rPr>
                <w:ins w:id="7437" w:author="Meiko Thompson" w:date="2025-09-25T12:40:00Z"/>
                <w:color w:val="2E74B5"/>
                <w:szCs w:val="24"/>
              </w:rPr>
            </w:pPr>
            <w:ins w:id="7438" w:author="Meiko Thompson" w:date="2025-09-25T12:40:00Z">
              <w:r w:rsidRPr="00AB59E4">
                <w:rPr>
                  <w:color w:val="2E74B5"/>
                  <w:szCs w:val="24"/>
                </w:rPr>
                <w:t>7.41</w:t>
              </w:r>
            </w:ins>
          </w:p>
        </w:tc>
        <w:tc>
          <w:tcPr>
            <w:tcW w:w="1870" w:type="dxa"/>
            <w:shd w:val="clear" w:color="auto" w:fill="auto"/>
          </w:tcPr>
          <w:p w14:paraId="77B46631" w14:textId="77777777" w:rsidR="00421BED" w:rsidRPr="00AB59E4" w:rsidRDefault="00421BED" w:rsidP="00785A57">
            <w:pPr>
              <w:jc w:val="center"/>
              <w:rPr>
                <w:ins w:id="7439" w:author="Meiko Thompson" w:date="2025-09-25T12:40:00Z"/>
                <w:color w:val="2E74B5"/>
                <w:szCs w:val="24"/>
              </w:rPr>
            </w:pPr>
            <w:ins w:id="7440" w:author="Meiko Thompson" w:date="2025-09-25T12:40:00Z">
              <w:r w:rsidRPr="00AB59E4">
                <w:rPr>
                  <w:color w:val="2E74B5"/>
                  <w:szCs w:val="24"/>
                </w:rPr>
                <w:t>15</w:t>
              </w:r>
            </w:ins>
          </w:p>
        </w:tc>
      </w:tr>
      <w:tr w:rsidR="00421BED" w:rsidRPr="00154C02" w14:paraId="53970BB0" w14:textId="77777777" w:rsidTr="00785A57">
        <w:trPr>
          <w:ins w:id="7441" w:author="Meiko Thompson" w:date="2025-09-25T12:40:00Z"/>
        </w:trPr>
        <w:tc>
          <w:tcPr>
            <w:tcW w:w="1870" w:type="dxa"/>
            <w:shd w:val="clear" w:color="auto" w:fill="auto"/>
          </w:tcPr>
          <w:p w14:paraId="3C0B8AC4" w14:textId="77777777" w:rsidR="00421BED" w:rsidRPr="00AB59E4" w:rsidRDefault="00421BED" w:rsidP="00785A57">
            <w:pPr>
              <w:jc w:val="center"/>
              <w:rPr>
                <w:ins w:id="7442" w:author="Meiko Thompson" w:date="2025-09-25T12:40:00Z"/>
                <w:color w:val="2E74B5"/>
                <w:szCs w:val="24"/>
              </w:rPr>
            </w:pPr>
            <w:ins w:id="7443" w:author="Meiko Thompson" w:date="2025-09-25T12:40:00Z">
              <w:r w:rsidRPr="00AB59E4">
                <w:rPr>
                  <w:color w:val="2E74B5"/>
                  <w:szCs w:val="24"/>
                </w:rPr>
                <w:t>Masters</w:t>
              </w:r>
            </w:ins>
          </w:p>
        </w:tc>
        <w:tc>
          <w:tcPr>
            <w:tcW w:w="1275" w:type="dxa"/>
            <w:shd w:val="clear" w:color="auto" w:fill="auto"/>
          </w:tcPr>
          <w:p w14:paraId="21D75C78" w14:textId="77777777" w:rsidR="00421BED" w:rsidRPr="00AB59E4" w:rsidRDefault="00421BED" w:rsidP="00785A57">
            <w:pPr>
              <w:jc w:val="center"/>
              <w:rPr>
                <w:ins w:id="7444" w:author="Meiko Thompson" w:date="2025-09-25T12:40:00Z"/>
                <w:color w:val="2E74B5"/>
                <w:szCs w:val="24"/>
              </w:rPr>
            </w:pPr>
            <w:ins w:id="7445" w:author="Meiko Thompson" w:date="2025-09-25T12:40:00Z">
              <w:r>
                <w:rPr>
                  <w:color w:val="2E74B5"/>
                  <w:szCs w:val="24"/>
                </w:rPr>
                <w:t>2</w:t>
              </w:r>
            </w:ins>
          </w:p>
        </w:tc>
        <w:tc>
          <w:tcPr>
            <w:tcW w:w="2465" w:type="dxa"/>
            <w:shd w:val="clear" w:color="auto" w:fill="auto"/>
          </w:tcPr>
          <w:p w14:paraId="5E032436" w14:textId="77777777" w:rsidR="00421BED" w:rsidRPr="00AB59E4" w:rsidRDefault="00421BED" w:rsidP="00785A57">
            <w:pPr>
              <w:jc w:val="center"/>
              <w:rPr>
                <w:ins w:id="7446" w:author="Meiko Thompson" w:date="2025-09-25T12:40:00Z"/>
                <w:color w:val="2E74B5"/>
                <w:szCs w:val="24"/>
              </w:rPr>
            </w:pPr>
            <w:ins w:id="7447" w:author="Meiko Thompson" w:date="2025-09-25T12:40:00Z">
              <w:r w:rsidRPr="00AB59E4">
                <w:rPr>
                  <w:color w:val="2E74B5"/>
                  <w:szCs w:val="24"/>
                </w:rPr>
                <w:t>22.22</w:t>
              </w:r>
            </w:ins>
          </w:p>
        </w:tc>
        <w:tc>
          <w:tcPr>
            <w:tcW w:w="1870" w:type="dxa"/>
            <w:shd w:val="clear" w:color="auto" w:fill="auto"/>
          </w:tcPr>
          <w:p w14:paraId="3991036F" w14:textId="77777777" w:rsidR="00421BED" w:rsidRPr="00AB59E4" w:rsidRDefault="00421BED" w:rsidP="00785A57">
            <w:pPr>
              <w:jc w:val="center"/>
              <w:rPr>
                <w:ins w:id="7448" w:author="Meiko Thompson" w:date="2025-09-25T12:40:00Z"/>
                <w:color w:val="2E74B5"/>
                <w:szCs w:val="24"/>
              </w:rPr>
            </w:pPr>
            <w:ins w:id="7449" w:author="Meiko Thompson" w:date="2025-09-25T12:40:00Z">
              <w:r w:rsidRPr="00AB59E4">
                <w:rPr>
                  <w:color w:val="2E74B5"/>
                  <w:szCs w:val="24"/>
                </w:rPr>
                <w:t>7.41</w:t>
              </w:r>
            </w:ins>
          </w:p>
        </w:tc>
        <w:tc>
          <w:tcPr>
            <w:tcW w:w="1870" w:type="dxa"/>
            <w:shd w:val="clear" w:color="auto" w:fill="auto"/>
          </w:tcPr>
          <w:p w14:paraId="0B3D8EAC" w14:textId="5B5A48AD" w:rsidR="00421BED" w:rsidRPr="00AB59E4" w:rsidRDefault="00421BED" w:rsidP="00785A57">
            <w:pPr>
              <w:jc w:val="center"/>
              <w:rPr>
                <w:ins w:id="7450" w:author="Meiko Thompson" w:date="2025-09-25T12:40:00Z"/>
                <w:color w:val="2E74B5"/>
                <w:szCs w:val="24"/>
              </w:rPr>
            </w:pPr>
            <w:ins w:id="7451" w:author="Meiko Thompson" w:date="2025-09-25T12:43:00Z">
              <w:r>
                <w:rPr>
                  <w:color w:val="2E74B5"/>
                  <w:szCs w:val="24"/>
                </w:rPr>
                <w:t>8</w:t>
              </w:r>
            </w:ins>
          </w:p>
        </w:tc>
      </w:tr>
      <w:tr w:rsidR="00421BED" w:rsidRPr="00154C02" w14:paraId="7DC06E34" w14:textId="77777777" w:rsidTr="00785A57">
        <w:trPr>
          <w:ins w:id="7452" w:author="Meiko Thompson" w:date="2025-09-25T12:40:00Z"/>
        </w:trPr>
        <w:tc>
          <w:tcPr>
            <w:tcW w:w="1870" w:type="dxa"/>
            <w:shd w:val="clear" w:color="auto" w:fill="auto"/>
          </w:tcPr>
          <w:p w14:paraId="64A84969" w14:textId="77777777" w:rsidR="00421BED" w:rsidRPr="00AB59E4" w:rsidRDefault="00421BED" w:rsidP="00785A57">
            <w:pPr>
              <w:jc w:val="center"/>
              <w:rPr>
                <w:ins w:id="7453" w:author="Meiko Thompson" w:date="2025-09-25T12:40:00Z"/>
                <w:color w:val="2E74B5"/>
                <w:szCs w:val="24"/>
              </w:rPr>
            </w:pPr>
            <w:ins w:id="7454" w:author="Meiko Thompson" w:date="2025-09-25T12:40:00Z">
              <w:r w:rsidRPr="00AB59E4">
                <w:rPr>
                  <w:color w:val="2E74B5"/>
                  <w:szCs w:val="24"/>
                </w:rPr>
                <w:t>PhD</w:t>
              </w:r>
            </w:ins>
          </w:p>
        </w:tc>
        <w:tc>
          <w:tcPr>
            <w:tcW w:w="1275" w:type="dxa"/>
            <w:shd w:val="clear" w:color="auto" w:fill="auto"/>
          </w:tcPr>
          <w:p w14:paraId="27151F42" w14:textId="77777777" w:rsidR="00421BED" w:rsidRPr="00AB59E4" w:rsidRDefault="00421BED" w:rsidP="00785A57">
            <w:pPr>
              <w:jc w:val="center"/>
              <w:rPr>
                <w:ins w:id="7455" w:author="Meiko Thompson" w:date="2025-09-25T12:40:00Z"/>
                <w:color w:val="2E74B5"/>
                <w:szCs w:val="24"/>
              </w:rPr>
            </w:pPr>
            <w:ins w:id="7456" w:author="Meiko Thompson" w:date="2025-09-25T12:40:00Z">
              <w:r>
                <w:rPr>
                  <w:color w:val="2E74B5"/>
                  <w:szCs w:val="24"/>
                </w:rPr>
                <w:t>2</w:t>
              </w:r>
            </w:ins>
          </w:p>
        </w:tc>
        <w:tc>
          <w:tcPr>
            <w:tcW w:w="2465" w:type="dxa"/>
            <w:shd w:val="clear" w:color="auto" w:fill="auto"/>
          </w:tcPr>
          <w:p w14:paraId="705CDFD8" w14:textId="77777777" w:rsidR="00421BED" w:rsidRPr="00AB59E4" w:rsidRDefault="00421BED" w:rsidP="00785A57">
            <w:pPr>
              <w:jc w:val="center"/>
              <w:rPr>
                <w:ins w:id="7457" w:author="Meiko Thompson" w:date="2025-09-25T12:40:00Z"/>
                <w:color w:val="2E74B5"/>
                <w:szCs w:val="24"/>
              </w:rPr>
            </w:pPr>
            <w:ins w:id="7458" w:author="Meiko Thompson" w:date="2025-09-25T12:40:00Z">
              <w:r w:rsidRPr="00AB59E4">
                <w:rPr>
                  <w:color w:val="2E74B5"/>
                  <w:szCs w:val="24"/>
                </w:rPr>
                <w:t>22.22</w:t>
              </w:r>
            </w:ins>
          </w:p>
        </w:tc>
        <w:tc>
          <w:tcPr>
            <w:tcW w:w="1870" w:type="dxa"/>
            <w:shd w:val="clear" w:color="auto" w:fill="auto"/>
          </w:tcPr>
          <w:p w14:paraId="36045C80" w14:textId="77777777" w:rsidR="00421BED" w:rsidRPr="00AB59E4" w:rsidRDefault="00421BED" w:rsidP="00785A57">
            <w:pPr>
              <w:jc w:val="center"/>
              <w:rPr>
                <w:ins w:id="7459" w:author="Meiko Thompson" w:date="2025-09-25T12:40:00Z"/>
                <w:color w:val="2E74B5"/>
                <w:szCs w:val="24"/>
              </w:rPr>
            </w:pPr>
            <w:ins w:id="7460" w:author="Meiko Thompson" w:date="2025-09-25T12:40:00Z">
              <w:r w:rsidRPr="00AB59E4">
                <w:rPr>
                  <w:color w:val="2E74B5"/>
                  <w:szCs w:val="24"/>
                </w:rPr>
                <w:t>7.41</w:t>
              </w:r>
            </w:ins>
          </w:p>
        </w:tc>
        <w:tc>
          <w:tcPr>
            <w:tcW w:w="1870" w:type="dxa"/>
            <w:shd w:val="clear" w:color="auto" w:fill="auto"/>
          </w:tcPr>
          <w:p w14:paraId="605D7E3A" w14:textId="77777777" w:rsidR="00421BED" w:rsidRPr="00AB59E4" w:rsidRDefault="00421BED" w:rsidP="00785A57">
            <w:pPr>
              <w:jc w:val="center"/>
              <w:rPr>
                <w:ins w:id="7461" w:author="Meiko Thompson" w:date="2025-09-25T12:40:00Z"/>
                <w:color w:val="2E74B5"/>
                <w:szCs w:val="24"/>
              </w:rPr>
            </w:pPr>
            <w:ins w:id="7462" w:author="Meiko Thompson" w:date="2025-09-25T12:40:00Z">
              <w:r w:rsidRPr="00AB59E4">
                <w:rPr>
                  <w:color w:val="2E74B5"/>
                  <w:szCs w:val="24"/>
                </w:rPr>
                <w:t>5</w:t>
              </w:r>
            </w:ins>
          </w:p>
        </w:tc>
      </w:tr>
    </w:tbl>
    <w:p w14:paraId="5A50B9C0" w14:textId="77777777" w:rsidR="00421BED" w:rsidRPr="00AB59E4" w:rsidRDefault="00421BED" w:rsidP="00421BED">
      <w:pPr>
        <w:rPr>
          <w:ins w:id="7463" w:author="Meiko Thompson" w:date="2025-09-25T12:40:00Z"/>
          <w:b/>
          <w:color w:val="2E74B5"/>
          <w:szCs w:val="24"/>
        </w:rPr>
      </w:pPr>
      <w:ins w:id="7464" w:author="Meiko Thompson" w:date="2025-09-25T12:40:00Z">
        <w:r w:rsidRPr="00AB59E4">
          <w:rPr>
            <w:b/>
            <w:color w:val="2E74B5"/>
            <w:szCs w:val="24"/>
          </w:rPr>
          <w:t xml:space="preserve"> </w:t>
        </w:r>
      </w:ins>
    </w:p>
    <w:p w14:paraId="65F2D423" w14:textId="77777777" w:rsidR="00421BED" w:rsidRPr="00AB59E4" w:rsidRDefault="00421BED" w:rsidP="00421BED">
      <w:pPr>
        <w:rPr>
          <w:ins w:id="7465" w:author="Meiko Thompson" w:date="2025-09-25T12:40:00Z"/>
          <w:b/>
          <w:color w:val="2E74B5"/>
          <w:szCs w:val="24"/>
        </w:rPr>
      </w:pPr>
      <w:ins w:id="7466" w:author="Meiko Thompson" w:date="2025-09-25T12:40:00Z">
        <w:r w:rsidRPr="00AB59E4">
          <w:rPr>
            <w:b/>
            <w:color w:val="2E74B5"/>
            <w:szCs w:val="24"/>
          </w:rPr>
          <w:t xml:space="preserve">     2) Per Course Compensation</w:t>
        </w:r>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421BED" w:rsidRPr="00154C02" w14:paraId="22737717" w14:textId="77777777" w:rsidTr="00785A57">
        <w:trPr>
          <w:ins w:id="7467" w:author="Meiko Thompson" w:date="2025-09-25T12:40:00Z"/>
        </w:trPr>
        <w:tc>
          <w:tcPr>
            <w:tcW w:w="9350" w:type="dxa"/>
            <w:gridSpan w:val="4"/>
            <w:shd w:val="clear" w:color="auto" w:fill="auto"/>
          </w:tcPr>
          <w:p w14:paraId="2FC1374E" w14:textId="77777777" w:rsidR="00421BED" w:rsidRPr="00AB59E4" w:rsidRDefault="00421BED" w:rsidP="00785A57">
            <w:pPr>
              <w:jc w:val="center"/>
              <w:rPr>
                <w:ins w:id="7468" w:author="Meiko Thompson" w:date="2025-09-25T12:40:00Z"/>
                <w:b/>
                <w:color w:val="2E74B5"/>
                <w:szCs w:val="24"/>
              </w:rPr>
            </w:pPr>
            <w:ins w:id="7469" w:author="Meiko Thompson" w:date="2025-09-25T12:40:00Z">
              <w:r w:rsidRPr="00AB59E4">
                <w:rPr>
                  <w:b/>
                  <w:color w:val="2E74B5"/>
                  <w:szCs w:val="24"/>
                </w:rPr>
                <w:t>Undergraduate</w:t>
              </w:r>
            </w:ins>
          </w:p>
        </w:tc>
      </w:tr>
      <w:tr w:rsidR="00421BED" w:rsidRPr="00154C02" w14:paraId="5E982941" w14:textId="77777777" w:rsidTr="00785A57">
        <w:trPr>
          <w:ins w:id="7470" w:author="Meiko Thompson" w:date="2025-09-25T12:40:00Z"/>
        </w:trPr>
        <w:tc>
          <w:tcPr>
            <w:tcW w:w="2337" w:type="dxa"/>
            <w:shd w:val="clear" w:color="auto" w:fill="auto"/>
          </w:tcPr>
          <w:p w14:paraId="42AC7955" w14:textId="77777777" w:rsidR="00421BED" w:rsidRPr="00AB59E4" w:rsidRDefault="00421BED" w:rsidP="00785A57">
            <w:pPr>
              <w:jc w:val="center"/>
              <w:rPr>
                <w:ins w:id="7471" w:author="Meiko Thompson" w:date="2025-09-25T12:40:00Z"/>
                <w:b/>
                <w:color w:val="2E74B5"/>
                <w:szCs w:val="24"/>
              </w:rPr>
            </w:pPr>
            <w:ins w:id="7472" w:author="Meiko Thompson" w:date="2025-09-25T12:40:00Z">
              <w:r w:rsidRPr="00AB59E4">
                <w:rPr>
                  <w:b/>
                  <w:color w:val="2E74B5"/>
                  <w:szCs w:val="24"/>
                </w:rPr>
                <w:t>Number of Paid Students</w:t>
              </w:r>
            </w:ins>
          </w:p>
        </w:tc>
        <w:tc>
          <w:tcPr>
            <w:tcW w:w="2337" w:type="dxa"/>
            <w:shd w:val="clear" w:color="auto" w:fill="auto"/>
          </w:tcPr>
          <w:p w14:paraId="6DB792C2" w14:textId="77777777" w:rsidR="00421BED" w:rsidRPr="00AB59E4" w:rsidRDefault="00421BED" w:rsidP="00785A57">
            <w:pPr>
              <w:jc w:val="center"/>
              <w:rPr>
                <w:ins w:id="7473" w:author="Meiko Thompson" w:date="2025-09-25T12:40:00Z"/>
                <w:b/>
                <w:color w:val="2E74B5"/>
                <w:szCs w:val="24"/>
              </w:rPr>
            </w:pPr>
            <w:ins w:id="7474" w:author="Meiko Thompson" w:date="2025-09-25T12:40:00Z">
              <w:r w:rsidRPr="00AB59E4">
                <w:rPr>
                  <w:b/>
                  <w:color w:val="2E74B5"/>
                  <w:szCs w:val="24"/>
                </w:rPr>
                <w:t>% Compensation</w:t>
              </w:r>
            </w:ins>
          </w:p>
        </w:tc>
        <w:tc>
          <w:tcPr>
            <w:tcW w:w="2338" w:type="dxa"/>
            <w:shd w:val="clear" w:color="auto" w:fill="auto"/>
          </w:tcPr>
          <w:p w14:paraId="3686175C" w14:textId="77777777" w:rsidR="00421BED" w:rsidRPr="00AB59E4" w:rsidRDefault="00421BED" w:rsidP="00785A57">
            <w:pPr>
              <w:jc w:val="center"/>
              <w:rPr>
                <w:ins w:id="7475" w:author="Meiko Thompson" w:date="2025-09-25T12:40:00Z"/>
                <w:b/>
                <w:color w:val="2E74B5"/>
                <w:szCs w:val="24"/>
              </w:rPr>
            </w:pPr>
            <w:ins w:id="7476" w:author="Meiko Thompson" w:date="2025-09-25T12:40:00Z">
              <w:r w:rsidRPr="00AB59E4">
                <w:rPr>
                  <w:b/>
                  <w:color w:val="2E74B5"/>
                  <w:szCs w:val="24"/>
                </w:rPr>
                <w:t>9-Month Salary</w:t>
              </w:r>
            </w:ins>
          </w:p>
        </w:tc>
        <w:tc>
          <w:tcPr>
            <w:tcW w:w="2338" w:type="dxa"/>
            <w:shd w:val="clear" w:color="auto" w:fill="auto"/>
          </w:tcPr>
          <w:p w14:paraId="513AFA10" w14:textId="77777777" w:rsidR="00421BED" w:rsidRPr="00AB59E4" w:rsidRDefault="00421BED" w:rsidP="00785A57">
            <w:pPr>
              <w:jc w:val="center"/>
              <w:rPr>
                <w:ins w:id="7477" w:author="Meiko Thompson" w:date="2025-09-25T12:40:00Z"/>
                <w:b/>
                <w:color w:val="2E74B5"/>
                <w:szCs w:val="24"/>
              </w:rPr>
            </w:pPr>
            <w:ins w:id="7478" w:author="Meiko Thompson" w:date="2025-09-25T12:40:00Z">
              <w:r w:rsidRPr="00AB59E4">
                <w:rPr>
                  <w:b/>
                  <w:color w:val="2E74B5"/>
                  <w:szCs w:val="24"/>
                </w:rPr>
                <w:t>Summer Salary</w:t>
              </w:r>
            </w:ins>
          </w:p>
        </w:tc>
      </w:tr>
      <w:tr w:rsidR="00421BED" w:rsidRPr="00154C02" w14:paraId="19742416" w14:textId="77777777" w:rsidTr="00785A57">
        <w:trPr>
          <w:ins w:id="7479" w:author="Meiko Thompson" w:date="2025-09-25T12:40:00Z"/>
        </w:trPr>
        <w:tc>
          <w:tcPr>
            <w:tcW w:w="2337" w:type="dxa"/>
            <w:shd w:val="clear" w:color="auto" w:fill="auto"/>
          </w:tcPr>
          <w:p w14:paraId="0E737C9B" w14:textId="77777777" w:rsidR="00421BED" w:rsidRPr="00AB59E4" w:rsidRDefault="00421BED" w:rsidP="00785A57">
            <w:pPr>
              <w:jc w:val="center"/>
              <w:rPr>
                <w:ins w:id="7480" w:author="Meiko Thompson" w:date="2025-09-25T12:40:00Z"/>
                <w:b/>
                <w:color w:val="2E74B5"/>
                <w:szCs w:val="24"/>
              </w:rPr>
            </w:pPr>
            <w:ins w:id="7481" w:author="Meiko Thompson" w:date="2025-09-25T12:40:00Z">
              <w:r w:rsidRPr="00AB59E4">
                <w:rPr>
                  <w:b/>
                  <w:color w:val="2E74B5"/>
                  <w:szCs w:val="24"/>
                </w:rPr>
                <w:t>15</w:t>
              </w:r>
            </w:ins>
          </w:p>
        </w:tc>
        <w:tc>
          <w:tcPr>
            <w:tcW w:w="2337" w:type="dxa"/>
            <w:shd w:val="clear" w:color="auto" w:fill="auto"/>
          </w:tcPr>
          <w:p w14:paraId="7F7FFF8D" w14:textId="77777777" w:rsidR="00421BED" w:rsidRPr="00AB59E4" w:rsidRDefault="00421BED" w:rsidP="00785A57">
            <w:pPr>
              <w:jc w:val="center"/>
              <w:rPr>
                <w:ins w:id="7482" w:author="Meiko Thompson" w:date="2025-09-25T12:40:00Z"/>
                <w:b/>
                <w:color w:val="2E74B5"/>
                <w:szCs w:val="24"/>
              </w:rPr>
            </w:pPr>
            <w:ins w:id="7483" w:author="Meiko Thompson" w:date="2025-09-25T12:40:00Z">
              <w:r w:rsidRPr="00AB59E4">
                <w:rPr>
                  <w:b/>
                  <w:color w:val="2E74B5"/>
                  <w:szCs w:val="24"/>
                </w:rPr>
                <w:t>7.41%</w:t>
              </w:r>
            </w:ins>
          </w:p>
        </w:tc>
        <w:tc>
          <w:tcPr>
            <w:tcW w:w="2338" w:type="dxa"/>
            <w:shd w:val="clear" w:color="auto" w:fill="auto"/>
          </w:tcPr>
          <w:p w14:paraId="6C7BBBBB" w14:textId="77777777" w:rsidR="00421BED" w:rsidRPr="00AB59E4" w:rsidRDefault="00421BED" w:rsidP="00785A57">
            <w:pPr>
              <w:jc w:val="center"/>
              <w:rPr>
                <w:ins w:id="7484" w:author="Meiko Thompson" w:date="2025-09-25T12:40:00Z"/>
                <w:b/>
                <w:color w:val="2E74B5"/>
                <w:szCs w:val="24"/>
              </w:rPr>
            </w:pPr>
          </w:p>
        </w:tc>
        <w:tc>
          <w:tcPr>
            <w:tcW w:w="2338" w:type="dxa"/>
            <w:shd w:val="clear" w:color="auto" w:fill="auto"/>
          </w:tcPr>
          <w:p w14:paraId="61DDEA58" w14:textId="77777777" w:rsidR="00421BED" w:rsidRPr="00AB59E4" w:rsidRDefault="00421BED" w:rsidP="00785A57">
            <w:pPr>
              <w:jc w:val="center"/>
              <w:rPr>
                <w:ins w:id="7485" w:author="Meiko Thompson" w:date="2025-09-25T12:40:00Z"/>
                <w:b/>
                <w:color w:val="2E74B5"/>
                <w:szCs w:val="24"/>
              </w:rPr>
            </w:pPr>
          </w:p>
        </w:tc>
      </w:tr>
      <w:tr w:rsidR="00421BED" w:rsidRPr="00154C02" w14:paraId="5D959554" w14:textId="77777777" w:rsidTr="00785A57">
        <w:trPr>
          <w:ins w:id="7486" w:author="Meiko Thompson" w:date="2025-09-25T12:40:00Z"/>
        </w:trPr>
        <w:tc>
          <w:tcPr>
            <w:tcW w:w="2337" w:type="dxa"/>
            <w:shd w:val="clear" w:color="auto" w:fill="auto"/>
          </w:tcPr>
          <w:p w14:paraId="17992BF9" w14:textId="77777777" w:rsidR="00421BED" w:rsidRPr="00AB59E4" w:rsidRDefault="00421BED" w:rsidP="00785A57">
            <w:pPr>
              <w:jc w:val="center"/>
              <w:rPr>
                <w:ins w:id="7487" w:author="Meiko Thompson" w:date="2025-09-25T12:40:00Z"/>
                <w:b/>
                <w:color w:val="2E74B5"/>
                <w:szCs w:val="24"/>
              </w:rPr>
            </w:pPr>
            <w:ins w:id="7488" w:author="Meiko Thompson" w:date="2025-09-25T12:40:00Z">
              <w:r w:rsidRPr="00AB59E4">
                <w:rPr>
                  <w:b/>
                  <w:color w:val="2E74B5"/>
                  <w:szCs w:val="24"/>
                </w:rPr>
                <w:t>14</w:t>
              </w:r>
            </w:ins>
          </w:p>
        </w:tc>
        <w:tc>
          <w:tcPr>
            <w:tcW w:w="2337" w:type="dxa"/>
            <w:shd w:val="clear" w:color="auto" w:fill="auto"/>
          </w:tcPr>
          <w:p w14:paraId="6A38A9F9" w14:textId="77777777" w:rsidR="00421BED" w:rsidRPr="00AB59E4" w:rsidRDefault="00421BED" w:rsidP="00785A57">
            <w:pPr>
              <w:jc w:val="center"/>
              <w:rPr>
                <w:ins w:id="7489" w:author="Meiko Thompson" w:date="2025-09-25T12:40:00Z"/>
                <w:b/>
                <w:color w:val="2E74B5"/>
                <w:szCs w:val="24"/>
              </w:rPr>
            </w:pPr>
            <w:ins w:id="7490" w:author="Meiko Thompson" w:date="2025-09-25T12:40:00Z">
              <w:r w:rsidRPr="00AB59E4">
                <w:rPr>
                  <w:b/>
                  <w:color w:val="2E74B5"/>
                  <w:szCs w:val="24"/>
                </w:rPr>
                <w:t>6.91%</w:t>
              </w:r>
            </w:ins>
          </w:p>
        </w:tc>
        <w:tc>
          <w:tcPr>
            <w:tcW w:w="2338" w:type="dxa"/>
            <w:shd w:val="clear" w:color="auto" w:fill="auto"/>
          </w:tcPr>
          <w:p w14:paraId="1ADDB058" w14:textId="77777777" w:rsidR="00421BED" w:rsidRPr="00AB59E4" w:rsidRDefault="00421BED" w:rsidP="00785A57">
            <w:pPr>
              <w:jc w:val="center"/>
              <w:rPr>
                <w:ins w:id="7491" w:author="Meiko Thompson" w:date="2025-09-25T12:40:00Z"/>
                <w:b/>
                <w:color w:val="2E74B5"/>
                <w:szCs w:val="24"/>
              </w:rPr>
            </w:pPr>
          </w:p>
        </w:tc>
        <w:tc>
          <w:tcPr>
            <w:tcW w:w="2338" w:type="dxa"/>
            <w:shd w:val="clear" w:color="auto" w:fill="auto"/>
          </w:tcPr>
          <w:p w14:paraId="45C2CF40" w14:textId="77777777" w:rsidR="00421BED" w:rsidRPr="00AB59E4" w:rsidRDefault="00421BED" w:rsidP="00785A57">
            <w:pPr>
              <w:jc w:val="center"/>
              <w:rPr>
                <w:ins w:id="7492" w:author="Meiko Thompson" w:date="2025-09-25T12:40:00Z"/>
                <w:b/>
                <w:color w:val="2E74B5"/>
                <w:szCs w:val="24"/>
              </w:rPr>
            </w:pPr>
          </w:p>
        </w:tc>
      </w:tr>
      <w:tr w:rsidR="00421BED" w:rsidRPr="00154C02" w14:paraId="0D5645BB" w14:textId="77777777" w:rsidTr="00785A57">
        <w:trPr>
          <w:ins w:id="7493" w:author="Meiko Thompson" w:date="2025-09-25T12:40:00Z"/>
        </w:trPr>
        <w:tc>
          <w:tcPr>
            <w:tcW w:w="2337" w:type="dxa"/>
            <w:shd w:val="clear" w:color="auto" w:fill="auto"/>
          </w:tcPr>
          <w:p w14:paraId="4E8E9181" w14:textId="77777777" w:rsidR="00421BED" w:rsidRPr="00AB59E4" w:rsidRDefault="00421BED" w:rsidP="00785A57">
            <w:pPr>
              <w:jc w:val="center"/>
              <w:rPr>
                <w:ins w:id="7494" w:author="Meiko Thompson" w:date="2025-09-25T12:40:00Z"/>
                <w:b/>
                <w:color w:val="2E74B5"/>
                <w:szCs w:val="24"/>
              </w:rPr>
            </w:pPr>
            <w:ins w:id="7495" w:author="Meiko Thompson" w:date="2025-09-25T12:40:00Z">
              <w:r w:rsidRPr="00AB59E4">
                <w:rPr>
                  <w:b/>
                  <w:color w:val="2E74B5"/>
                  <w:szCs w:val="24"/>
                </w:rPr>
                <w:t>13</w:t>
              </w:r>
            </w:ins>
          </w:p>
        </w:tc>
        <w:tc>
          <w:tcPr>
            <w:tcW w:w="2337" w:type="dxa"/>
            <w:shd w:val="clear" w:color="auto" w:fill="auto"/>
          </w:tcPr>
          <w:p w14:paraId="4E70E179" w14:textId="77777777" w:rsidR="00421BED" w:rsidRPr="00AB59E4" w:rsidRDefault="00421BED" w:rsidP="00785A57">
            <w:pPr>
              <w:jc w:val="center"/>
              <w:rPr>
                <w:ins w:id="7496" w:author="Meiko Thompson" w:date="2025-09-25T12:40:00Z"/>
                <w:b/>
                <w:color w:val="2E74B5"/>
                <w:szCs w:val="24"/>
              </w:rPr>
            </w:pPr>
            <w:ins w:id="7497" w:author="Meiko Thompson" w:date="2025-09-25T12:40:00Z">
              <w:r w:rsidRPr="00AB59E4">
                <w:rPr>
                  <w:b/>
                  <w:color w:val="2E74B5"/>
                  <w:szCs w:val="24"/>
                </w:rPr>
                <w:t>6.42%</w:t>
              </w:r>
            </w:ins>
          </w:p>
        </w:tc>
        <w:tc>
          <w:tcPr>
            <w:tcW w:w="2338" w:type="dxa"/>
            <w:shd w:val="clear" w:color="auto" w:fill="auto"/>
          </w:tcPr>
          <w:p w14:paraId="5B86B01A" w14:textId="77777777" w:rsidR="00421BED" w:rsidRPr="00AB59E4" w:rsidRDefault="00421BED" w:rsidP="00785A57">
            <w:pPr>
              <w:jc w:val="center"/>
              <w:rPr>
                <w:ins w:id="7498" w:author="Meiko Thompson" w:date="2025-09-25T12:40:00Z"/>
                <w:b/>
                <w:color w:val="2E74B5"/>
                <w:szCs w:val="24"/>
              </w:rPr>
            </w:pPr>
          </w:p>
        </w:tc>
        <w:tc>
          <w:tcPr>
            <w:tcW w:w="2338" w:type="dxa"/>
            <w:shd w:val="clear" w:color="auto" w:fill="auto"/>
          </w:tcPr>
          <w:p w14:paraId="591ECAC8" w14:textId="77777777" w:rsidR="00421BED" w:rsidRPr="00AB59E4" w:rsidRDefault="00421BED" w:rsidP="00785A57">
            <w:pPr>
              <w:jc w:val="center"/>
              <w:rPr>
                <w:ins w:id="7499" w:author="Meiko Thompson" w:date="2025-09-25T12:40:00Z"/>
                <w:b/>
                <w:color w:val="2E74B5"/>
                <w:szCs w:val="24"/>
              </w:rPr>
            </w:pPr>
          </w:p>
        </w:tc>
      </w:tr>
      <w:tr w:rsidR="00421BED" w:rsidRPr="00154C02" w14:paraId="7DE9EF0F" w14:textId="77777777" w:rsidTr="00785A57">
        <w:trPr>
          <w:ins w:id="7500" w:author="Meiko Thompson" w:date="2025-09-25T12:40:00Z"/>
        </w:trPr>
        <w:tc>
          <w:tcPr>
            <w:tcW w:w="2337" w:type="dxa"/>
            <w:shd w:val="clear" w:color="auto" w:fill="auto"/>
          </w:tcPr>
          <w:p w14:paraId="41BDE010" w14:textId="77777777" w:rsidR="00421BED" w:rsidRPr="00AB59E4" w:rsidRDefault="00421BED" w:rsidP="00785A57">
            <w:pPr>
              <w:jc w:val="center"/>
              <w:rPr>
                <w:ins w:id="7501" w:author="Meiko Thompson" w:date="2025-09-25T12:40:00Z"/>
                <w:b/>
                <w:color w:val="2E74B5"/>
                <w:szCs w:val="24"/>
              </w:rPr>
            </w:pPr>
            <w:ins w:id="7502" w:author="Meiko Thompson" w:date="2025-09-25T12:40:00Z">
              <w:r w:rsidRPr="00AB59E4">
                <w:rPr>
                  <w:b/>
                  <w:color w:val="2E74B5"/>
                  <w:szCs w:val="24"/>
                </w:rPr>
                <w:t>12</w:t>
              </w:r>
            </w:ins>
          </w:p>
        </w:tc>
        <w:tc>
          <w:tcPr>
            <w:tcW w:w="2337" w:type="dxa"/>
            <w:shd w:val="clear" w:color="auto" w:fill="auto"/>
          </w:tcPr>
          <w:p w14:paraId="2C49AA71" w14:textId="77777777" w:rsidR="00421BED" w:rsidRPr="00AB59E4" w:rsidRDefault="00421BED" w:rsidP="00785A57">
            <w:pPr>
              <w:jc w:val="center"/>
              <w:rPr>
                <w:ins w:id="7503" w:author="Meiko Thompson" w:date="2025-09-25T12:40:00Z"/>
                <w:b/>
                <w:color w:val="2E74B5"/>
                <w:szCs w:val="24"/>
              </w:rPr>
            </w:pPr>
            <w:ins w:id="7504" w:author="Meiko Thompson" w:date="2025-09-25T12:40:00Z">
              <w:r w:rsidRPr="00AB59E4">
                <w:rPr>
                  <w:b/>
                  <w:color w:val="2E74B5"/>
                  <w:szCs w:val="24"/>
                </w:rPr>
                <w:t>5.93%</w:t>
              </w:r>
            </w:ins>
          </w:p>
        </w:tc>
        <w:tc>
          <w:tcPr>
            <w:tcW w:w="2338" w:type="dxa"/>
            <w:shd w:val="clear" w:color="auto" w:fill="auto"/>
          </w:tcPr>
          <w:p w14:paraId="211C88B8" w14:textId="77777777" w:rsidR="00421BED" w:rsidRPr="00AB59E4" w:rsidRDefault="00421BED" w:rsidP="00785A57">
            <w:pPr>
              <w:jc w:val="center"/>
              <w:rPr>
                <w:ins w:id="7505" w:author="Meiko Thompson" w:date="2025-09-25T12:40:00Z"/>
                <w:b/>
                <w:color w:val="2E74B5"/>
                <w:szCs w:val="24"/>
              </w:rPr>
            </w:pPr>
          </w:p>
        </w:tc>
        <w:tc>
          <w:tcPr>
            <w:tcW w:w="2338" w:type="dxa"/>
            <w:shd w:val="clear" w:color="auto" w:fill="auto"/>
          </w:tcPr>
          <w:p w14:paraId="5EB5C240" w14:textId="77777777" w:rsidR="00421BED" w:rsidRPr="00AB59E4" w:rsidRDefault="00421BED" w:rsidP="00785A57">
            <w:pPr>
              <w:jc w:val="center"/>
              <w:rPr>
                <w:ins w:id="7506" w:author="Meiko Thompson" w:date="2025-09-25T12:40:00Z"/>
                <w:b/>
                <w:color w:val="2E74B5"/>
                <w:szCs w:val="24"/>
              </w:rPr>
            </w:pPr>
          </w:p>
        </w:tc>
      </w:tr>
      <w:tr w:rsidR="00421BED" w:rsidRPr="00154C02" w14:paraId="58A9A78A" w14:textId="77777777" w:rsidTr="00785A57">
        <w:trPr>
          <w:ins w:id="7507" w:author="Meiko Thompson" w:date="2025-09-25T12:40:00Z"/>
        </w:trPr>
        <w:tc>
          <w:tcPr>
            <w:tcW w:w="2337" w:type="dxa"/>
            <w:shd w:val="clear" w:color="auto" w:fill="auto"/>
          </w:tcPr>
          <w:p w14:paraId="1284FC2D" w14:textId="77777777" w:rsidR="00421BED" w:rsidRPr="00AB59E4" w:rsidRDefault="00421BED" w:rsidP="00785A57">
            <w:pPr>
              <w:jc w:val="center"/>
              <w:rPr>
                <w:ins w:id="7508" w:author="Meiko Thompson" w:date="2025-09-25T12:40:00Z"/>
                <w:b/>
                <w:color w:val="2E74B5"/>
                <w:szCs w:val="24"/>
              </w:rPr>
            </w:pPr>
            <w:ins w:id="7509" w:author="Meiko Thompson" w:date="2025-09-25T12:40:00Z">
              <w:r w:rsidRPr="00AB59E4">
                <w:rPr>
                  <w:b/>
                  <w:color w:val="2E74B5"/>
                  <w:szCs w:val="24"/>
                </w:rPr>
                <w:t>11</w:t>
              </w:r>
            </w:ins>
          </w:p>
        </w:tc>
        <w:tc>
          <w:tcPr>
            <w:tcW w:w="2337" w:type="dxa"/>
            <w:shd w:val="clear" w:color="auto" w:fill="auto"/>
          </w:tcPr>
          <w:p w14:paraId="12CB0937" w14:textId="77777777" w:rsidR="00421BED" w:rsidRPr="00AB59E4" w:rsidRDefault="00421BED" w:rsidP="00785A57">
            <w:pPr>
              <w:jc w:val="center"/>
              <w:rPr>
                <w:ins w:id="7510" w:author="Meiko Thompson" w:date="2025-09-25T12:40:00Z"/>
                <w:b/>
                <w:color w:val="2E74B5"/>
                <w:szCs w:val="24"/>
              </w:rPr>
            </w:pPr>
            <w:ins w:id="7511" w:author="Meiko Thompson" w:date="2025-09-25T12:40:00Z">
              <w:r w:rsidRPr="00AB59E4">
                <w:rPr>
                  <w:b/>
                  <w:color w:val="2E74B5"/>
                  <w:szCs w:val="24"/>
                </w:rPr>
                <w:t>5.43%</w:t>
              </w:r>
            </w:ins>
          </w:p>
        </w:tc>
        <w:tc>
          <w:tcPr>
            <w:tcW w:w="2338" w:type="dxa"/>
            <w:shd w:val="clear" w:color="auto" w:fill="auto"/>
          </w:tcPr>
          <w:p w14:paraId="122D45AB" w14:textId="77777777" w:rsidR="00421BED" w:rsidRPr="00AB59E4" w:rsidRDefault="00421BED" w:rsidP="00785A57">
            <w:pPr>
              <w:jc w:val="center"/>
              <w:rPr>
                <w:ins w:id="7512" w:author="Meiko Thompson" w:date="2025-09-25T12:40:00Z"/>
                <w:b/>
                <w:color w:val="2E74B5"/>
                <w:szCs w:val="24"/>
              </w:rPr>
            </w:pPr>
          </w:p>
        </w:tc>
        <w:tc>
          <w:tcPr>
            <w:tcW w:w="2338" w:type="dxa"/>
            <w:shd w:val="clear" w:color="auto" w:fill="auto"/>
          </w:tcPr>
          <w:p w14:paraId="6DD67DEC" w14:textId="77777777" w:rsidR="00421BED" w:rsidRPr="00AB59E4" w:rsidRDefault="00421BED" w:rsidP="00785A57">
            <w:pPr>
              <w:jc w:val="center"/>
              <w:rPr>
                <w:ins w:id="7513" w:author="Meiko Thompson" w:date="2025-09-25T12:40:00Z"/>
                <w:b/>
                <w:color w:val="2E74B5"/>
                <w:szCs w:val="24"/>
              </w:rPr>
            </w:pPr>
          </w:p>
        </w:tc>
      </w:tr>
      <w:tr w:rsidR="00421BED" w:rsidRPr="00154C02" w14:paraId="24F1930C" w14:textId="77777777" w:rsidTr="00785A57">
        <w:trPr>
          <w:ins w:id="7514" w:author="Meiko Thompson" w:date="2025-09-25T12:40:00Z"/>
        </w:trPr>
        <w:tc>
          <w:tcPr>
            <w:tcW w:w="2337" w:type="dxa"/>
            <w:shd w:val="clear" w:color="auto" w:fill="auto"/>
          </w:tcPr>
          <w:p w14:paraId="7F8D4D0B" w14:textId="77777777" w:rsidR="00421BED" w:rsidRPr="00AB59E4" w:rsidRDefault="00421BED" w:rsidP="00785A57">
            <w:pPr>
              <w:jc w:val="center"/>
              <w:rPr>
                <w:ins w:id="7515" w:author="Meiko Thompson" w:date="2025-09-25T12:40:00Z"/>
                <w:b/>
                <w:color w:val="2E74B5"/>
                <w:szCs w:val="24"/>
              </w:rPr>
            </w:pPr>
            <w:ins w:id="7516" w:author="Meiko Thompson" w:date="2025-09-25T12:40:00Z">
              <w:r w:rsidRPr="00AB59E4">
                <w:rPr>
                  <w:b/>
                  <w:color w:val="2E74B5"/>
                  <w:szCs w:val="24"/>
                </w:rPr>
                <w:t>10</w:t>
              </w:r>
            </w:ins>
          </w:p>
        </w:tc>
        <w:tc>
          <w:tcPr>
            <w:tcW w:w="2337" w:type="dxa"/>
            <w:shd w:val="clear" w:color="auto" w:fill="auto"/>
          </w:tcPr>
          <w:p w14:paraId="6AD19F1F" w14:textId="77777777" w:rsidR="00421BED" w:rsidRPr="00AB59E4" w:rsidRDefault="00421BED" w:rsidP="00785A57">
            <w:pPr>
              <w:jc w:val="center"/>
              <w:rPr>
                <w:ins w:id="7517" w:author="Meiko Thompson" w:date="2025-09-25T12:40:00Z"/>
                <w:b/>
                <w:color w:val="2E74B5"/>
                <w:szCs w:val="24"/>
              </w:rPr>
            </w:pPr>
            <w:ins w:id="7518" w:author="Meiko Thompson" w:date="2025-09-25T12:40:00Z">
              <w:r w:rsidRPr="00AB59E4">
                <w:rPr>
                  <w:b/>
                  <w:color w:val="2E74B5"/>
                  <w:szCs w:val="24"/>
                </w:rPr>
                <w:t>4.94%</w:t>
              </w:r>
            </w:ins>
          </w:p>
        </w:tc>
        <w:tc>
          <w:tcPr>
            <w:tcW w:w="2338" w:type="dxa"/>
            <w:shd w:val="clear" w:color="auto" w:fill="auto"/>
          </w:tcPr>
          <w:p w14:paraId="06D2597B" w14:textId="77777777" w:rsidR="00421BED" w:rsidRPr="00AB59E4" w:rsidRDefault="00421BED" w:rsidP="00785A57">
            <w:pPr>
              <w:jc w:val="center"/>
              <w:rPr>
                <w:ins w:id="7519" w:author="Meiko Thompson" w:date="2025-09-25T12:40:00Z"/>
                <w:b/>
                <w:color w:val="2E74B5"/>
                <w:szCs w:val="24"/>
              </w:rPr>
            </w:pPr>
            <w:ins w:id="7520" w:author="Meiko Thompson" w:date="2025-09-25T12:40:00Z">
              <w:r w:rsidRPr="00AB59E4">
                <w:rPr>
                  <w:b/>
                  <w:color w:val="2E74B5"/>
                  <w:szCs w:val="24"/>
                </w:rPr>
                <w:t>Ex. $74,000</w:t>
              </w:r>
            </w:ins>
          </w:p>
        </w:tc>
        <w:tc>
          <w:tcPr>
            <w:tcW w:w="2338" w:type="dxa"/>
            <w:shd w:val="clear" w:color="auto" w:fill="auto"/>
          </w:tcPr>
          <w:p w14:paraId="4EBF88D8" w14:textId="77777777" w:rsidR="00421BED" w:rsidRPr="00AB59E4" w:rsidRDefault="00421BED" w:rsidP="00785A57">
            <w:pPr>
              <w:jc w:val="center"/>
              <w:rPr>
                <w:ins w:id="7521" w:author="Meiko Thompson" w:date="2025-09-25T12:40:00Z"/>
                <w:b/>
                <w:color w:val="2E74B5"/>
                <w:szCs w:val="24"/>
              </w:rPr>
            </w:pPr>
            <w:ins w:id="7522" w:author="Meiko Thompson" w:date="2025-09-25T12:40:00Z">
              <w:r w:rsidRPr="00AB59E4">
                <w:rPr>
                  <w:b/>
                  <w:color w:val="2E74B5"/>
                  <w:szCs w:val="24"/>
                </w:rPr>
                <w:t>$3,655.60</w:t>
              </w:r>
            </w:ins>
          </w:p>
        </w:tc>
      </w:tr>
      <w:tr w:rsidR="00421BED" w:rsidRPr="00154C02" w14:paraId="78C51FB3" w14:textId="77777777" w:rsidTr="00785A57">
        <w:trPr>
          <w:ins w:id="7523" w:author="Meiko Thompson" w:date="2025-09-25T12:40:00Z"/>
        </w:trPr>
        <w:tc>
          <w:tcPr>
            <w:tcW w:w="2337" w:type="dxa"/>
            <w:shd w:val="clear" w:color="auto" w:fill="auto"/>
          </w:tcPr>
          <w:p w14:paraId="62A2FF43" w14:textId="77777777" w:rsidR="00421BED" w:rsidRPr="00AB59E4" w:rsidRDefault="00421BED" w:rsidP="00785A57">
            <w:pPr>
              <w:jc w:val="center"/>
              <w:rPr>
                <w:ins w:id="7524" w:author="Meiko Thompson" w:date="2025-09-25T12:40:00Z"/>
                <w:b/>
                <w:color w:val="2E74B5"/>
                <w:szCs w:val="24"/>
              </w:rPr>
            </w:pPr>
            <w:ins w:id="7525" w:author="Meiko Thompson" w:date="2025-09-25T12:40:00Z">
              <w:r w:rsidRPr="00AB59E4">
                <w:rPr>
                  <w:b/>
                  <w:color w:val="2E74B5"/>
                  <w:szCs w:val="24"/>
                </w:rPr>
                <w:t>9</w:t>
              </w:r>
            </w:ins>
          </w:p>
        </w:tc>
        <w:tc>
          <w:tcPr>
            <w:tcW w:w="2337" w:type="dxa"/>
            <w:shd w:val="clear" w:color="auto" w:fill="auto"/>
          </w:tcPr>
          <w:p w14:paraId="22278742" w14:textId="77777777" w:rsidR="00421BED" w:rsidRPr="00AB59E4" w:rsidRDefault="00421BED" w:rsidP="00785A57">
            <w:pPr>
              <w:jc w:val="center"/>
              <w:rPr>
                <w:ins w:id="7526" w:author="Meiko Thompson" w:date="2025-09-25T12:40:00Z"/>
                <w:b/>
                <w:color w:val="2E74B5"/>
                <w:szCs w:val="24"/>
              </w:rPr>
            </w:pPr>
            <w:ins w:id="7527" w:author="Meiko Thompson" w:date="2025-09-25T12:40:00Z">
              <w:r w:rsidRPr="00AB59E4">
                <w:rPr>
                  <w:b/>
                  <w:color w:val="2E74B5"/>
                  <w:szCs w:val="24"/>
                </w:rPr>
                <w:t>4.44%</w:t>
              </w:r>
            </w:ins>
          </w:p>
        </w:tc>
        <w:tc>
          <w:tcPr>
            <w:tcW w:w="2338" w:type="dxa"/>
            <w:shd w:val="clear" w:color="auto" w:fill="auto"/>
          </w:tcPr>
          <w:p w14:paraId="617CA140" w14:textId="77777777" w:rsidR="00421BED" w:rsidRPr="00AB59E4" w:rsidRDefault="00421BED" w:rsidP="00785A57">
            <w:pPr>
              <w:jc w:val="center"/>
              <w:rPr>
                <w:ins w:id="7528" w:author="Meiko Thompson" w:date="2025-09-25T12:40:00Z"/>
                <w:b/>
                <w:color w:val="2E74B5"/>
                <w:szCs w:val="24"/>
              </w:rPr>
            </w:pPr>
          </w:p>
        </w:tc>
        <w:tc>
          <w:tcPr>
            <w:tcW w:w="2338" w:type="dxa"/>
            <w:shd w:val="clear" w:color="auto" w:fill="auto"/>
          </w:tcPr>
          <w:p w14:paraId="05430FE3" w14:textId="77777777" w:rsidR="00421BED" w:rsidRPr="00AB59E4" w:rsidRDefault="00421BED" w:rsidP="00785A57">
            <w:pPr>
              <w:jc w:val="center"/>
              <w:rPr>
                <w:ins w:id="7529" w:author="Meiko Thompson" w:date="2025-09-25T12:40:00Z"/>
                <w:b/>
                <w:color w:val="2E74B5"/>
                <w:szCs w:val="24"/>
              </w:rPr>
            </w:pPr>
          </w:p>
        </w:tc>
      </w:tr>
      <w:tr w:rsidR="00421BED" w:rsidRPr="00154C02" w14:paraId="6C507E39" w14:textId="77777777" w:rsidTr="00785A57">
        <w:trPr>
          <w:ins w:id="7530" w:author="Meiko Thompson" w:date="2025-09-25T12:40:00Z"/>
        </w:trPr>
        <w:tc>
          <w:tcPr>
            <w:tcW w:w="2337" w:type="dxa"/>
            <w:shd w:val="clear" w:color="auto" w:fill="auto"/>
          </w:tcPr>
          <w:p w14:paraId="3D5E049F" w14:textId="77777777" w:rsidR="00421BED" w:rsidRPr="00AB59E4" w:rsidRDefault="00421BED" w:rsidP="00785A57">
            <w:pPr>
              <w:jc w:val="center"/>
              <w:rPr>
                <w:ins w:id="7531" w:author="Meiko Thompson" w:date="2025-09-25T12:40:00Z"/>
                <w:b/>
                <w:color w:val="2E74B5"/>
                <w:szCs w:val="24"/>
              </w:rPr>
            </w:pPr>
            <w:ins w:id="7532" w:author="Meiko Thompson" w:date="2025-09-25T12:40:00Z">
              <w:r w:rsidRPr="00AB59E4">
                <w:rPr>
                  <w:b/>
                  <w:color w:val="2E74B5"/>
                  <w:szCs w:val="24"/>
                </w:rPr>
                <w:t>8</w:t>
              </w:r>
            </w:ins>
          </w:p>
        </w:tc>
        <w:tc>
          <w:tcPr>
            <w:tcW w:w="2337" w:type="dxa"/>
            <w:shd w:val="clear" w:color="auto" w:fill="auto"/>
          </w:tcPr>
          <w:p w14:paraId="5AE4257F" w14:textId="77777777" w:rsidR="00421BED" w:rsidRPr="00AB59E4" w:rsidRDefault="00421BED" w:rsidP="00785A57">
            <w:pPr>
              <w:jc w:val="center"/>
              <w:rPr>
                <w:ins w:id="7533" w:author="Meiko Thompson" w:date="2025-09-25T12:40:00Z"/>
                <w:b/>
                <w:color w:val="2E74B5"/>
                <w:szCs w:val="24"/>
              </w:rPr>
            </w:pPr>
            <w:ins w:id="7534" w:author="Meiko Thompson" w:date="2025-09-25T12:40:00Z">
              <w:r w:rsidRPr="00AB59E4">
                <w:rPr>
                  <w:b/>
                  <w:color w:val="2E74B5"/>
                  <w:szCs w:val="24"/>
                </w:rPr>
                <w:t>3.95%</w:t>
              </w:r>
            </w:ins>
          </w:p>
        </w:tc>
        <w:tc>
          <w:tcPr>
            <w:tcW w:w="2338" w:type="dxa"/>
            <w:shd w:val="clear" w:color="auto" w:fill="auto"/>
          </w:tcPr>
          <w:p w14:paraId="7D7F5BE4" w14:textId="77777777" w:rsidR="00421BED" w:rsidRPr="00AB59E4" w:rsidRDefault="00421BED" w:rsidP="00785A57">
            <w:pPr>
              <w:jc w:val="center"/>
              <w:rPr>
                <w:ins w:id="7535" w:author="Meiko Thompson" w:date="2025-09-25T12:40:00Z"/>
                <w:b/>
                <w:color w:val="2E74B5"/>
                <w:szCs w:val="24"/>
              </w:rPr>
            </w:pPr>
          </w:p>
        </w:tc>
        <w:tc>
          <w:tcPr>
            <w:tcW w:w="2338" w:type="dxa"/>
            <w:shd w:val="clear" w:color="auto" w:fill="auto"/>
          </w:tcPr>
          <w:p w14:paraId="19F5231B" w14:textId="77777777" w:rsidR="00421BED" w:rsidRPr="00AB59E4" w:rsidRDefault="00421BED" w:rsidP="00785A57">
            <w:pPr>
              <w:jc w:val="center"/>
              <w:rPr>
                <w:ins w:id="7536" w:author="Meiko Thompson" w:date="2025-09-25T12:40:00Z"/>
                <w:b/>
                <w:color w:val="2E74B5"/>
                <w:szCs w:val="24"/>
              </w:rPr>
            </w:pPr>
          </w:p>
        </w:tc>
      </w:tr>
      <w:tr w:rsidR="00421BED" w:rsidRPr="00154C02" w14:paraId="23ACC6AC" w14:textId="77777777" w:rsidTr="00785A57">
        <w:trPr>
          <w:ins w:id="7537" w:author="Meiko Thompson" w:date="2025-09-25T12:40:00Z"/>
        </w:trPr>
        <w:tc>
          <w:tcPr>
            <w:tcW w:w="2337" w:type="dxa"/>
            <w:shd w:val="clear" w:color="auto" w:fill="auto"/>
          </w:tcPr>
          <w:p w14:paraId="6707527B" w14:textId="77777777" w:rsidR="00421BED" w:rsidRPr="00AB59E4" w:rsidRDefault="00421BED" w:rsidP="00785A57">
            <w:pPr>
              <w:jc w:val="center"/>
              <w:rPr>
                <w:ins w:id="7538" w:author="Meiko Thompson" w:date="2025-09-25T12:40:00Z"/>
                <w:b/>
                <w:color w:val="2E74B5"/>
                <w:szCs w:val="24"/>
              </w:rPr>
            </w:pPr>
            <w:ins w:id="7539" w:author="Meiko Thompson" w:date="2025-09-25T12:40:00Z">
              <w:r w:rsidRPr="00AB59E4">
                <w:rPr>
                  <w:b/>
                  <w:color w:val="2E74B5"/>
                  <w:szCs w:val="24"/>
                </w:rPr>
                <w:t>7</w:t>
              </w:r>
            </w:ins>
          </w:p>
        </w:tc>
        <w:tc>
          <w:tcPr>
            <w:tcW w:w="2337" w:type="dxa"/>
            <w:shd w:val="clear" w:color="auto" w:fill="auto"/>
          </w:tcPr>
          <w:p w14:paraId="1EF4299A" w14:textId="77777777" w:rsidR="00421BED" w:rsidRPr="00AB59E4" w:rsidRDefault="00421BED" w:rsidP="00785A57">
            <w:pPr>
              <w:jc w:val="center"/>
              <w:rPr>
                <w:ins w:id="7540" w:author="Meiko Thompson" w:date="2025-09-25T12:40:00Z"/>
                <w:b/>
                <w:color w:val="2E74B5"/>
                <w:szCs w:val="24"/>
              </w:rPr>
            </w:pPr>
            <w:ins w:id="7541" w:author="Meiko Thompson" w:date="2025-09-25T12:40:00Z">
              <w:r w:rsidRPr="00AB59E4">
                <w:rPr>
                  <w:b/>
                  <w:color w:val="2E74B5"/>
                  <w:szCs w:val="24"/>
                </w:rPr>
                <w:t>3.46%</w:t>
              </w:r>
            </w:ins>
          </w:p>
        </w:tc>
        <w:tc>
          <w:tcPr>
            <w:tcW w:w="2338" w:type="dxa"/>
            <w:shd w:val="clear" w:color="auto" w:fill="auto"/>
          </w:tcPr>
          <w:p w14:paraId="17ECC886" w14:textId="77777777" w:rsidR="00421BED" w:rsidRPr="00AB59E4" w:rsidRDefault="00421BED" w:rsidP="00785A57">
            <w:pPr>
              <w:jc w:val="center"/>
              <w:rPr>
                <w:ins w:id="7542" w:author="Meiko Thompson" w:date="2025-09-25T12:40:00Z"/>
                <w:b/>
                <w:color w:val="2E74B5"/>
                <w:szCs w:val="24"/>
              </w:rPr>
            </w:pPr>
          </w:p>
        </w:tc>
        <w:tc>
          <w:tcPr>
            <w:tcW w:w="2338" w:type="dxa"/>
            <w:shd w:val="clear" w:color="auto" w:fill="auto"/>
          </w:tcPr>
          <w:p w14:paraId="71D56C68" w14:textId="77777777" w:rsidR="00421BED" w:rsidRPr="00AB59E4" w:rsidRDefault="00421BED" w:rsidP="00785A57">
            <w:pPr>
              <w:jc w:val="center"/>
              <w:rPr>
                <w:ins w:id="7543" w:author="Meiko Thompson" w:date="2025-09-25T12:40:00Z"/>
                <w:b/>
                <w:color w:val="2E74B5"/>
                <w:szCs w:val="24"/>
              </w:rPr>
            </w:pPr>
          </w:p>
        </w:tc>
      </w:tr>
      <w:tr w:rsidR="00421BED" w:rsidRPr="00154C02" w14:paraId="4F88D460" w14:textId="77777777" w:rsidTr="00785A57">
        <w:trPr>
          <w:ins w:id="7544" w:author="Meiko Thompson" w:date="2025-09-25T12:40:00Z"/>
        </w:trPr>
        <w:tc>
          <w:tcPr>
            <w:tcW w:w="2337" w:type="dxa"/>
            <w:shd w:val="clear" w:color="auto" w:fill="auto"/>
          </w:tcPr>
          <w:p w14:paraId="364E75BF" w14:textId="77777777" w:rsidR="00421BED" w:rsidRPr="00AB59E4" w:rsidRDefault="00421BED" w:rsidP="00785A57">
            <w:pPr>
              <w:jc w:val="center"/>
              <w:rPr>
                <w:ins w:id="7545" w:author="Meiko Thompson" w:date="2025-09-25T12:40:00Z"/>
                <w:b/>
                <w:color w:val="2E74B5"/>
                <w:szCs w:val="24"/>
              </w:rPr>
            </w:pPr>
            <w:ins w:id="7546" w:author="Meiko Thompson" w:date="2025-09-25T12:40:00Z">
              <w:r w:rsidRPr="00AB59E4">
                <w:rPr>
                  <w:b/>
                  <w:color w:val="2E74B5"/>
                  <w:szCs w:val="24"/>
                </w:rPr>
                <w:t>6</w:t>
              </w:r>
            </w:ins>
          </w:p>
        </w:tc>
        <w:tc>
          <w:tcPr>
            <w:tcW w:w="2337" w:type="dxa"/>
            <w:shd w:val="clear" w:color="auto" w:fill="auto"/>
          </w:tcPr>
          <w:p w14:paraId="7B08023D" w14:textId="77777777" w:rsidR="00421BED" w:rsidRPr="00AB59E4" w:rsidRDefault="00421BED" w:rsidP="00785A57">
            <w:pPr>
              <w:jc w:val="center"/>
              <w:rPr>
                <w:ins w:id="7547" w:author="Meiko Thompson" w:date="2025-09-25T12:40:00Z"/>
                <w:b/>
                <w:color w:val="2E74B5"/>
                <w:szCs w:val="24"/>
              </w:rPr>
            </w:pPr>
            <w:ins w:id="7548" w:author="Meiko Thompson" w:date="2025-09-25T12:40:00Z">
              <w:r w:rsidRPr="00AB59E4">
                <w:rPr>
                  <w:b/>
                  <w:color w:val="2E74B5"/>
                  <w:szCs w:val="24"/>
                </w:rPr>
                <w:t>2.96%</w:t>
              </w:r>
            </w:ins>
          </w:p>
        </w:tc>
        <w:tc>
          <w:tcPr>
            <w:tcW w:w="2338" w:type="dxa"/>
            <w:shd w:val="clear" w:color="auto" w:fill="auto"/>
          </w:tcPr>
          <w:p w14:paraId="7D4AE6E7" w14:textId="77777777" w:rsidR="00421BED" w:rsidRPr="00AB59E4" w:rsidRDefault="00421BED" w:rsidP="00785A57">
            <w:pPr>
              <w:jc w:val="center"/>
              <w:rPr>
                <w:ins w:id="7549" w:author="Meiko Thompson" w:date="2025-09-25T12:40:00Z"/>
                <w:b/>
                <w:color w:val="2E74B5"/>
                <w:szCs w:val="24"/>
              </w:rPr>
            </w:pPr>
          </w:p>
        </w:tc>
        <w:tc>
          <w:tcPr>
            <w:tcW w:w="2338" w:type="dxa"/>
            <w:shd w:val="clear" w:color="auto" w:fill="auto"/>
          </w:tcPr>
          <w:p w14:paraId="3D8918CA" w14:textId="77777777" w:rsidR="00421BED" w:rsidRPr="00AB59E4" w:rsidRDefault="00421BED" w:rsidP="00785A57">
            <w:pPr>
              <w:jc w:val="center"/>
              <w:rPr>
                <w:ins w:id="7550" w:author="Meiko Thompson" w:date="2025-09-25T12:40:00Z"/>
                <w:b/>
                <w:color w:val="2E74B5"/>
                <w:szCs w:val="24"/>
              </w:rPr>
            </w:pPr>
          </w:p>
        </w:tc>
      </w:tr>
      <w:tr w:rsidR="00421BED" w:rsidRPr="00154C02" w14:paraId="7FA92253" w14:textId="77777777" w:rsidTr="00785A57">
        <w:trPr>
          <w:ins w:id="7551" w:author="Meiko Thompson" w:date="2025-09-25T12:40:00Z"/>
        </w:trPr>
        <w:tc>
          <w:tcPr>
            <w:tcW w:w="2337" w:type="dxa"/>
            <w:shd w:val="clear" w:color="auto" w:fill="auto"/>
          </w:tcPr>
          <w:p w14:paraId="4F483C4B" w14:textId="77777777" w:rsidR="00421BED" w:rsidRPr="00AB59E4" w:rsidRDefault="00421BED" w:rsidP="00785A57">
            <w:pPr>
              <w:jc w:val="center"/>
              <w:rPr>
                <w:ins w:id="7552" w:author="Meiko Thompson" w:date="2025-09-25T12:40:00Z"/>
                <w:b/>
                <w:color w:val="2E74B5"/>
                <w:szCs w:val="24"/>
              </w:rPr>
            </w:pPr>
            <w:ins w:id="7553" w:author="Meiko Thompson" w:date="2025-09-25T12:40:00Z">
              <w:r w:rsidRPr="00AB59E4">
                <w:rPr>
                  <w:b/>
                  <w:color w:val="2E74B5"/>
                  <w:szCs w:val="24"/>
                </w:rPr>
                <w:t>5</w:t>
              </w:r>
            </w:ins>
          </w:p>
        </w:tc>
        <w:tc>
          <w:tcPr>
            <w:tcW w:w="2337" w:type="dxa"/>
            <w:shd w:val="clear" w:color="auto" w:fill="auto"/>
          </w:tcPr>
          <w:p w14:paraId="213DE5C9" w14:textId="77777777" w:rsidR="00421BED" w:rsidRPr="00AB59E4" w:rsidRDefault="00421BED" w:rsidP="00785A57">
            <w:pPr>
              <w:jc w:val="center"/>
              <w:rPr>
                <w:ins w:id="7554" w:author="Meiko Thompson" w:date="2025-09-25T12:40:00Z"/>
                <w:b/>
                <w:color w:val="2E74B5"/>
                <w:szCs w:val="24"/>
              </w:rPr>
            </w:pPr>
            <w:ins w:id="7555" w:author="Meiko Thompson" w:date="2025-09-25T12:40:00Z">
              <w:r w:rsidRPr="00AB59E4">
                <w:rPr>
                  <w:b/>
                  <w:color w:val="2E74B5"/>
                  <w:szCs w:val="24"/>
                </w:rPr>
                <w:t>2.47%</w:t>
              </w:r>
            </w:ins>
          </w:p>
        </w:tc>
        <w:tc>
          <w:tcPr>
            <w:tcW w:w="2338" w:type="dxa"/>
            <w:shd w:val="clear" w:color="auto" w:fill="auto"/>
          </w:tcPr>
          <w:p w14:paraId="5EA51002" w14:textId="77777777" w:rsidR="00421BED" w:rsidRPr="00AB59E4" w:rsidRDefault="00421BED" w:rsidP="00785A57">
            <w:pPr>
              <w:jc w:val="center"/>
              <w:rPr>
                <w:ins w:id="7556" w:author="Meiko Thompson" w:date="2025-09-25T12:40:00Z"/>
                <w:b/>
                <w:color w:val="2E74B5"/>
                <w:szCs w:val="24"/>
              </w:rPr>
            </w:pPr>
          </w:p>
        </w:tc>
        <w:tc>
          <w:tcPr>
            <w:tcW w:w="2338" w:type="dxa"/>
            <w:shd w:val="clear" w:color="auto" w:fill="auto"/>
          </w:tcPr>
          <w:p w14:paraId="7D63FB35" w14:textId="77777777" w:rsidR="00421BED" w:rsidRPr="00AB59E4" w:rsidRDefault="00421BED" w:rsidP="00785A57">
            <w:pPr>
              <w:jc w:val="center"/>
              <w:rPr>
                <w:ins w:id="7557" w:author="Meiko Thompson" w:date="2025-09-25T12:40:00Z"/>
                <w:b/>
                <w:color w:val="2E74B5"/>
                <w:szCs w:val="24"/>
              </w:rPr>
            </w:pPr>
          </w:p>
        </w:tc>
      </w:tr>
    </w:tbl>
    <w:p w14:paraId="1696D6F2" w14:textId="77777777" w:rsidR="00421BED" w:rsidRPr="00AB59E4" w:rsidRDefault="00421BED" w:rsidP="00421BED">
      <w:pPr>
        <w:rPr>
          <w:ins w:id="7558" w:author="Meiko Thompson" w:date="2025-09-25T12:40:00Z"/>
          <w:b/>
          <w:color w:val="2E74B5"/>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421BED" w:rsidRPr="00154C02" w14:paraId="04BBFAD4" w14:textId="77777777" w:rsidTr="00785A57">
        <w:trPr>
          <w:ins w:id="7559" w:author="Meiko Thompson" w:date="2025-09-25T12:40:00Z"/>
        </w:trPr>
        <w:tc>
          <w:tcPr>
            <w:tcW w:w="9350" w:type="dxa"/>
            <w:gridSpan w:val="4"/>
            <w:shd w:val="clear" w:color="auto" w:fill="auto"/>
          </w:tcPr>
          <w:p w14:paraId="33C0C114" w14:textId="77777777" w:rsidR="00421BED" w:rsidRPr="00AB59E4" w:rsidRDefault="00421BED" w:rsidP="00785A57">
            <w:pPr>
              <w:jc w:val="center"/>
              <w:rPr>
                <w:ins w:id="7560" w:author="Meiko Thompson" w:date="2025-09-25T12:40:00Z"/>
                <w:b/>
                <w:color w:val="2E74B5"/>
                <w:szCs w:val="24"/>
              </w:rPr>
            </w:pPr>
            <w:ins w:id="7561" w:author="Meiko Thompson" w:date="2025-09-25T12:40:00Z">
              <w:r w:rsidRPr="00AB59E4">
                <w:rPr>
                  <w:b/>
                  <w:color w:val="2E74B5"/>
                  <w:szCs w:val="24"/>
                </w:rPr>
                <w:t>Masters</w:t>
              </w:r>
            </w:ins>
          </w:p>
        </w:tc>
      </w:tr>
      <w:tr w:rsidR="00421BED" w:rsidRPr="00154C02" w14:paraId="3A9F171B" w14:textId="77777777" w:rsidTr="00785A57">
        <w:trPr>
          <w:ins w:id="7562" w:author="Meiko Thompson" w:date="2025-09-25T12:40:00Z"/>
        </w:trPr>
        <w:tc>
          <w:tcPr>
            <w:tcW w:w="2337" w:type="dxa"/>
            <w:shd w:val="clear" w:color="auto" w:fill="auto"/>
          </w:tcPr>
          <w:p w14:paraId="3A925355" w14:textId="77777777" w:rsidR="00421BED" w:rsidRPr="00AB59E4" w:rsidRDefault="00421BED" w:rsidP="00785A57">
            <w:pPr>
              <w:jc w:val="center"/>
              <w:rPr>
                <w:ins w:id="7563" w:author="Meiko Thompson" w:date="2025-09-25T12:40:00Z"/>
                <w:b/>
                <w:color w:val="2E74B5"/>
                <w:szCs w:val="24"/>
              </w:rPr>
            </w:pPr>
            <w:ins w:id="7564" w:author="Meiko Thompson" w:date="2025-09-25T12:40:00Z">
              <w:r w:rsidRPr="00AB59E4">
                <w:rPr>
                  <w:b/>
                  <w:color w:val="2E74B5"/>
                  <w:szCs w:val="24"/>
                </w:rPr>
                <w:t>Number of Paid Students</w:t>
              </w:r>
            </w:ins>
          </w:p>
        </w:tc>
        <w:tc>
          <w:tcPr>
            <w:tcW w:w="2337" w:type="dxa"/>
            <w:shd w:val="clear" w:color="auto" w:fill="auto"/>
          </w:tcPr>
          <w:p w14:paraId="1A93C630" w14:textId="77777777" w:rsidR="00421BED" w:rsidRPr="00AB59E4" w:rsidRDefault="00421BED" w:rsidP="00785A57">
            <w:pPr>
              <w:jc w:val="center"/>
              <w:rPr>
                <w:ins w:id="7565" w:author="Meiko Thompson" w:date="2025-09-25T12:40:00Z"/>
                <w:b/>
                <w:color w:val="2E74B5"/>
                <w:szCs w:val="24"/>
              </w:rPr>
            </w:pPr>
            <w:ins w:id="7566" w:author="Meiko Thompson" w:date="2025-09-25T12:40:00Z">
              <w:r w:rsidRPr="00AB59E4">
                <w:rPr>
                  <w:b/>
                  <w:color w:val="2E74B5"/>
                  <w:szCs w:val="24"/>
                </w:rPr>
                <w:t>% Compensation</w:t>
              </w:r>
            </w:ins>
          </w:p>
        </w:tc>
        <w:tc>
          <w:tcPr>
            <w:tcW w:w="2338" w:type="dxa"/>
            <w:shd w:val="clear" w:color="auto" w:fill="auto"/>
          </w:tcPr>
          <w:p w14:paraId="3226DEE7" w14:textId="77777777" w:rsidR="00421BED" w:rsidRPr="00AB59E4" w:rsidRDefault="00421BED" w:rsidP="00785A57">
            <w:pPr>
              <w:jc w:val="center"/>
              <w:rPr>
                <w:ins w:id="7567" w:author="Meiko Thompson" w:date="2025-09-25T12:40:00Z"/>
                <w:b/>
                <w:color w:val="2E74B5"/>
                <w:szCs w:val="24"/>
              </w:rPr>
            </w:pPr>
            <w:ins w:id="7568" w:author="Meiko Thompson" w:date="2025-09-25T12:40:00Z">
              <w:r w:rsidRPr="00AB59E4">
                <w:rPr>
                  <w:b/>
                  <w:color w:val="2E74B5"/>
                  <w:szCs w:val="24"/>
                </w:rPr>
                <w:t>9-Month Salary</w:t>
              </w:r>
            </w:ins>
          </w:p>
        </w:tc>
        <w:tc>
          <w:tcPr>
            <w:tcW w:w="2338" w:type="dxa"/>
            <w:shd w:val="clear" w:color="auto" w:fill="auto"/>
          </w:tcPr>
          <w:p w14:paraId="184217FE" w14:textId="77777777" w:rsidR="00421BED" w:rsidRPr="00AB59E4" w:rsidRDefault="00421BED" w:rsidP="00785A57">
            <w:pPr>
              <w:jc w:val="center"/>
              <w:rPr>
                <w:ins w:id="7569" w:author="Meiko Thompson" w:date="2025-09-25T12:40:00Z"/>
                <w:b/>
                <w:color w:val="2E74B5"/>
                <w:szCs w:val="24"/>
              </w:rPr>
            </w:pPr>
            <w:ins w:id="7570" w:author="Meiko Thompson" w:date="2025-09-25T12:40:00Z">
              <w:r w:rsidRPr="00AB59E4">
                <w:rPr>
                  <w:b/>
                  <w:color w:val="2E74B5"/>
                  <w:szCs w:val="24"/>
                </w:rPr>
                <w:t>Summer Salary</w:t>
              </w:r>
            </w:ins>
          </w:p>
        </w:tc>
      </w:tr>
      <w:tr w:rsidR="00421BED" w:rsidRPr="00154C02" w14:paraId="4B01C44C" w14:textId="77777777" w:rsidTr="00785A57">
        <w:trPr>
          <w:ins w:id="7571" w:author="Meiko Thompson" w:date="2025-09-25T12:40:00Z"/>
        </w:trPr>
        <w:tc>
          <w:tcPr>
            <w:tcW w:w="2337" w:type="dxa"/>
            <w:shd w:val="clear" w:color="auto" w:fill="auto"/>
          </w:tcPr>
          <w:p w14:paraId="04464A9E" w14:textId="372BF394" w:rsidR="00421BED" w:rsidRPr="00AB59E4" w:rsidRDefault="00421BED" w:rsidP="00785A57">
            <w:pPr>
              <w:jc w:val="center"/>
              <w:rPr>
                <w:ins w:id="7572" w:author="Meiko Thompson" w:date="2025-09-25T12:40:00Z"/>
                <w:b/>
                <w:color w:val="2E74B5"/>
                <w:szCs w:val="24"/>
              </w:rPr>
            </w:pPr>
            <w:ins w:id="7573" w:author="Meiko Thompson" w:date="2025-09-25T12:42:00Z">
              <w:r>
                <w:rPr>
                  <w:b/>
                  <w:color w:val="2E74B5"/>
                  <w:szCs w:val="24"/>
                </w:rPr>
                <w:t>8</w:t>
              </w:r>
            </w:ins>
          </w:p>
        </w:tc>
        <w:tc>
          <w:tcPr>
            <w:tcW w:w="2337" w:type="dxa"/>
            <w:shd w:val="clear" w:color="auto" w:fill="auto"/>
          </w:tcPr>
          <w:p w14:paraId="17A940C7" w14:textId="77777777" w:rsidR="00421BED" w:rsidRPr="00AB59E4" w:rsidRDefault="00421BED" w:rsidP="00785A57">
            <w:pPr>
              <w:jc w:val="center"/>
              <w:rPr>
                <w:ins w:id="7574" w:author="Meiko Thompson" w:date="2025-09-25T12:40:00Z"/>
                <w:b/>
                <w:color w:val="2E74B5"/>
                <w:szCs w:val="24"/>
              </w:rPr>
            </w:pPr>
            <w:ins w:id="7575" w:author="Meiko Thompson" w:date="2025-09-25T12:40:00Z">
              <w:r w:rsidRPr="00AB59E4">
                <w:rPr>
                  <w:b/>
                  <w:color w:val="2E74B5"/>
                  <w:szCs w:val="24"/>
                </w:rPr>
                <w:t>7.41%</w:t>
              </w:r>
            </w:ins>
          </w:p>
        </w:tc>
        <w:tc>
          <w:tcPr>
            <w:tcW w:w="2338" w:type="dxa"/>
            <w:shd w:val="clear" w:color="auto" w:fill="auto"/>
          </w:tcPr>
          <w:p w14:paraId="5326E0AB" w14:textId="77777777" w:rsidR="00421BED" w:rsidRPr="00AB59E4" w:rsidRDefault="00421BED" w:rsidP="00785A57">
            <w:pPr>
              <w:jc w:val="center"/>
              <w:rPr>
                <w:ins w:id="7576" w:author="Meiko Thompson" w:date="2025-09-25T12:40:00Z"/>
                <w:b/>
                <w:color w:val="2E74B5"/>
                <w:szCs w:val="24"/>
              </w:rPr>
            </w:pPr>
          </w:p>
        </w:tc>
        <w:tc>
          <w:tcPr>
            <w:tcW w:w="2338" w:type="dxa"/>
            <w:shd w:val="clear" w:color="auto" w:fill="auto"/>
          </w:tcPr>
          <w:p w14:paraId="1585D9D0" w14:textId="77777777" w:rsidR="00421BED" w:rsidRPr="00AB59E4" w:rsidRDefault="00421BED" w:rsidP="00785A57">
            <w:pPr>
              <w:jc w:val="center"/>
              <w:rPr>
                <w:ins w:id="7577" w:author="Meiko Thompson" w:date="2025-09-25T12:40:00Z"/>
                <w:b/>
                <w:color w:val="2E74B5"/>
                <w:szCs w:val="24"/>
              </w:rPr>
            </w:pPr>
          </w:p>
        </w:tc>
      </w:tr>
      <w:tr w:rsidR="00421BED" w:rsidRPr="00154C02" w14:paraId="55A490D4" w14:textId="77777777" w:rsidTr="00785A57">
        <w:trPr>
          <w:ins w:id="7578" w:author="Meiko Thompson" w:date="2025-09-25T12:40:00Z"/>
        </w:trPr>
        <w:tc>
          <w:tcPr>
            <w:tcW w:w="2337" w:type="dxa"/>
            <w:shd w:val="clear" w:color="auto" w:fill="auto"/>
          </w:tcPr>
          <w:p w14:paraId="1DD4793E" w14:textId="3AE760F2" w:rsidR="00421BED" w:rsidRPr="00AB59E4" w:rsidRDefault="00421BED" w:rsidP="00785A57">
            <w:pPr>
              <w:jc w:val="center"/>
              <w:rPr>
                <w:ins w:id="7579" w:author="Meiko Thompson" w:date="2025-09-25T12:40:00Z"/>
                <w:b/>
                <w:color w:val="2E74B5"/>
                <w:szCs w:val="24"/>
              </w:rPr>
            </w:pPr>
            <w:ins w:id="7580" w:author="Meiko Thompson" w:date="2025-09-25T12:42:00Z">
              <w:r>
                <w:rPr>
                  <w:b/>
                  <w:color w:val="2E74B5"/>
                  <w:szCs w:val="24"/>
                </w:rPr>
                <w:t>7</w:t>
              </w:r>
            </w:ins>
          </w:p>
        </w:tc>
        <w:tc>
          <w:tcPr>
            <w:tcW w:w="2337" w:type="dxa"/>
            <w:shd w:val="clear" w:color="auto" w:fill="auto"/>
          </w:tcPr>
          <w:p w14:paraId="7B3C0CFF" w14:textId="77777777" w:rsidR="00421BED" w:rsidRPr="00AB59E4" w:rsidRDefault="00421BED" w:rsidP="00785A57">
            <w:pPr>
              <w:jc w:val="center"/>
              <w:rPr>
                <w:ins w:id="7581" w:author="Meiko Thompson" w:date="2025-09-25T12:40:00Z"/>
                <w:b/>
                <w:color w:val="2E74B5"/>
                <w:szCs w:val="24"/>
              </w:rPr>
            </w:pPr>
            <w:ins w:id="7582" w:author="Meiko Thompson" w:date="2025-09-25T12:40:00Z">
              <w:r w:rsidRPr="00AB59E4">
                <w:rPr>
                  <w:b/>
                  <w:color w:val="2E74B5"/>
                  <w:szCs w:val="24"/>
                </w:rPr>
                <w:t>6.67%</w:t>
              </w:r>
            </w:ins>
          </w:p>
        </w:tc>
        <w:tc>
          <w:tcPr>
            <w:tcW w:w="2338" w:type="dxa"/>
            <w:shd w:val="clear" w:color="auto" w:fill="auto"/>
          </w:tcPr>
          <w:p w14:paraId="49CB8BCC" w14:textId="77777777" w:rsidR="00421BED" w:rsidRPr="00AB59E4" w:rsidRDefault="00421BED" w:rsidP="00785A57">
            <w:pPr>
              <w:jc w:val="center"/>
              <w:rPr>
                <w:ins w:id="7583" w:author="Meiko Thompson" w:date="2025-09-25T12:40:00Z"/>
                <w:b/>
                <w:color w:val="2E74B5"/>
                <w:szCs w:val="24"/>
              </w:rPr>
            </w:pPr>
          </w:p>
        </w:tc>
        <w:tc>
          <w:tcPr>
            <w:tcW w:w="2338" w:type="dxa"/>
            <w:shd w:val="clear" w:color="auto" w:fill="auto"/>
          </w:tcPr>
          <w:p w14:paraId="20BEE003" w14:textId="77777777" w:rsidR="00421BED" w:rsidRPr="00AB59E4" w:rsidRDefault="00421BED" w:rsidP="00785A57">
            <w:pPr>
              <w:jc w:val="center"/>
              <w:rPr>
                <w:ins w:id="7584" w:author="Meiko Thompson" w:date="2025-09-25T12:40:00Z"/>
                <w:b/>
                <w:color w:val="2E74B5"/>
                <w:szCs w:val="24"/>
              </w:rPr>
            </w:pPr>
          </w:p>
        </w:tc>
      </w:tr>
      <w:tr w:rsidR="00421BED" w:rsidRPr="00154C02" w14:paraId="7FC6D36C" w14:textId="77777777" w:rsidTr="00785A57">
        <w:trPr>
          <w:ins w:id="7585" w:author="Meiko Thompson" w:date="2025-09-25T12:40:00Z"/>
        </w:trPr>
        <w:tc>
          <w:tcPr>
            <w:tcW w:w="2337" w:type="dxa"/>
            <w:shd w:val="clear" w:color="auto" w:fill="auto"/>
          </w:tcPr>
          <w:p w14:paraId="255508A2" w14:textId="78975E3F" w:rsidR="00421BED" w:rsidRPr="00AB59E4" w:rsidRDefault="00421BED" w:rsidP="00785A57">
            <w:pPr>
              <w:jc w:val="center"/>
              <w:rPr>
                <w:ins w:id="7586" w:author="Meiko Thompson" w:date="2025-09-25T12:40:00Z"/>
                <w:b/>
                <w:color w:val="2E74B5"/>
                <w:szCs w:val="24"/>
              </w:rPr>
            </w:pPr>
            <w:ins w:id="7587" w:author="Meiko Thompson" w:date="2025-09-25T12:42:00Z">
              <w:r>
                <w:rPr>
                  <w:b/>
                  <w:color w:val="2E74B5"/>
                  <w:szCs w:val="24"/>
                </w:rPr>
                <w:t>6</w:t>
              </w:r>
            </w:ins>
          </w:p>
        </w:tc>
        <w:tc>
          <w:tcPr>
            <w:tcW w:w="2337" w:type="dxa"/>
            <w:shd w:val="clear" w:color="auto" w:fill="auto"/>
          </w:tcPr>
          <w:p w14:paraId="4A38ECBE" w14:textId="77777777" w:rsidR="00421BED" w:rsidRPr="00AB59E4" w:rsidRDefault="00421BED" w:rsidP="00785A57">
            <w:pPr>
              <w:jc w:val="center"/>
              <w:rPr>
                <w:ins w:id="7588" w:author="Meiko Thompson" w:date="2025-09-25T12:40:00Z"/>
                <w:b/>
                <w:color w:val="2E74B5"/>
                <w:szCs w:val="24"/>
              </w:rPr>
            </w:pPr>
            <w:ins w:id="7589" w:author="Meiko Thompson" w:date="2025-09-25T12:40:00Z">
              <w:r w:rsidRPr="00AB59E4">
                <w:rPr>
                  <w:b/>
                  <w:color w:val="2E74B5"/>
                  <w:szCs w:val="24"/>
                </w:rPr>
                <w:t>5.93%</w:t>
              </w:r>
            </w:ins>
          </w:p>
        </w:tc>
        <w:tc>
          <w:tcPr>
            <w:tcW w:w="2338" w:type="dxa"/>
            <w:shd w:val="clear" w:color="auto" w:fill="auto"/>
          </w:tcPr>
          <w:p w14:paraId="04DF1037" w14:textId="77777777" w:rsidR="00421BED" w:rsidRPr="00AB59E4" w:rsidRDefault="00421BED" w:rsidP="00785A57">
            <w:pPr>
              <w:jc w:val="center"/>
              <w:rPr>
                <w:ins w:id="7590" w:author="Meiko Thompson" w:date="2025-09-25T12:40:00Z"/>
                <w:b/>
                <w:color w:val="2E74B5"/>
                <w:szCs w:val="24"/>
              </w:rPr>
            </w:pPr>
          </w:p>
        </w:tc>
        <w:tc>
          <w:tcPr>
            <w:tcW w:w="2338" w:type="dxa"/>
            <w:shd w:val="clear" w:color="auto" w:fill="auto"/>
          </w:tcPr>
          <w:p w14:paraId="7C7DC3A0" w14:textId="77777777" w:rsidR="00421BED" w:rsidRPr="00AB59E4" w:rsidRDefault="00421BED" w:rsidP="00785A57">
            <w:pPr>
              <w:jc w:val="center"/>
              <w:rPr>
                <w:ins w:id="7591" w:author="Meiko Thompson" w:date="2025-09-25T12:40:00Z"/>
                <w:b/>
                <w:color w:val="2E74B5"/>
                <w:szCs w:val="24"/>
              </w:rPr>
            </w:pPr>
          </w:p>
        </w:tc>
      </w:tr>
      <w:tr w:rsidR="00421BED" w:rsidRPr="00154C02" w14:paraId="3A59E8CC" w14:textId="77777777" w:rsidTr="00785A57">
        <w:trPr>
          <w:ins w:id="7592" w:author="Meiko Thompson" w:date="2025-09-25T12:40:00Z"/>
        </w:trPr>
        <w:tc>
          <w:tcPr>
            <w:tcW w:w="2337" w:type="dxa"/>
            <w:shd w:val="clear" w:color="auto" w:fill="auto"/>
          </w:tcPr>
          <w:p w14:paraId="09A9D1A5" w14:textId="57A6A5D3" w:rsidR="00421BED" w:rsidRPr="00AB59E4" w:rsidRDefault="00421BED" w:rsidP="00785A57">
            <w:pPr>
              <w:jc w:val="center"/>
              <w:rPr>
                <w:ins w:id="7593" w:author="Meiko Thompson" w:date="2025-09-25T12:40:00Z"/>
                <w:b/>
                <w:color w:val="2E74B5"/>
                <w:szCs w:val="24"/>
              </w:rPr>
            </w:pPr>
            <w:ins w:id="7594" w:author="Meiko Thompson" w:date="2025-09-25T12:42:00Z">
              <w:r>
                <w:rPr>
                  <w:b/>
                  <w:color w:val="2E74B5"/>
                  <w:szCs w:val="24"/>
                </w:rPr>
                <w:t>5</w:t>
              </w:r>
            </w:ins>
          </w:p>
        </w:tc>
        <w:tc>
          <w:tcPr>
            <w:tcW w:w="2337" w:type="dxa"/>
            <w:shd w:val="clear" w:color="auto" w:fill="auto"/>
          </w:tcPr>
          <w:p w14:paraId="52DC60B6" w14:textId="77777777" w:rsidR="00421BED" w:rsidRPr="00AB59E4" w:rsidRDefault="00421BED" w:rsidP="00785A57">
            <w:pPr>
              <w:jc w:val="center"/>
              <w:rPr>
                <w:ins w:id="7595" w:author="Meiko Thompson" w:date="2025-09-25T12:40:00Z"/>
                <w:b/>
                <w:color w:val="2E74B5"/>
                <w:szCs w:val="24"/>
              </w:rPr>
            </w:pPr>
            <w:ins w:id="7596" w:author="Meiko Thompson" w:date="2025-09-25T12:40:00Z">
              <w:r w:rsidRPr="00AB59E4">
                <w:rPr>
                  <w:b/>
                  <w:color w:val="2E74B5"/>
                  <w:szCs w:val="24"/>
                </w:rPr>
                <w:t>5.19%</w:t>
              </w:r>
            </w:ins>
          </w:p>
        </w:tc>
        <w:tc>
          <w:tcPr>
            <w:tcW w:w="2338" w:type="dxa"/>
            <w:shd w:val="clear" w:color="auto" w:fill="auto"/>
          </w:tcPr>
          <w:p w14:paraId="6B7701AD" w14:textId="77777777" w:rsidR="00421BED" w:rsidRPr="00AB59E4" w:rsidRDefault="00421BED" w:rsidP="00785A57">
            <w:pPr>
              <w:jc w:val="center"/>
              <w:rPr>
                <w:ins w:id="7597" w:author="Meiko Thompson" w:date="2025-09-25T12:40:00Z"/>
                <w:b/>
                <w:color w:val="2E74B5"/>
                <w:szCs w:val="24"/>
              </w:rPr>
            </w:pPr>
          </w:p>
        </w:tc>
        <w:tc>
          <w:tcPr>
            <w:tcW w:w="2338" w:type="dxa"/>
            <w:shd w:val="clear" w:color="auto" w:fill="auto"/>
          </w:tcPr>
          <w:p w14:paraId="4F8848B3" w14:textId="77777777" w:rsidR="00421BED" w:rsidRPr="00AB59E4" w:rsidRDefault="00421BED" w:rsidP="00785A57">
            <w:pPr>
              <w:jc w:val="center"/>
              <w:rPr>
                <w:ins w:id="7598" w:author="Meiko Thompson" w:date="2025-09-25T12:40:00Z"/>
                <w:b/>
                <w:color w:val="2E74B5"/>
                <w:szCs w:val="24"/>
              </w:rPr>
            </w:pPr>
          </w:p>
        </w:tc>
      </w:tr>
      <w:tr w:rsidR="00421BED" w:rsidRPr="00154C02" w14:paraId="21FE93B8" w14:textId="77777777" w:rsidTr="00785A57">
        <w:trPr>
          <w:ins w:id="7599" w:author="Meiko Thompson" w:date="2025-09-25T12:40:00Z"/>
        </w:trPr>
        <w:tc>
          <w:tcPr>
            <w:tcW w:w="2337" w:type="dxa"/>
            <w:shd w:val="clear" w:color="auto" w:fill="auto"/>
          </w:tcPr>
          <w:p w14:paraId="2644B7EC" w14:textId="0D184666" w:rsidR="00421BED" w:rsidRPr="00AB59E4" w:rsidRDefault="00421BED" w:rsidP="00785A57">
            <w:pPr>
              <w:jc w:val="center"/>
              <w:rPr>
                <w:ins w:id="7600" w:author="Meiko Thompson" w:date="2025-09-25T12:40:00Z"/>
                <w:b/>
                <w:color w:val="2E74B5"/>
                <w:szCs w:val="24"/>
              </w:rPr>
            </w:pPr>
            <w:ins w:id="7601" w:author="Meiko Thompson" w:date="2025-09-25T12:42:00Z">
              <w:r>
                <w:rPr>
                  <w:b/>
                  <w:color w:val="2E74B5"/>
                  <w:szCs w:val="24"/>
                </w:rPr>
                <w:t>5</w:t>
              </w:r>
            </w:ins>
          </w:p>
        </w:tc>
        <w:tc>
          <w:tcPr>
            <w:tcW w:w="2337" w:type="dxa"/>
            <w:shd w:val="clear" w:color="auto" w:fill="auto"/>
          </w:tcPr>
          <w:p w14:paraId="35509C19" w14:textId="77777777" w:rsidR="00421BED" w:rsidRPr="00AB59E4" w:rsidRDefault="00421BED" w:rsidP="00785A57">
            <w:pPr>
              <w:jc w:val="center"/>
              <w:rPr>
                <w:ins w:id="7602" w:author="Meiko Thompson" w:date="2025-09-25T12:40:00Z"/>
                <w:b/>
                <w:color w:val="2E74B5"/>
                <w:szCs w:val="24"/>
              </w:rPr>
            </w:pPr>
            <w:ins w:id="7603" w:author="Meiko Thompson" w:date="2025-09-25T12:40:00Z">
              <w:r w:rsidRPr="00AB59E4">
                <w:rPr>
                  <w:b/>
                  <w:color w:val="2E74B5"/>
                  <w:szCs w:val="24"/>
                </w:rPr>
                <w:t>4.44%</w:t>
              </w:r>
            </w:ins>
          </w:p>
        </w:tc>
        <w:tc>
          <w:tcPr>
            <w:tcW w:w="2338" w:type="dxa"/>
            <w:shd w:val="clear" w:color="auto" w:fill="auto"/>
          </w:tcPr>
          <w:p w14:paraId="708129DF" w14:textId="77777777" w:rsidR="00421BED" w:rsidRPr="00AB59E4" w:rsidRDefault="00421BED" w:rsidP="00785A57">
            <w:pPr>
              <w:jc w:val="center"/>
              <w:rPr>
                <w:ins w:id="7604" w:author="Meiko Thompson" w:date="2025-09-25T12:40:00Z"/>
                <w:b/>
                <w:color w:val="2E74B5"/>
                <w:szCs w:val="24"/>
              </w:rPr>
            </w:pPr>
          </w:p>
        </w:tc>
        <w:tc>
          <w:tcPr>
            <w:tcW w:w="2338" w:type="dxa"/>
            <w:shd w:val="clear" w:color="auto" w:fill="auto"/>
          </w:tcPr>
          <w:p w14:paraId="26303218" w14:textId="77777777" w:rsidR="00421BED" w:rsidRPr="00AB59E4" w:rsidRDefault="00421BED" w:rsidP="00785A57">
            <w:pPr>
              <w:jc w:val="center"/>
              <w:rPr>
                <w:ins w:id="7605" w:author="Meiko Thompson" w:date="2025-09-25T12:40:00Z"/>
                <w:b/>
                <w:color w:val="2E74B5"/>
                <w:szCs w:val="24"/>
              </w:rPr>
            </w:pPr>
          </w:p>
        </w:tc>
      </w:tr>
      <w:tr w:rsidR="00421BED" w:rsidRPr="00154C02" w14:paraId="2A1B126F" w14:textId="77777777" w:rsidTr="00785A57">
        <w:trPr>
          <w:ins w:id="7606" w:author="Meiko Thompson" w:date="2025-09-25T12:40:00Z"/>
        </w:trPr>
        <w:tc>
          <w:tcPr>
            <w:tcW w:w="2337" w:type="dxa"/>
            <w:shd w:val="clear" w:color="auto" w:fill="auto"/>
          </w:tcPr>
          <w:p w14:paraId="3E75BAE2" w14:textId="0BD4F989" w:rsidR="00421BED" w:rsidRPr="00AB59E4" w:rsidRDefault="00421BED" w:rsidP="00785A57">
            <w:pPr>
              <w:jc w:val="center"/>
              <w:rPr>
                <w:ins w:id="7607" w:author="Meiko Thompson" w:date="2025-09-25T12:40:00Z"/>
                <w:b/>
                <w:color w:val="2E74B5"/>
                <w:szCs w:val="24"/>
              </w:rPr>
            </w:pPr>
            <w:ins w:id="7608" w:author="Meiko Thompson" w:date="2025-09-25T12:42:00Z">
              <w:r>
                <w:rPr>
                  <w:b/>
                  <w:color w:val="2E74B5"/>
                  <w:szCs w:val="24"/>
                </w:rPr>
                <w:t>4</w:t>
              </w:r>
            </w:ins>
          </w:p>
        </w:tc>
        <w:tc>
          <w:tcPr>
            <w:tcW w:w="2337" w:type="dxa"/>
            <w:shd w:val="clear" w:color="auto" w:fill="auto"/>
          </w:tcPr>
          <w:p w14:paraId="458F3D0E" w14:textId="77777777" w:rsidR="00421BED" w:rsidRPr="00AB59E4" w:rsidRDefault="00421BED" w:rsidP="00785A57">
            <w:pPr>
              <w:jc w:val="center"/>
              <w:rPr>
                <w:ins w:id="7609" w:author="Meiko Thompson" w:date="2025-09-25T12:40:00Z"/>
                <w:b/>
                <w:color w:val="2E74B5"/>
                <w:szCs w:val="24"/>
              </w:rPr>
            </w:pPr>
            <w:ins w:id="7610" w:author="Meiko Thompson" w:date="2025-09-25T12:40:00Z">
              <w:r w:rsidRPr="00AB59E4">
                <w:rPr>
                  <w:b/>
                  <w:color w:val="2E74B5"/>
                  <w:szCs w:val="24"/>
                </w:rPr>
                <w:t>3.70%</w:t>
              </w:r>
            </w:ins>
          </w:p>
        </w:tc>
        <w:tc>
          <w:tcPr>
            <w:tcW w:w="2338" w:type="dxa"/>
            <w:shd w:val="clear" w:color="auto" w:fill="auto"/>
          </w:tcPr>
          <w:p w14:paraId="23260A78" w14:textId="77777777" w:rsidR="00421BED" w:rsidRPr="00AB59E4" w:rsidRDefault="00421BED" w:rsidP="00785A57">
            <w:pPr>
              <w:jc w:val="center"/>
              <w:rPr>
                <w:ins w:id="7611" w:author="Meiko Thompson" w:date="2025-09-25T12:40:00Z"/>
                <w:b/>
                <w:color w:val="2E74B5"/>
                <w:szCs w:val="24"/>
              </w:rPr>
            </w:pPr>
            <w:ins w:id="7612" w:author="Meiko Thompson" w:date="2025-09-25T12:40:00Z">
              <w:r w:rsidRPr="00AB59E4">
                <w:rPr>
                  <w:b/>
                  <w:color w:val="2E74B5"/>
                  <w:szCs w:val="24"/>
                </w:rPr>
                <w:t>Ex. $74,000</w:t>
              </w:r>
            </w:ins>
          </w:p>
        </w:tc>
        <w:tc>
          <w:tcPr>
            <w:tcW w:w="2338" w:type="dxa"/>
            <w:shd w:val="clear" w:color="auto" w:fill="auto"/>
          </w:tcPr>
          <w:p w14:paraId="056C62E8" w14:textId="77777777" w:rsidR="00421BED" w:rsidRPr="00AB59E4" w:rsidRDefault="00421BED" w:rsidP="00785A57">
            <w:pPr>
              <w:jc w:val="center"/>
              <w:rPr>
                <w:ins w:id="7613" w:author="Meiko Thompson" w:date="2025-09-25T12:40:00Z"/>
                <w:b/>
                <w:color w:val="2E74B5"/>
                <w:szCs w:val="24"/>
              </w:rPr>
            </w:pPr>
            <w:ins w:id="7614" w:author="Meiko Thompson" w:date="2025-09-25T12:40:00Z">
              <w:r w:rsidRPr="00AB59E4">
                <w:rPr>
                  <w:b/>
                  <w:color w:val="2E74B5"/>
                  <w:szCs w:val="24"/>
                </w:rPr>
                <w:t>$2,738</w:t>
              </w:r>
            </w:ins>
          </w:p>
        </w:tc>
      </w:tr>
    </w:tbl>
    <w:p w14:paraId="6B9EEFFB" w14:textId="77777777" w:rsidR="00421BED" w:rsidRPr="00AB59E4" w:rsidRDefault="00421BED" w:rsidP="00421BED">
      <w:pPr>
        <w:rPr>
          <w:ins w:id="7615" w:author="Meiko Thompson" w:date="2025-09-25T12:40:00Z"/>
          <w:b/>
          <w:color w:val="2E74B5"/>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421BED" w:rsidRPr="00154C02" w14:paraId="2728F65E" w14:textId="77777777" w:rsidTr="00785A57">
        <w:trPr>
          <w:ins w:id="7616" w:author="Meiko Thompson" w:date="2025-09-25T12:40:00Z"/>
        </w:trPr>
        <w:tc>
          <w:tcPr>
            <w:tcW w:w="9350" w:type="dxa"/>
            <w:gridSpan w:val="4"/>
            <w:shd w:val="clear" w:color="auto" w:fill="auto"/>
          </w:tcPr>
          <w:p w14:paraId="4B697136" w14:textId="77777777" w:rsidR="00421BED" w:rsidRPr="00AB59E4" w:rsidRDefault="00421BED" w:rsidP="00785A57">
            <w:pPr>
              <w:jc w:val="center"/>
              <w:rPr>
                <w:ins w:id="7617" w:author="Meiko Thompson" w:date="2025-09-25T12:40:00Z"/>
                <w:b/>
                <w:color w:val="2E74B5"/>
                <w:szCs w:val="24"/>
              </w:rPr>
            </w:pPr>
            <w:ins w:id="7618" w:author="Meiko Thompson" w:date="2025-09-25T12:40:00Z">
              <w:r w:rsidRPr="00AB59E4">
                <w:rPr>
                  <w:b/>
                  <w:color w:val="2E74B5"/>
                  <w:szCs w:val="24"/>
                </w:rPr>
                <w:t>Ph.D.</w:t>
              </w:r>
            </w:ins>
          </w:p>
        </w:tc>
      </w:tr>
      <w:tr w:rsidR="00421BED" w:rsidRPr="00154C02" w14:paraId="568F3980" w14:textId="77777777" w:rsidTr="00785A57">
        <w:trPr>
          <w:ins w:id="7619" w:author="Meiko Thompson" w:date="2025-09-25T12:40:00Z"/>
        </w:trPr>
        <w:tc>
          <w:tcPr>
            <w:tcW w:w="2337" w:type="dxa"/>
            <w:shd w:val="clear" w:color="auto" w:fill="auto"/>
          </w:tcPr>
          <w:p w14:paraId="69802E24" w14:textId="77777777" w:rsidR="00421BED" w:rsidRPr="00AB59E4" w:rsidRDefault="00421BED" w:rsidP="00785A57">
            <w:pPr>
              <w:jc w:val="center"/>
              <w:rPr>
                <w:ins w:id="7620" w:author="Meiko Thompson" w:date="2025-09-25T12:40:00Z"/>
                <w:b/>
                <w:color w:val="2E74B5"/>
                <w:szCs w:val="24"/>
              </w:rPr>
            </w:pPr>
            <w:ins w:id="7621" w:author="Meiko Thompson" w:date="2025-09-25T12:40:00Z">
              <w:r w:rsidRPr="00AB59E4">
                <w:rPr>
                  <w:b/>
                  <w:color w:val="2E74B5"/>
                  <w:szCs w:val="24"/>
                </w:rPr>
                <w:t>Number of Paid Students</w:t>
              </w:r>
            </w:ins>
          </w:p>
        </w:tc>
        <w:tc>
          <w:tcPr>
            <w:tcW w:w="2337" w:type="dxa"/>
            <w:shd w:val="clear" w:color="auto" w:fill="auto"/>
          </w:tcPr>
          <w:p w14:paraId="75770B8B" w14:textId="77777777" w:rsidR="00421BED" w:rsidRPr="00AB59E4" w:rsidRDefault="00421BED" w:rsidP="00785A57">
            <w:pPr>
              <w:jc w:val="center"/>
              <w:rPr>
                <w:ins w:id="7622" w:author="Meiko Thompson" w:date="2025-09-25T12:40:00Z"/>
                <w:b/>
                <w:color w:val="2E74B5"/>
                <w:szCs w:val="24"/>
              </w:rPr>
            </w:pPr>
            <w:ins w:id="7623" w:author="Meiko Thompson" w:date="2025-09-25T12:40:00Z">
              <w:r w:rsidRPr="00AB59E4">
                <w:rPr>
                  <w:b/>
                  <w:color w:val="2E74B5"/>
                  <w:szCs w:val="24"/>
                </w:rPr>
                <w:t>% Compensation</w:t>
              </w:r>
            </w:ins>
          </w:p>
        </w:tc>
        <w:tc>
          <w:tcPr>
            <w:tcW w:w="2338" w:type="dxa"/>
            <w:shd w:val="clear" w:color="auto" w:fill="auto"/>
          </w:tcPr>
          <w:p w14:paraId="7302C5FC" w14:textId="77777777" w:rsidR="00421BED" w:rsidRPr="00AB59E4" w:rsidRDefault="00421BED" w:rsidP="00785A57">
            <w:pPr>
              <w:jc w:val="center"/>
              <w:rPr>
                <w:ins w:id="7624" w:author="Meiko Thompson" w:date="2025-09-25T12:40:00Z"/>
                <w:b/>
                <w:color w:val="2E74B5"/>
                <w:szCs w:val="24"/>
              </w:rPr>
            </w:pPr>
            <w:ins w:id="7625" w:author="Meiko Thompson" w:date="2025-09-25T12:40:00Z">
              <w:r w:rsidRPr="00AB59E4">
                <w:rPr>
                  <w:b/>
                  <w:color w:val="2E74B5"/>
                  <w:szCs w:val="24"/>
                </w:rPr>
                <w:t>9-Month Salary</w:t>
              </w:r>
            </w:ins>
          </w:p>
        </w:tc>
        <w:tc>
          <w:tcPr>
            <w:tcW w:w="2338" w:type="dxa"/>
            <w:shd w:val="clear" w:color="auto" w:fill="auto"/>
          </w:tcPr>
          <w:p w14:paraId="4C72435E" w14:textId="77777777" w:rsidR="00421BED" w:rsidRPr="00AB59E4" w:rsidRDefault="00421BED" w:rsidP="00785A57">
            <w:pPr>
              <w:jc w:val="center"/>
              <w:rPr>
                <w:ins w:id="7626" w:author="Meiko Thompson" w:date="2025-09-25T12:40:00Z"/>
                <w:b/>
                <w:color w:val="2E74B5"/>
                <w:szCs w:val="24"/>
              </w:rPr>
            </w:pPr>
            <w:ins w:id="7627" w:author="Meiko Thompson" w:date="2025-09-25T12:40:00Z">
              <w:r w:rsidRPr="00AB59E4">
                <w:rPr>
                  <w:b/>
                  <w:color w:val="2E74B5"/>
                  <w:szCs w:val="24"/>
                </w:rPr>
                <w:t>Summer Salary</w:t>
              </w:r>
            </w:ins>
          </w:p>
        </w:tc>
      </w:tr>
      <w:tr w:rsidR="00421BED" w:rsidRPr="00154C02" w14:paraId="4D316E12" w14:textId="77777777" w:rsidTr="00785A57">
        <w:trPr>
          <w:ins w:id="7628" w:author="Meiko Thompson" w:date="2025-09-25T12:40:00Z"/>
        </w:trPr>
        <w:tc>
          <w:tcPr>
            <w:tcW w:w="2337" w:type="dxa"/>
            <w:shd w:val="clear" w:color="auto" w:fill="auto"/>
          </w:tcPr>
          <w:p w14:paraId="4F9DC0DC" w14:textId="77777777" w:rsidR="00421BED" w:rsidRPr="00AB59E4" w:rsidRDefault="00421BED" w:rsidP="00785A57">
            <w:pPr>
              <w:jc w:val="center"/>
              <w:rPr>
                <w:ins w:id="7629" w:author="Meiko Thompson" w:date="2025-09-25T12:40:00Z"/>
                <w:b/>
                <w:color w:val="2E74B5"/>
                <w:szCs w:val="24"/>
              </w:rPr>
            </w:pPr>
            <w:ins w:id="7630" w:author="Meiko Thompson" w:date="2025-09-25T12:40:00Z">
              <w:r w:rsidRPr="00AB59E4">
                <w:rPr>
                  <w:b/>
                  <w:color w:val="2E74B5"/>
                  <w:szCs w:val="24"/>
                </w:rPr>
                <w:t>5</w:t>
              </w:r>
            </w:ins>
          </w:p>
        </w:tc>
        <w:tc>
          <w:tcPr>
            <w:tcW w:w="2337" w:type="dxa"/>
            <w:shd w:val="clear" w:color="auto" w:fill="auto"/>
          </w:tcPr>
          <w:p w14:paraId="71FC9E32" w14:textId="77777777" w:rsidR="00421BED" w:rsidRPr="00AB59E4" w:rsidRDefault="00421BED" w:rsidP="00785A57">
            <w:pPr>
              <w:jc w:val="center"/>
              <w:rPr>
                <w:ins w:id="7631" w:author="Meiko Thompson" w:date="2025-09-25T12:40:00Z"/>
                <w:b/>
                <w:color w:val="2E74B5"/>
                <w:szCs w:val="24"/>
              </w:rPr>
            </w:pPr>
            <w:ins w:id="7632" w:author="Meiko Thompson" w:date="2025-09-25T12:40:00Z">
              <w:r w:rsidRPr="00AB59E4">
                <w:rPr>
                  <w:b/>
                  <w:color w:val="2E74B5"/>
                  <w:szCs w:val="24"/>
                </w:rPr>
                <w:t>7.41%</w:t>
              </w:r>
            </w:ins>
          </w:p>
        </w:tc>
        <w:tc>
          <w:tcPr>
            <w:tcW w:w="2338" w:type="dxa"/>
            <w:shd w:val="clear" w:color="auto" w:fill="auto"/>
          </w:tcPr>
          <w:p w14:paraId="034DE20C" w14:textId="77777777" w:rsidR="00421BED" w:rsidRPr="00AB59E4" w:rsidRDefault="00421BED" w:rsidP="00785A57">
            <w:pPr>
              <w:jc w:val="center"/>
              <w:rPr>
                <w:ins w:id="7633" w:author="Meiko Thompson" w:date="2025-09-25T12:40:00Z"/>
                <w:b/>
                <w:color w:val="2E74B5"/>
                <w:szCs w:val="24"/>
              </w:rPr>
            </w:pPr>
            <w:ins w:id="7634" w:author="Meiko Thompson" w:date="2025-09-25T12:40:00Z">
              <w:r w:rsidRPr="00AB59E4">
                <w:rPr>
                  <w:b/>
                  <w:color w:val="2E74B5"/>
                  <w:szCs w:val="24"/>
                </w:rPr>
                <w:t>Ex. $74,000</w:t>
              </w:r>
            </w:ins>
          </w:p>
        </w:tc>
        <w:tc>
          <w:tcPr>
            <w:tcW w:w="2338" w:type="dxa"/>
            <w:shd w:val="clear" w:color="auto" w:fill="auto"/>
          </w:tcPr>
          <w:p w14:paraId="5DE59FD4" w14:textId="77777777" w:rsidR="00421BED" w:rsidRPr="00AB59E4" w:rsidRDefault="00421BED" w:rsidP="00785A57">
            <w:pPr>
              <w:jc w:val="center"/>
              <w:rPr>
                <w:ins w:id="7635" w:author="Meiko Thompson" w:date="2025-09-25T12:40:00Z"/>
                <w:b/>
                <w:color w:val="2E74B5"/>
                <w:szCs w:val="24"/>
              </w:rPr>
            </w:pPr>
            <w:ins w:id="7636" w:author="Meiko Thompson" w:date="2025-09-25T12:40:00Z">
              <w:r w:rsidRPr="00AB59E4">
                <w:rPr>
                  <w:b/>
                  <w:color w:val="2E74B5"/>
                  <w:szCs w:val="24"/>
                </w:rPr>
                <w:t>$5,483.40</w:t>
              </w:r>
            </w:ins>
          </w:p>
        </w:tc>
      </w:tr>
    </w:tbl>
    <w:p w14:paraId="7C588226" w14:textId="77777777" w:rsidR="00421BED" w:rsidRPr="00AB59E4" w:rsidRDefault="00421BED" w:rsidP="00421BED">
      <w:pPr>
        <w:rPr>
          <w:ins w:id="7637" w:author="Meiko Thompson" w:date="2025-09-25T12:40:00Z"/>
          <w:b/>
          <w:color w:val="2E74B5"/>
          <w:szCs w:val="24"/>
          <w:u w:val="single"/>
        </w:rPr>
      </w:pPr>
    </w:p>
    <w:p w14:paraId="6A85F54C" w14:textId="31A30025" w:rsidR="00421BED" w:rsidRPr="00AB59E4" w:rsidRDefault="00421BED" w:rsidP="00421BED">
      <w:pPr>
        <w:rPr>
          <w:ins w:id="7638" w:author="Meiko Thompson" w:date="2025-09-25T12:40:00Z"/>
          <w:color w:val="2E74B5"/>
          <w:szCs w:val="24"/>
        </w:rPr>
      </w:pPr>
      <w:ins w:id="7639" w:author="Meiko Thompson" w:date="2025-09-25T12:40:00Z">
        <w:r w:rsidRPr="00AB59E4">
          <w:rPr>
            <w:b/>
            <w:color w:val="2E74B5"/>
            <w:szCs w:val="24"/>
          </w:rPr>
          <w:lastRenderedPageBreak/>
          <w:t>3) Summer School Pay Formula:</w:t>
        </w:r>
        <w:r w:rsidRPr="00AB59E4">
          <w:rPr>
            <w:color w:val="2E74B5"/>
            <w:szCs w:val="24"/>
          </w:rPr>
          <w:t xml:space="preserve"> For classes </w:t>
        </w:r>
      </w:ins>
      <w:ins w:id="7640" w:author="Meiko Thompson" w:date="2025-09-25T12:43:00Z">
        <w:r>
          <w:rPr>
            <w:color w:val="2E74B5"/>
            <w:szCs w:val="24"/>
          </w:rPr>
          <w:t xml:space="preserve">that </w:t>
        </w:r>
      </w:ins>
      <w:ins w:id="7641" w:author="Meiko Thompson" w:date="2025-09-25T12:40:00Z">
        <w:r w:rsidRPr="00AB59E4">
          <w:rPr>
            <w:color w:val="2E74B5"/>
            <w:szCs w:val="24"/>
          </w:rPr>
          <w:t>do not meet the minimum enrollment required to be considered as a full load will be prorated as follows:</w:t>
        </w:r>
      </w:ins>
    </w:p>
    <w:p w14:paraId="30204A70" w14:textId="77777777" w:rsidR="00421BED" w:rsidRPr="00AB59E4" w:rsidRDefault="00421BED" w:rsidP="00421BED">
      <w:pPr>
        <w:rPr>
          <w:ins w:id="7642" w:author="Meiko Thompson" w:date="2025-09-25T12:40:00Z"/>
          <w:color w:val="2E74B5"/>
          <w:szCs w:val="24"/>
        </w:rPr>
      </w:pPr>
    </w:p>
    <w:p w14:paraId="61D47EC1" w14:textId="77777777" w:rsidR="00421BED" w:rsidRPr="00AB59E4" w:rsidRDefault="00421BED" w:rsidP="00421BED">
      <w:pPr>
        <w:rPr>
          <w:ins w:id="7643" w:author="Meiko Thompson" w:date="2025-09-25T12:40:00Z"/>
          <w:b/>
          <w:color w:val="2E74B5"/>
          <w:szCs w:val="24"/>
          <w:u w:val="single"/>
        </w:rPr>
      </w:pPr>
      <w:ins w:id="7644" w:author="Meiko Thompson" w:date="2025-09-25T12:40:00Z">
        <w:r w:rsidRPr="00AB59E4">
          <w:rPr>
            <w:b/>
            <w:color w:val="2E74B5"/>
            <w:szCs w:val="24"/>
            <w:u w:val="single"/>
          </w:rPr>
          <w:t>Teaching Faculty:</w:t>
        </w:r>
      </w:ins>
    </w:p>
    <w:p w14:paraId="300FAAAD" w14:textId="1259039D" w:rsidR="00421BED" w:rsidRPr="00AB59E4" w:rsidRDefault="00421BED" w:rsidP="00421BED">
      <w:pPr>
        <w:rPr>
          <w:ins w:id="7645" w:author="Meiko Thompson" w:date="2025-09-25T12:40:00Z"/>
          <w:color w:val="2E74B5"/>
          <w:szCs w:val="24"/>
        </w:rPr>
      </w:pPr>
      <w:ins w:id="7646" w:author="Meiko Thompson" w:date="2025-09-25T12:40:00Z">
        <w:r w:rsidRPr="00AB59E4">
          <w:rPr>
            <w:color w:val="2E74B5"/>
            <w:szCs w:val="24"/>
          </w:rPr>
          <w:t>Base Salary X 2/9 or (22.22) x 1/3 x (paid students)/15 (UND); or /</w:t>
        </w:r>
      </w:ins>
      <w:ins w:id="7647" w:author="Meiko Thompson" w:date="2025-09-25T12:43:00Z">
        <w:r>
          <w:rPr>
            <w:color w:val="2E74B5"/>
            <w:szCs w:val="24"/>
          </w:rPr>
          <w:t xml:space="preserve">8 </w:t>
        </w:r>
      </w:ins>
      <w:ins w:id="7648" w:author="Meiko Thompson" w:date="2025-09-25T12:40:00Z">
        <w:r w:rsidRPr="00AB59E4">
          <w:rPr>
            <w:color w:val="2E74B5"/>
            <w:szCs w:val="24"/>
          </w:rPr>
          <w:t>(Masters); or /5</w:t>
        </w:r>
      </w:ins>
      <w:ins w:id="7649" w:author="Meiko Thompson" w:date="2025-09-25T12:43:00Z">
        <w:r>
          <w:rPr>
            <w:color w:val="2E74B5"/>
            <w:szCs w:val="24"/>
          </w:rPr>
          <w:t xml:space="preserve"> </w:t>
        </w:r>
      </w:ins>
      <w:proofErr w:type="gramStart"/>
      <w:ins w:id="7650" w:author="Meiko Thompson" w:date="2025-09-25T12:44:00Z">
        <w:r>
          <w:rPr>
            <w:color w:val="2E74B5"/>
            <w:szCs w:val="24"/>
          </w:rPr>
          <w:t>deans</w:t>
        </w:r>
      </w:ins>
      <w:ins w:id="7651" w:author="Meiko Thompson" w:date="2025-09-25T12:40:00Z">
        <w:r w:rsidRPr="00AB59E4">
          <w:rPr>
            <w:color w:val="2E74B5"/>
            <w:szCs w:val="24"/>
          </w:rPr>
          <w:t>(</w:t>
        </w:r>
        <w:proofErr w:type="gramEnd"/>
        <w:r w:rsidRPr="00AB59E4">
          <w:rPr>
            <w:color w:val="2E74B5"/>
            <w:szCs w:val="24"/>
          </w:rPr>
          <w:t>PhD)</w:t>
        </w:r>
      </w:ins>
    </w:p>
    <w:p w14:paraId="64136C49" w14:textId="77777777" w:rsidR="00421BED" w:rsidRPr="00AB59E4" w:rsidRDefault="00421BED" w:rsidP="00421BED">
      <w:pPr>
        <w:rPr>
          <w:ins w:id="7652" w:author="Meiko Thompson" w:date="2025-09-25T12:40:00Z"/>
          <w:color w:val="2E74B5"/>
          <w:szCs w:val="24"/>
        </w:rPr>
      </w:pPr>
    </w:p>
    <w:p w14:paraId="146DAA31" w14:textId="77777777" w:rsidR="00421BED" w:rsidRPr="00AB59E4" w:rsidRDefault="00421BED" w:rsidP="00421BED">
      <w:pPr>
        <w:rPr>
          <w:ins w:id="7653" w:author="Meiko Thompson" w:date="2025-09-25T12:40:00Z"/>
          <w:b/>
          <w:color w:val="2E74B5"/>
          <w:szCs w:val="24"/>
          <w:u w:val="single"/>
        </w:rPr>
      </w:pPr>
      <w:ins w:id="7654" w:author="Meiko Thompson" w:date="2025-09-25T12:40:00Z">
        <w:r w:rsidRPr="00AB59E4">
          <w:rPr>
            <w:b/>
            <w:color w:val="2E74B5"/>
            <w:szCs w:val="24"/>
            <w:u w:val="single"/>
          </w:rPr>
          <w:t>Department Chair:</w:t>
        </w:r>
      </w:ins>
    </w:p>
    <w:p w14:paraId="4E26DD9C" w14:textId="77777777" w:rsidR="00421BED" w:rsidRPr="00AB59E4" w:rsidRDefault="00421BED" w:rsidP="00421BED">
      <w:pPr>
        <w:rPr>
          <w:ins w:id="7655" w:author="Meiko Thompson" w:date="2025-09-25T12:40:00Z"/>
          <w:color w:val="2E74B5"/>
          <w:sz w:val="23"/>
          <w:szCs w:val="23"/>
        </w:rPr>
      </w:pPr>
      <w:ins w:id="7656" w:author="Meiko Thompson" w:date="2025-09-25T12:40:00Z">
        <w:r w:rsidRPr="00AB59E4">
          <w:rPr>
            <w:color w:val="2E74B5"/>
            <w:szCs w:val="24"/>
          </w:rPr>
          <w:t xml:space="preserve">Each Department Chair must teach one </w:t>
        </w:r>
        <w:r>
          <w:rPr>
            <w:color w:val="2E74B5"/>
            <w:szCs w:val="24"/>
          </w:rPr>
          <w:t>3-credit-hour course at no additional compensation, per the Department Chair Policy, Chapter 2, Section</w:t>
        </w:r>
        <w:r w:rsidRPr="00AB59E4">
          <w:rPr>
            <w:color w:val="2E74B5"/>
            <w:szCs w:val="24"/>
          </w:rPr>
          <w:t xml:space="preserve"> 2.5.13, pp 18-20. This is for both undergraduate and graduate level courses. If teaching only one (1) class</w:t>
        </w:r>
        <w:r>
          <w:rPr>
            <w:color w:val="2E74B5"/>
            <w:szCs w:val="24"/>
          </w:rPr>
          <w:t>, the percentage to use will be 1/9 of the base salary for full compensation</w:t>
        </w:r>
        <w:r w:rsidRPr="00AB59E4">
          <w:rPr>
            <w:color w:val="2E74B5"/>
            <w:szCs w:val="24"/>
          </w:rPr>
          <w:t>. Chairs who teach a second course during the summer session will be compensated at the adjunct rate for that course</w:t>
        </w:r>
        <w:r w:rsidRPr="00AB59E4">
          <w:rPr>
            <w:color w:val="2E74B5"/>
            <w:sz w:val="23"/>
            <w:szCs w:val="23"/>
          </w:rPr>
          <w:t xml:space="preserve">. </w:t>
        </w:r>
      </w:ins>
    </w:p>
    <w:p w14:paraId="44109246" w14:textId="77777777" w:rsidR="00421BED" w:rsidRPr="00AB59E4" w:rsidRDefault="00421BED" w:rsidP="00421BED">
      <w:pPr>
        <w:rPr>
          <w:ins w:id="7657" w:author="Meiko Thompson" w:date="2025-09-25T12:40:00Z"/>
          <w:color w:val="2E74B5"/>
          <w:szCs w:val="24"/>
        </w:rPr>
      </w:pPr>
    </w:p>
    <w:p w14:paraId="4AC850C9" w14:textId="77777777" w:rsidR="00421BED" w:rsidRDefault="00421BED" w:rsidP="00421BED">
      <w:pPr>
        <w:rPr>
          <w:ins w:id="7658" w:author="Meiko Thompson" w:date="2025-09-25T12:40:00Z"/>
          <w:b/>
          <w:color w:val="2E74B5"/>
          <w:szCs w:val="24"/>
          <w:u w:val="single"/>
        </w:rPr>
      </w:pPr>
      <w:ins w:id="7659" w:author="Meiko Thompson" w:date="2025-09-25T12:40:00Z">
        <w:r>
          <w:rPr>
            <w:b/>
            <w:color w:val="2E74B5"/>
            <w:szCs w:val="24"/>
            <w:u w:val="single"/>
          </w:rPr>
          <w:t>Program C</w:t>
        </w:r>
        <w:r w:rsidRPr="00A83FDE">
          <w:rPr>
            <w:b/>
            <w:color w:val="2E74B5"/>
            <w:szCs w:val="24"/>
            <w:u w:val="single"/>
          </w:rPr>
          <w:t>oordinators</w:t>
        </w:r>
        <w:r>
          <w:rPr>
            <w:b/>
            <w:color w:val="2E74B5"/>
            <w:szCs w:val="24"/>
            <w:u w:val="single"/>
          </w:rPr>
          <w:t>:</w:t>
        </w:r>
      </w:ins>
    </w:p>
    <w:p w14:paraId="01D00232" w14:textId="77777777" w:rsidR="00421BED" w:rsidRDefault="00421BED" w:rsidP="00421BED">
      <w:pPr>
        <w:rPr>
          <w:ins w:id="7660" w:author="Meiko Thompson" w:date="2025-09-25T12:40:00Z"/>
          <w:color w:val="2E74B5"/>
          <w:szCs w:val="24"/>
        </w:rPr>
      </w:pPr>
      <w:ins w:id="7661" w:author="Meiko Thompson" w:date="2025-09-25T12:40:00Z">
        <w:r>
          <w:rPr>
            <w:color w:val="2E74B5"/>
            <w:szCs w:val="24"/>
          </w:rPr>
          <w:t>Shall</w:t>
        </w:r>
        <w:r w:rsidRPr="00A83FDE">
          <w:rPr>
            <w:color w:val="2E74B5"/>
            <w:szCs w:val="24"/>
          </w:rPr>
          <w:t xml:space="preserve"> receive 1/9 of their base pay if they do not teach a class over the summer, but would still be compensated for the work they are completing.</w:t>
        </w:r>
      </w:ins>
    </w:p>
    <w:p w14:paraId="23F0DD1B" w14:textId="77777777" w:rsidR="00421BED" w:rsidRPr="00A83FDE" w:rsidRDefault="00421BED" w:rsidP="00421BED">
      <w:pPr>
        <w:rPr>
          <w:ins w:id="7662" w:author="Meiko Thompson" w:date="2025-09-25T12:40:00Z"/>
          <w:color w:val="2E74B5"/>
          <w:szCs w:val="24"/>
        </w:rPr>
      </w:pPr>
    </w:p>
    <w:p w14:paraId="6A5F1D57" w14:textId="77777777" w:rsidR="00421BED" w:rsidRPr="00AB59E4" w:rsidRDefault="00421BED" w:rsidP="00421BED">
      <w:pPr>
        <w:rPr>
          <w:ins w:id="7663" w:author="Meiko Thompson" w:date="2025-09-25T12:40:00Z"/>
          <w:b/>
          <w:color w:val="2E74B5"/>
          <w:szCs w:val="24"/>
          <w:u w:val="single"/>
        </w:rPr>
      </w:pPr>
      <w:ins w:id="7664" w:author="Meiko Thompson" w:date="2025-09-25T12:40:00Z">
        <w:r w:rsidRPr="00AB59E4">
          <w:rPr>
            <w:b/>
            <w:color w:val="2E74B5"/>
            <w:szCs w:val="24"/>
            <w:u w:val="single"/>
          </w:rPr>
          <w:t>Other Specifics:</w:t>
        </w:r>
      </w:ins>
    </w:p>
    <w:p w14:paraId="5DF57CDA" w14:textId="77777777" w:rsidR="00421BED" w:rsidRPr="00AB59E4" w:rsidRDefault="00421BED" w:rsidP="00421BED">
      <w:pPr>
        <w:rPr>
          <w:ins w:id="7665" w:author="Meiko Thompson" w:date="2025-09-25T12:40:00Z"/>
          <w:color w:val="2E74B5"/>
          <w:szCs w:val="24"/>
        </w:rPr>
      </w:pPr>
      <w:ins w:id="7666" w:author="Meiko Thompson" w:date="2025-09-25T12:40:00Z">
        <w:r w:rsidRPr="00AB59E4">
          <w:rPr>
            <w:color w:val="2E74B5"/>
            <w:szCs w:val="24"/>
          </w:rPr>
          <w:t>Class must have at least five (5) paid students to be considered for the aforementioned formula. Otherwise, class is considered an Independent Study at the following rate of pay:</w:t>
        </w:r>
      </w:ins>
    </w:p>
    <w:p w14:paraId="2DC3A6C4" w14:textId="77777777" w:rsidR="00421BED" w:rsidRPr="00AB59E4" w:rsidRDefault="00421BED" w:rsidP="00421BED">
      <w:pPr>
        <w:rPr>
          <w:ins w:id="7667" w:author="Meiko Thompson" w:date="2025-09-25T12:40:00Z"/>
          <w:color w:val="2E74B5"/>
          <w:szCs w:val="24"/>
        </w:rPr>
      </w:pPr>
    </w:p>
    <w:p w14:paraId="45E17270" w14:textId="317B0EDA" w:rsidR="00785A57" w:rsidRDefault="00421BED" w:rsidP="00421BED">
      <w:pPr>
        <w:rPr>
          <w:ins w:id="7668" w:author="Meiko Thompson" w:date="2025-09-25T13:25:00Z"/>
          <w:color w:val="2E74B5"/>
          <w:szCs w:val="24"/>
        </w:rPr>
      </w:pPr>
      <w:ins w:id="7669" w:author="Meiko Thompson" w:date="2025-09-25T12:40:00Z">
        <w:r w:rsidRPr="00AB59E4">
          <w:rPr>
            <w:color w:val="2E74B5"/>
            <w:szCs w:val="24"/>
          </w:rPr>
          <w:t>1-2 paid students = $300        3-4 paid students= $500</w:t>
        </w:r>
      </w:ins>
    </w:p>
    <w:p w14:paraId="58F58AA0" w14:textId="77777777" w:rsidR="00785A57" w:rsidRDefault="00785A57">
      <w:pPr>
        <w:spacing w:after="160" w:line="259" w:lineRule="auto"/>
        <w:ind w:left="0" w:right="0" w:firstLine="0"/>
        <w:jc w:val="left"/>
        <w:rPr>
          <w:ins w:id="7670" w:author="Meiko Thompson" w:date="2025-09-25T13:25:00Z"/>
          <w:color w:val="2E74B5"/>
          <w:szCs w:val="24"/>
        </w:rPr>
      </w:pPr>
      <w:ins w:id="7671" w:author="Meiko Thompson" w:date="2025-09-25T13:25:00Z">
        <w:r>
          <w:rPr>
            <w:color w:val="2E74B5"/>
            <w:szCs w:val="24"/>
          </w:rPr>
          <w:br w:type="page"/>
        </w:r>
      </w:ins>
    </w:p>
    <w:p w14:paraId="3B511850" w14:textId="77777777" w:rsidR="00785A57" w:rsidRPr="003A218E" w:rsidRDefault="00785A57" w:rsidP="00785A57">
      <w:pPr>
        <w:ind w:left="220" w:right="62"/>
        <w:jc w:val="center"/>
        <w:rPr>
          <w:ins w:id="7672" w:author="Meiko Thompson" w:date="2025-09-25T13:25:00Z"/>
          <w:b/>
          <w:sz w:val="32"/>
          <w:szCs w:val="32"/>
        </w:rPr>
      </w:pPr>
      <w:ins w:id="7673" w:author="Meiko Thompson" w:date="2025-09-25T13:25:00Z">
        <w:r w:rsidRPr="003A218E">
          <w:rPr>
            <w:b/>
            <w:sz w:val="32"/>
            <w:szCs w:val="32"/>
          </w:rPr>
          <w:lastRenderedPageBreak/>
          <w:t xml:space="preserve">Appendix </w:t>
        </w:r>
        <w:r>
          <w:rPr>
            <w:b/>
            <w:sz w:val="32"/>
            <w:szCs w:val="32"/>
          </w:rPr>
          <w:t>H</w:t>
        </w:r>
      </w:ins>
    </w:p>
    <w:p w14:paraId="311E83D0" w14:textId="77777777" w:rsidR="00785A57" w:rsidRPr="003A218E" w:rsidRDefault="00785A57" w:rsidP="00785A57">
      <w:pPr>
        <w:ind w:left="220" w:right="62"/>
        <w:rPr>
          <w:ins w:id="7674" w:author="Meiko Thompson" w:date="2025-09-25T13:25:00Z"/>
          <w:b/>
          <w:sz w:val="32"/>
          <w:szCs w:val="32"/>
        </w:rPr>
      </w:pPr>
    </w:p>
    <w:p w14:paraId="648DDD98" w14:textId="7AB398BA" w:rsidR="00421BED" w:rsidRDefault="00785A57" w:rsidP="00785A57">
      <w:pPr>
        <w:jc w:val="center"/>
        <w:rPr>
          <w:ins w:id="7675" w:author="Meiko Thompson" w:date="2025-09-25T12:45:00Z"/>
          <w:color w:val="2E74B5"/>
          <w:szCs w:val="24"/>
        </w:rPr>
        <w:pPrChange w:id="7676" w:author="Meiko Thompson" w:date="2025-09-25T13:25:00Z">
          <w:pPr/>
        </w:pPrChange>
      </w:pPr>
      <w:ins w:id="7677" w:author="Meiko Thompson" w:date="2025-09-25T13:25:00Z">
        <w:r w:rsidRPr="00D13095">
          <w:rPr>
            <w:b/>
            <w:color w:val="000000" w:themeColor="text1"/>
            <w:spacing w:val="2"/>
            <w:sz w:val="32"/>
            <w:szCs w:val="32"/>
          </w:rPr>
          <w:t>Grants Compensation Policy</w:t>
        </w:r>
      </w:ins>
    </w:p>
    <w:p w14:paraId="0F3D33C3" w14:textId="77777777" w:rsidR="00421BED" w:rsidRDefault="00421BED">
      <w:pPr>
        <w:spacing w:after="160" w:line="259" w:lineRule="auto"/>
        <w:ind w:left="0" w:right="0" w:firstLine="0"/>
        <w:jc w:val="left"/>
        <w:rPr>
          <w:ins w:id="7678" w:author="Meiko Thompson" w:date="2025-09-25T12:45:00Z"/>
          <w:color w:val="2E74B5"/>
          <w:szCs w:val="24"/>
        </w:rPr>
      </w:pPr>
      <w:ins w:id="7679" w:author="Meiko Thompson" w:date="2025-09-25T12:45:00Z">
        <w:r>
          <w:rPr>
            <w:color w:val="2E74B5"/>
            <w:szCs w:val="24"/>
          </w:rPr>
          <w:br w:type="page"/>
        </w:r>
      </w:ins>
    </w:p>
    <w:p w14:paraId="39F77377" w14:textId="772F8296" w:rsidR="00421BED" w:rsidRPr="003A218E" w:rsidRDefault="00421BED" w:rsidP="00421BED">
      <w:pPr>
        <w:ind w:left="220" w:right="62"/>
        <w:jc w:val="center"/>
        <w:rPr>
          <w:ins w:id="7680" w:author="Meiko Thompson" w:date="2025-09-25T12:45:00Z"/>
          <w:b/>
          <w:sz w:val="32"/>
          <w:szCs w:val="32"/>
        </w:rPr>
      </w:pPr>
      <w:ins w:id="7681" w:author="Meiko Thompson" w:date="2025-09-25T12:45:00Z">
        <w:r w:rsidRPr="003A218E">
          <w:rPr>
            <w:b/>
            <w:sz w:val="32"/>
            <w:szCs w:val="32"/>
          </w:rPr>
          <w:lastRenderedPageBreak/>
          <w:t xml:space="preserve">Appendix </w:t>
        </w:r>
      </w:ins>
      <w:ins w:id="7682" w:author="Meiko Thompson" w:date="2025-09-25T12:51:00Z">
        <w:r>
          <w:rPr>
            <w:b/>
            <w:sz w:val="32"/>
            <w:szCs w:val="32"/>
          </w:rPr>
          <w:t>H</w:t>
        </w:r>
      </w:ins>
    </w:p>
    <w:p w14:paraId="65157BD6" w14:textId="77777777" w:rsidR="00421BED" w:rsidRPr="003A218E" w:rsidRDefault="00421BED" w:rsidP="00421BED">
      <w:pPr>
        <w:ind w:left="220" w:right="62"/>
        <w:rPr>
          <w:ins w:id="7683" w:author="Meiko Thompson" w:date="2025-09-25T12:45:00Z"/>
          <w:b/>
          <w:sz w:val="32"/>
          <w:szCs w:val="32"/>
        </w:rPr>
      </w:pPr>
    </w:p>
    <w:p w14:paraId="228479C0" w14:textId="77777777" w:rsidR="00D13095" w:rsidRDefault="00D13095" w:rsidP="00421BED">
      <w:pPr>
        <w:ind w:left="220" w:right="62"/>
        <w:jc w:val="center"/>
        <w:rPr>
          <w:ins w:id="7684" w:author="Meiko Thompson" w:date="2025-09-25T12:52:00Z"/>
          <w:b/>
          <w:color w:val="000000" w:themeColor="text1"/>
          <w:spacing w:val="2"/>
          <w:sz w:val="32"/>
          <w:szCs w:val="32"/>
        </w:rPr>
      </w:pPr>
      <w:ins w:id="7685" w:author="Meiko Thompson" w:date="2025-09-25T12:52:00Z">
        <w:r w:rsidRPr="00D13095">
          <w:rPr>
            <w:b/>
            <w:color w:val="000000" w:themeColor="text1"/>
            <w:spacing w:val="2"/>
            <w:sz w:val="32"/>
            <w:szCs w:val="32"/>
          </w:rPr>
          <w:t>Grants Compensation Policy</w:t>
        </w:r>
      </w:ins>
    </w:p>
    <w:p w14:paraId="5414C376" w14:textId="77777777" w:rsidR="00D13095" w:rsidRDefault="00D13095" w:rsidP="00421BED">
      <w:pPr>
        <w:ind w:left="220" w:right="62"/>
        <w:jc w:val="center"/>
        <w:rPr>
          <w:ins w:id="7686" w:author="Meiko Thompson" w:date="2025-09-25T12:52:00Z"/>
          <w:sz w:val="27"/>
          <w:szCs w:val="27"/>
        </w:rPr>
      </w:pPr>
    </w:p>
    <w:p w14:paraId="2CFD14C4" w14:textId="4F79FB5F" w:rsidR="00421BED" w:rsidRPr="001A1DA6" w:rsidRDefault="00421BED" w:rsidP="00D13095">
      <w:pPr>
        <w:pStyle w:val="ListParagraph"/>
        <w:numPr>
          <w:ilvl w:val="0"/>
          <w:numId w:val="115"/>
        </w:numPr>
        <w:ind w:right="62"/>
        <w:jc w:val="left"/>
        <w:rPr>
          <w:ins w:id="7687" w:author="Meiko Thompson" w:date="2025-09-25T12:53:00Z"/>
          <w:szCs w:val="24"/>
        </w:rPr>
        <w:pPrChange w:id="7688" w:author="Meiko Thompson" w:date="2025-09-25T12:53:00Z">
          <w:pPr>
            <w:ind w:left="220" w:right="62"/>
            <w:jc w:val="left"/>
          </w:pPr>
        </w:pPrChange>
      </w:pPr>
      <w:ins w:id="7689" w:author="Meiko Thompson" w:date="2025-09-25T12:51:00Z">
        <w:r w:rsidRPr="001A1DA6">
          <w:rPr>
            <w:szCs w:val="24"/>
          </w:rPr>
          <w:t>POLICY STATEMENT AND RATIONALE</w:t>
        </w:r>
      </w:ins>
    </w:p>
    <w:p w14:paraId="1DF83245" w14:textId="198E9BB5" w:rsidR="00D13095" w:rsidRPr="001A1DA6" w:rsidRDefault="00D13095" w:rsidP="001A1DA6">
      <w:pPr>
        <w:pStyle w:val="ListParagraph"/>
        <w:ind w:left="1307" w:right="62" w:firstLine="0"/>
        <w:rPr>
          <w:ins w:id="7690" w:author="Meiko Thompson" w:date="2025-09-25T12:53:00Z"/>
          <w:color w:val="000000" w:themeColor="text1"/>
          <w:spacing w:val="2"/>
          <w:szCs w:val="24"/>
          <w:rPrChange w:id="7691" w:author="Meiko Thompson" w:date="2025-09-25T13:03:00Z">
            <w:rPr>
              <w:ins w:id="7692" w:author="Meiko Thompson" w:date="2025-09-25T12:53:00Z"/>
              <w:b/>
              <w:color w:val="000000" w:themeColor="text1"/>
              <w:spacing w:val="2"/>
              <w:sz w:val="32"/>
              <w:szCs w:val="32"/>
            </w:rPr>
          </w:rPrChange>
        </w:rPr>
        <w:pPrChange w:id="7693" w:author="Meiko Thompson" w:date="2025-09-25T13:06:00Z">
          <w:pPr>
            <w:pStyle w:val="ListParagraph"/>
            <w:ind w:left="1307" w:right="62" w:firstLine="0"/>
            <w:jc w:val="left"/>
          </w:pPr>
        </w:pPrChange>
      </w:pPr>
      <w:ins w:id="7694" w:author="Meiko Thompson" w:date="2025-09-25T12:53:00Z">
        <w:r w:rsidRPr="001A1DA6">
          <w:rPr>
            <w:color w:val="000000" w:themeColor="text1"/>
            <w:spacing w:val="2"/>
            <w:szCs w:val="24"/>
            <w:rPrChange w:id="7695" w:author="Meiko Thompson" w:date="2025-09-25T13:03:00Z">
              <w:rPr>
                <w:b/>
                <w:color w:val="000000" w:themeColor="text1"/>
                <w:spacing w:val="2"/>
                <w:sz w:val="32"/>
                <w:szCs w:val="32"/>
              </w:rPr>
            </w:rPrChange>
          </w:rPr>
          <w:t xml:space="preserve">"The Board of Supervisors is committed to the principle of academic freedom" (Bylaws and Regulations of the Board of Supervisors, Article VIII, Section 1, Academic freedom; URL </w:t>
        </w:r>
      </w:ins>
      <w:ins w:id="7696" w:author="Meiko Thompson" w:date="2025-09-25T13:04:00Z">
        <w:r w:rsidR="001A1DA6">
          <w:rPr>
            <w:color w:val="000000" w:themeColor="text1"/>
            <w:spacing w:val="2"/>
            <w:szCs w:val="24"/>
          </w:rPr>
          <w:fldChar w:fldCharType="begin"/>
        </w:r>
        <w:r w:rsidR="001A1DA6">
          <w:rPr>
            <w:color w:val="000000" w:themeColor="text1"/>
            <w:spacing w:val="2"/>
            <w:szCs w:val="24"/>
          </w:rPr>
          <w:instrText xml:space="preserve"> HYPERLINK "</w:instrText>
        </w:r>
      </w:ins>
      <w:ins w:id="7697" w:author="Meiko Thompson" w:date="2025-09-25T12:53:00Z">
        <w:r w:rsidR="001A1DA6" w:rsidRPr="001A1DA6">
          <w:rPr>
            <w:color w:val="000000" w:themeColor="text1"/>
            <w:spacing w:val="2"/>
            <w:szCs w:val="24"/>
            <w:rPrChange w:id="7698" w:author="Meiko Thompson" w:date="2025-09-25T13:03:00Z">
              <w:rPr>
                <w:b/>
                <w:color w:val="000000" w:themeColor="text1"/>
                <w:spacing w:val="2"/>
                <w:sz w:val="32"/>
                <w:szCs w:val="32"/>
              </w:rPr>
            </w:rPrChange>
          </w:rPr>
          <w:instrText>http://www.sus.edu/page/bylaws-and-regulations-of-the-board-of-supervisors</w:instrText>
        </w:r>
      </w:ins>
      <w:ins w:id="7699" w:author="Meiko Thompson" w:date="2025-09-25T13:04:00Z">
        <w:r w:rsidR="001A1DA6">
          <w:rPr>
            <w:color w:val="000000" w:themeColor="text1"/>
            <w:spacing w:val="2"/>
            <w:szCs w:val="24"/>
          </w:rPr>
          <w:instrText xml:space="preserve">" </w:instrText>
        </w:r>
        <w:r w:rsidR="001A1DA6">
          <w:rPr>
            <w:color w:val="000000" w:themeColor="text1"/>
            <w:spacing w:val="2"/>
            <w:szCs w:val="24"/>
          </w:rPr>
          <w:fldChar w:fldCharType="separate"/>
        </w:r>
      </w:ins>
      <w:ins w:id="7700" w:author="Meiko Thompson" w:date="2025-09-25T12:53:00Z">
        <w:r w:rsidR="001A1DA6" w:rsidRPr="00EB36F7">
          <w:rPr>
            <w:rStyle w:val="Hyperlink"/>
            <w:spacing w:val="2"/>
            <w:szCs w:val="24"/>
            <w:rPrChange w:id="7701" w:author="Meiko Thompson" w:date="2025-09-25T13:03:00Z">
              <w:rPr>
                <w:b/>
                <w:color w:val="000000" w:themeColor="text1"/>
                <w:spacing w:val="2"/>
                <w:sz w:val="32"/>
                <w:szCs w:val="32"/>
              </w:rPr>
            </w:rPrChange>
          </w:rPr>
          <w:t>http://www.sus.edu/page/bylaws-and-regulations-of-the-board-of-supervisors</w:t>
        </w:r>
      </w:ins>
      <w:ins w:id="7702" w:author="Meiko Thompson" w:date="2025-09-25T13:04:00Z">
        <w:r w:rsidR="001A1DA6">
          <w:rPr>
            <w:color w:val="000000" w:themeColor="text1"/>
            <w:spacing w:val="2"/>
            <w:szCs w:val="24"/>
          </w:rPr>
          <w:fldChar w:fldCharType="end"/>
        </w:r>
      </w:ins>
      <w:ins w:id="7703" w:author="Meiko Thompson" w:date="2025-09-25T12:53:00Z">
        <w:r w:rsidRPr="001A1DA6">
          <w:rPr>
            <w:color w:val="000000" w:themeColor="text1"/>
            <w:spacing w:val="2"/>
            <w:szCs w:val="24"/>
            <w:rPrChange w:id="7704" w:author="Meiko Thompson" w:date="2025-09-25T13:03:00Z">
              <w:rPr>
                <w:b/>
                <w:color w:val="000000" w:themeColor="text1"/>
                <w:spacing w:val="2"/>
                <w:sz w:val="32"/>
                <w:szCs w:val="32"/>
              </w:rPr>
            </w:rPrChange>
          </w:rPr>
          <w:t xml:space="preserve">, accessed 06/09/2020). "Academic freedom is perceived as the right of members of the academic community freely to study, discuss, investigate, ... conduct research..." (Bylaws and Regulations of the Board of Supervisors, Article VIII, Section 1, Academic freedom; URL </w:t>
        </w:r>
      </w:ins>
      <w:ins w:id="7705" w:author="Meiko Thompson" w:date="2025-09-25T13:05:00Z">
        <w:r w:rsidR="001A1DA6">
          <w:rPr>
            <w:color w:val="000000" w:themeColor="text1"/>
            <w:spacing w:val="2"/>
            <w:szCs w:val="24"/>
          </w:rPr>
          <w:fldChar w:fldCharType="begin"/>
        </w:r>
        <w:r w:rsidR="001A1DA6">
          <w:rPr>
            <w:color w:val="000000" w:themeColor="text1"/>
            <w:spacing w:val="2"/>
            <w:szCs w:val="24"/>
          </w:rPr>
          <w:instrText xml:space="preserve"> HYPERLINK "</w:instrText>
        </w:r>
      </w:ins>
      <w:ins w:id="7706" w:author="Meiko Thompson" w:date="2025-09-25T12:53:00Z">
        <w:r w:rsidR="001A1DA6" w:rsidRPr="001A1DA6">
          <w:rPr>
            <w:color w:val="000000" w:themeColor="text1"/>
            <w:spacing w:val="2"/>
            <w:szCs w:val="24"/>
            <w:rPrChange w:id="7707" w:author="Meiko Thompson" w:date="2025-09-25T13:03:00Z">
              <w:rPr>
                <w:b/>
                <w:color w:val="000000" w:themeColor="text1"/>
                <w:spacing w:val="2"/>
                <w:sz w:val="32"/>
                <w:szCs w:val="32"/>
              </w:rPr>
            </w:rPrChange>
          </w:rPr>
          <w:instrText>http://www.sus.edu/page/bylaws-and-regulations-of-the-board-of-supervisors</w:instrText>
        </w:r>
      </w:ins>
      <w:ins w:id="7708" w:author="Meiko Thompson" w:date="2025-09-25T13:05:00Z">
        <w:r w:rsidR="001A1DA6">
          <w:rPr>
            <w:color w:val="000000" w:themeColor="text1"/>
            <w:spacing w:val="2"/>
            <w:szCs w:val="24"/>
          </w:rPr>
          <w:instrText xml:space="preserve">" </w:instrText>
        </w:r>
        <w:r w:rsidR="001A1DA6">
          <w:rPr>
            <w:color w:val="000000" w:themeColor="text1"/>
            <w:spacing w:val="2"/>
            <w:szCs w:val="24"/>
          </w:rPr>
          <w:fldChar w:fldCharType="separate"/>
        </w:r>
      </w:ins>
      <w:ins w:id="7709" w:author="Meiko Thompson" w:date="2025-09-25T12:53:00Z">
        <w:r w:rsidR="001A1DA6" w:rsidRPr="00EB36F7">
          <w:rPr>
            <w:rStyle w:val="Hyperlink"/>
            <w:spacing w:val="2"/>
            <w:szCs w:val="24"/>
            <w:rPrChange w:id="7710" w:author="Meiko Thompson" w:date="2025-09-25T13:03:00Z">
              <w:rPr>
                <w:b/>
                <w:color w:val="000000" w:themeColor="text1"/>
                <w:spacing w:val="2"/>
                <w:sz w:val="32"/>
                <w:szCs w:val="32"/>
              </w:rPr>
            </w:rPrChange>
          </w:rPr>
          <w:t>http://www.sus.edu/page/bylaws-and-regulations-of-the-board-of-supervisors</w:t>
        </w:r>
      </w:ins>
      <w:ins w:id="7711" w:author="Meiko Thompson" w:date="2025-09-25T13:05:00Z">
        <w:r w:rsidR="001A1DA6">
          <w:rPr>
            <w:color w:val="000000" w:themeColor="text1"/>
            <w:spacing w:val="2"/>
            <w:szCs w:val="24"/>
          </w:rPr>
          <w:fldChar w:fldCharType="end"/>
        </w:r>
      </w:ins>
      <w:ins w:id="7712" w:author="Meiko Thompson" w:date="2025-09-25T12:53:00Z">
        <w:r w:rsidRPr="001A1DA6">
          <w:rPr>
            <w:color w:val="000000" w:themeColor="text1"/>
            <w:spacing w:val="2"/>
            <w:szCs w:val="24"/>
            <w:rPrChange w:id="7713" w:author="Meiko Thompson" w:date="2025-09-25T13:03:00Z">
              <w:rPr>
                <w:b/>
                <w:color w:val="000000" w:themeColor="text1"/>
                <w:spacing w:val="2"/>
                <w:sz w:val="32"/>
                <w:szCs w:val="32"/>
              </w:rPr>
            </w:rPrChange>
          </w:rPr>
          <w:t>, accessed 06/09/2020).-Jn this context extra compensation as part of the academic freedom and research activities of faculty need to be treated as a protected privilege and treated differently from extra compensation policies for non-academic employees or roles. Likewise, the faculty handbook of Southern University at New Orleans (SUNO) states that "Members of the academic community have the right to freely study, discuss, investigate, teach, conduct research, ..." (SUNO faculty handbook 2018, IV.4.4 Academic Freedom;). SUNO is accredited by the Southern Association of Colleges and Schools Commission on Colleges (SACSCOC). Thus, SUNO has to demonstrate compliance of the standard 6.4 "The institution publishes and implements appropriate policies and procedures for preserving and protecting academic freedom." (SACSCOC. RESOURCE MANUAL for the Principles of Accreditation: Foundations for Quality Enhancement Third edition, 2018. Decatur, Georgia). Therefore, the Extra Compensation Policy and Implementation Plan is part of the institution publishing and implementing appropriate policies and procedures for preserving and protecting academic freedom.</w:t>
        </w:r>
      </w:ins>
    </w:p>
    <w:p w14:paraId="55AD49AC" w14:textId="77777777" w:rsidR="00D13095" w:rsidRPr="001A1DA6" w:rsidRDefault="00D13095" w:rsidP="00D13095">
      <w:pPr>
        <w:pStyle w:val="ListParagraph"/>
        <w:ind w:left="1307" w:right="62" w:firstLine="0"/>
        <w:jc w:val="left"/>
        <w:rPr>
          <w:ins w:id="7714" w:author="Meiko Thompson" w:date="2025-09-25T12:53:00Z"/>
          <w:color w:val="000000" w:themeColor="text1"/>
          <w:spacing w:val="2"/>
          <w:szCs w:val="24"/>
          <w:rPrChange w:id="7715" w:author="Meiko Thompson" w:date="2025-09-25T13:03:00Z">
            <w:rPr>
              <w:ins w:id="7716" w:author="Meiko Thompson" w:date="2025-09-25T12:53:00Z"/>
              <w:b/>
              <w:color w:val="000000" w:themeColor="text1"/>
              <w:spacing w:val="2"/>
              <w:sz w:val="32"/>
              <w:szCs w:val="32"/>
            </w:rPr>
          </w:rPrChange>
        </w:rPr>
      </w:pPr>
    </w:p>
    <w:p w14:paraId="73F025B2" w14:textId="77777777" w:rsidR="00D13095" w:rsidRPr="001A1DA6" w:rsidRDefault="00D13095" w:rsidP="001A1DA6">
      <w:pPr>
        <w:pStyle w:val="ListParagraph"/>
        <w:ind w:left="1307" w:right="62" w:firstLine="0"/>
        <w:rPr>
          <w:ins w:id="7717" w:author="Meiko Thompson" w:date="2025-09-25T12:53:00Z"/>
          <w:color w:val="000000" w:themeColor="text1"/>
          <w:spacing w:val="2"/>
          <w:szCs w:val="24"/>
          <w:rPrChange w:id="7718" w:author="Meiko Thompson" w:date="2025-09-25T13:03:00Z">
            <w:rPr>
              <w:ins w:id="7719" w:author="Meiko Thompson" w:date="2025-09-25T12:53:00Z"/>
              <w:b/>
              <w:color w:val="000000" w:themeColor="text1"/>
              <w:spacing w:val="2"/>
              <w:sz w:val="32"/>
              <w:szCs w:val="32"/>
            </w:rPr>
          </w:rPrChange>
        </w:rPr>
        <w:pPrChange w:id="7720" w:author="Meiko Thompson" w:date="2025-09-25T13:06:00Z">
          <w:pPr>
            <w:pStyle w:val="ListParagraph"/>
            <w:ind w:left="1307" w:right="62" w:firstLine="0"/>
            <w:jc w:val="left"/>
          </w:pPr>
        </w:pPrChange>
      </w:pPr>
      <w:ins w:id="7721" w:author="Meiko Thompson" w:date="2025-09-25T12:53:00Z">
        <w:r w:rsidRPr="001A1DA6">
          <w:rPr>
            <w:color w:val="000000" w:themeColor="text1"/>
            <w:spacing w:val="2"/>
            <w:szCs w:val="24"/>
            <w:rPrChange w:id="7722" w:author="Meiko Thompson" w:date="2025-09-25T13:03:00Z">
              <w:rPr>
                <w:b/>
                <w:color w:val="000000" w:themeColor="text1"/>
                <w:spacing w:val="2"/>
                <w:sz w:val="32"/>
                <w:szCs w:val="32"/>
              </w:rPr>
            </w:rPrChange>
          </w:rPr>
          <w:t>The purpose of the Extra Compensation Policy and Implementation Plan is to update the existing policy to provide an allowable extra compensation rate increase from 20% to up to 25% and to further specify the Southern University at New Orleans (SUNO) policies governing faculty allowable Extra Compensation for faculty and staff [unclassified employees]. This policy also determines the processing period and instruments used to award Extra-Compensation. SUNO emphasizes that work on a Grant or Sponsored Program should be performed via release time efforts when feasible. Requests for additional compensation [extra compensation] on Grants or Sponsored Programs will be allowed for classified employees in special or extreme circumstances. Requests for additional compensation [extra compensation] on Grants or Sponsored Programs will be allowed for unclassified faculty under reasonable circumstances and in order to protect academic freedom. Extra-work must not be allowed before final approval by the Office of the Chancellor.</w:t>
        </w:r>
      </w:ins>
    </w:p>
    <w:p w14:paraId="5EE3122D" w14:textId="77777777" w:rsidR="00D13095" w:rsidRPr="001A1DA6" w:rsidRDefault="00D13095" w:rsidP="00D13095">
      <w:pPr>
        <w:pStyle w:val="ListParagraph"/>
        <w:ind w:left="1307" w:right="62" w:firstLine="0"/>
        <w:jc w:val="left"/>
        <w:rPr>
          <w:ins w:id="7723" w:author="Meiko Thompson" w:date="2025-09-25T12:53:00Z"/>
          <w:color w:val="000000" w:themeColor="text1"/>
          <w:spacing w:val="2"/>
          <w:szCs w:val="24"/>
          <w:rPrChange w:id="7724" w:author="Meiko Thompson" w:date="2025-09-25T13:03:00Z">
            <w:rPr>
              <w:ins w:id="7725" w:author="Meiko Thompson" w:date="2025-09-25T12:53:00Z"/>
              <w:b/>
              <w:color w:val="000000" w:themeColor="text1"/>
              <w:spacing w:val="2"/>
              <w:sz w:val="32"/>
              <w:szCs w:val="32"/>
            </w:rPr>
          </w:rPrChange>
        </w:rPr>
      </w:pPr>
    </w:p>
    <w:p w14:paraId="483D3392" w14:textId="77777777" w:rsidR="00D13095" w:rsidRPr="001A1DA6" w:rsidRDefault="00D13095" w:rsidP="00D13095">
      <w:pPr>
        <w:pStyle w:val="ListParagraph"/>
        <w:ind w:left="1307" w:right="62" w:firstLine="0"/>
        <w:jc w:val="left"/>
        <w:rPr>
          <w:ins w:id="7726" w:author="Meiko Thompson" w:date="2025-09-25T12:53:00Z"/>
          <w:color w:val="000000" w:themeColor="text1"/>
          <w:spacing w:val="2"/>
          <w:szCs w:val="24"/>
          <w:rPrChange w:id="7727" w:author="Meiko Thompson" w:date="2025-09-25T13:03:00Z">
            <w:rPr>
              <w:ins w:id="7728" w:author="Meiko Thompson" w:date="2025-09-25T12:53:00Z"/>
              <w:b/>
              <w:color w:val="000000" w:themeColor="text1"/>
              <w:spacing w:val="2"/>
              <w:sz w:val="32"/>
              <w:szCs w:val="32"/>
            </w:rPr>
          </w:rPrChange>
        </w:rPr>
      </w:pPr>
      <w:ins w:id="7729" w:author="Meiko Thompson" w:date="2025-09-25T12:53:00Z">
        <w:r w:rsidRPr="001A1DA6">
          <w:rPr>
            <w:color w:val="000000" w:themeColor="text1"/>
            <w:spacing w:val="2"/>
            <w:szCs w:val="24"/>
            <w:rPrChange w:id="7730" w:author="Meiko Thompson" w:date="2025-09-25T13:03:00Z">
              <w:rPr>
                <w:b/>
                <w:color w:val="000000" w:themeColor="text1"/>
                <w:spacing w:val="2"/>
                <w:sz w:val="32"/>
                <w:szCs w:val="32"/>
              </w:rPr>
            </w:rPrChange>
          </w:rPr>
          <w:t>II. POLICY SCOPE AND AUDIENCE</w:t>
        </w:r>
      </w:ins>
    </w:p>
    <w:p w14:paraId="6EF03F1A" w14:textId="77777777" w:rsidR="00D13095" w:rsidRPr="001A1DA6" w:rsidRDefault="00D13095" w:rsidP="00D13095">
      <w:pPr>
        <w:pStyle w:val="ListParagraph"/>
        <w:ind w:left="1307" w:right="62" w:firstLine="0"/>
        <w:jc w:val="left"/>
        <w:rPr>
          <w:ins w:id="7731" w:author="Meiko Thompson" w:date="2025-09-25T12:53:00Z"/>
          <w:color w:val="000000" w:themeColor="text1"/>
          <w:spacing w:val="2"/>
          <w:szCs w:val="24"/>
          <w:rPrChange w:id="7732" w:author="Meiko Thompson" w:date="2025-09-25T13:03:00Z">
            <w:rPr>
              <w:ins w:id="7733" w:author="Meiko Thompson" w:date="2025-09-25T12:53:00Z"/>
              <w:b/>
              <w:color w:val="000000" w:themeColor="text1"/>
              <w:spacing w:val="2"/>
              <w:sz w:val="32"/>
              <w:szCs w:val="32"/>
            </w:rPr>
          </w:rPrChange>
        </w:rPr>
      </w:pPr>
    </w:p>
    <w:p w14:paraId="11B1CB33" w14:textId="77777777" w:rsidR="00D13095" w:rsidRPr="001A1DA6" w:rsidRDefault="00D13095" w:rsidP="00D13095">
      <w:pPr>
        <w:pStyle w:val="ListParagraph"/>
        <w:ind w:left="1307" w:right="62" w:firstLine="0"/>
        <w:jc w:val="left"/>
        <w:rPr>
          <w:ins w:id="7734" w:author="Meiko Thompson" w:date="2025-09-25T12:53:00Z"/>
          <w:color w:val="000000" w:themeColor="text1"/>
          <w:spacing w:val="2"/>
          <w:szCs w:val="24"/>
          <w:rPrChange w:id="7735" w:author="Meiko Thompson" w:date="2025-09-25T13:03:00Z">
            <w:rPr>
              <w:ins w:id="7736" w:author="Meiko Thompson" w:date="2025-09-25T12:53:00Z"/>
              <w:b/>
              <w:color w:val="000000" w:themeColor="text1"/>
              <w:spacing w:val="2"/>
              <w:sz w:val="32"/>
              <w:szCs w:val="32"/>
            </w:rPr>
          </w:rPrChange>
        </w:rPr>
      </w:pPr>
    </w:p>
    <w:p w14:paraId="6CCD15A7" w14:textId="77777777" w:rsidR="00D13095" w:rsidRPr="001A1DA6" w:rsidRDefault="00D13095" w:rsidP="001A1DA6">
      <w:pPr>
        <w:pStyle w:val="ListParagraph"/>
        <w:ind w:left="1307" w:right="62" w:firstLine="0"/>
        <w:rPr>
          <w:ins w:id="7737" w:author="Meiko Thompson" w:date="2025-09-25T12:53:00Z"/>
          <w:color w:val="000000" w:themeColor="text1"/>
          <w:spacing w:val="2"/>
          <w:szCs w:val="24"/>
          <w:rPrChange w:id="7738" w:author="Meiko Thompson" w:date="2025-09-25T13:03:00Z">
            <w:rPr>
              <w:ins w:id="7739" w:author="Meiko Thompson" w:date="2025-09-25T12:53:00Z"/>
              <w:b/>
              <w:color w:val="000000" w:themeColor="text1"/>
              <w:spacing w:val="2"/>
              <w:sz w:val="32"/>
              <w:szCs w:val="32"/>
            </w:rPr>
          </w:rPrChange>
        </w:rPr>
        <w:pPrChange w:id="7740" w:author="Meiko Thompson" w:date="2025-09-25T13:06:00Z">
          <w:pPr>
            <w:pStyle w:val="ListParagraph"/>
            <w:ind w:left="1307" w:right="62" w:firstLine="0"/>
            <w:jc w:val="left"/>
          </w:pPr>
        </w:pPrChange>
      </w:pPr>
      <w:ins w:id="7741" w:author="Meiko Thompson" w:date="2025-09-25T12:53:00Z">
        <w:r w:rsidRPr="001A1DA6">
          <w:rPr>
            <w:color w:val="000000" w:themeColor="text1"/>
            <w:spacing w:val="2"/>
            <w:szCs w:val="24"/>
            <w:rPrChange w:id="7742" w:author="Meiko Thompson" w:date="2025-09-25T13:03:00Z">
              <w:rPr>
                <w:b/>
                <w:color w:val="000000" w:themeColor="text1"/>
                <w:spacing w:val="2"/>
                <w:sz w:val="32"/>
                <w:szCs w:val="32"/>
              </w:rPr>
            </w:rPrChange>
          </w:rPr>
          <w:lastRenderedPageBreak/>
          <w:t>This policy applies to all Sponsored Projects administered by the Office of Grants and Sponsored Programs (OG&amp;SP) under the authority of the Office of Research, Strategic Initiatives &amp; Title III Programs. SUNO will recognize Extra Compensation for Grants and Sponsored Programs only as those activities that are beyond the faculty or staff member's regular assigned load and responsibilities. Individuals and offices responsible for affecting this policy include:</w:t>
        </w:r>
      </w:ins>
    </w:p>
    <w:p w14:paraId="1AA2E7A1" w14:textId="77777777" w:rsidR="00D13095" w:rsidRPr="001A1DA6" w:rsidRDefault="00D13095" w:rsidP="00D13095">
      <w:pPr>
        <w:pStyle w:val="ListParagraph"/>
        <w:ind w:left="1307" w:right="62" w:firstLine="0"/>
        <w:jc w:val="left"/>
        <w:rPr>
          <w:ins w:id="7743" w:author="Meiko Thompson" w:date="2025-09-25T12:53:00Z"/>
          <w:color w:val="000000" w:themeColor="text1"/>
          <w:spacing w:val="2"/>
          <w:szCs w:val="24"/>
          <w:rPrChange w:id="7744" w:author="Meiko Thompson" w:date="2025-09-25T13:03:00Z">
            <w:rPr>
              <w:ins w:id="7745" w:author="Meiko Thompson" w:date="2025-09-25T12:53:00Z"/>
              <w:b/>
              <w:color w:val="000000" w:themeColor="text1"/>
              <w:spacing w:val="2"/>
              <w:sz w:val="32"/>
              <w:szCs w:val="32"/>
            </w:rPr>
          </w:rPrChange>
        </w:rPr>
      </w:pPr>
    </w:p>
    <w:p w14:paraId="769CD2F8" w14:textId="02F84FD7" w:rsidR="00D13095" w:rsidRPr="001A1DA6" w:rsidRDefault="00D13095" w:rsidP="001A1DA6">
      <w:pPr>
        <w:pStyle w:val="ListParagraph"/>
        <w:ind w:left="2160" w:right="62" w:firstLine="0"/>
        <w:rPr>
          <w:ins w:id="7746" w:author="Meiko Thompson" w:date="2025-09-25T12:53:00Z"/>
          <w:color w:val="000000" w:themeColor="text1"/>
          <w:spacing w:val="2"/>
          <w:szCs w:val="24"/>
          <w:rPrChange w:id="7747" w:author="Meiko Thompson" w:date="2025-09-25T13:03:00Z">
            <w:rPr>
              <w:ins w:id="7748" w:author="Meiko Thompson" w:date="2025-09-25T12:53:00Z"/>
              <w:b/>
              <w:color w:val="000000" w:themeColor="text1"/>
              <w:spacing w:val="2"/>
              <w:sz w:val="32"/>
              <w:szCs w:val="32"/>
            </w:rPr>
          </w:rPrChange>
        </w:rPr>
        <w:pPrChange w:id="7749" w:author="Meiko Thompson" w:date="2025-09-25T13:08:00Z">
          <w:pPr>
            <w:pStyle w:val="ListParagraph"/>
            <w:ind w:left="1307" w:right="62" w:firstLine="0"/>
            <w:jc w:val="left"/>
          </w:pPr>
        </w:pPrChange>
      </w:pPr>
      <w:ins w:id="7750" w:author="Meiko Thompson" w:date="2025-09-25T12:53:00Z">
        <w:r w:rsidRPr="001A1DA6">
          <w:rPr>
            <w:color w:val="000000" w:themeColor="text1"/>
            <w:spacing w:val="2"/>
            <w:szCs w:val="24"/>
            <w:rPrChange w:id="7751" w:author="Meiko Thompson" w:date="2025-09-25T13:03:00Z">
              <w:rPr>
                <w:b/>
                <w:color w:val="000000" w:themeColor="text1"/>
                <w:spacing w:val="2"/>
                <w:sz w:val="32"/>
                <w:szCs w:val="32"/>
              </w:rPr>
            </w:rPrChange>
          </w:rPr>
          <w:t>• Principle Investigator/Project Director - prepares either a Priority Ordering Test (POT) form to initiate a request for extra compensation approval at the time of proposal submission. Written justification and a sample work schedule must be submitted as attachments to the POT.</w:t>
        </w:r>
      </w:ins>
    </w:p>
    <w:p w14:paraId="009C48B2" w14:textId="77777777" w:rsidR="00D13095" w:rsidRPr="001A1DA6" w:rsidRDefault="00D13095" w:rsidP="001A1DA6">
      <w:pPr>
        <w:pStyle w:val="ListParagraph"/>
        <w:ind w:left="1307" w:right="62" w:firstLine="0"/>
        <w:rPr>
          <w:ins w:id="7752" w:author="Meiko Thompson" w:date="2025-09-25T12:53:00Z"/>
          <w:color w:val="000000" w:themeColor="text1"/>
          <w:spacing w:val="2"/>
          <w:szCs w:val="24"/>
          <w:rPrChange w:id="7753" w:author="Meiko Thompson" w:date="2025-09-25T13:03:00Z">
            <w:rPr>
              <w:ins w:id="7754" w:author="Meiko Thompson" w:date="2025-09-25T12:53:00Z"/>
              <w:b/>
              <w:color w:val="000000" w:themeColor="text1"/>
              <w:spacing w:val="2"/>
              <w:sz w:val="32"/>
              <w:szCs w:val="32"/>
            </w:rPr>
          </w:rPrChange>
        </w:rPr>
        <w:pPrChange w:id="7755" w:author="Meiko Thompson" w:date="2025-09-25T13:08:00Z">
          <w:pPr>
            <w:pStyle w:val="ListParagraph"/>
            <w:ind w:left="1307" w:right="62" w:firstLine="0"/>
            <w:jc w:val="left"/>
          </w:pPr>
        </w:pPrChange>
      </w:pPr>
    </w:p>
    <w:p w14:paraId="069D7483" w14:textId="77777777" w:rsidR="00D13095" w:rsidRPr="001A1DA6" w:rsidRDefault="00D13095" w:rsidP="001A1DA6">
      <w:pPr>
        <w:pStyle w:val="ListParagraph"/>
        <w:ind w:left="2160" w:right="62" w:firstLine="0"/>
        <w:rPr>
          <w:ins w:id="7756" w:author="Meiko Thompson" w:date="2025-09-25T12:53:00Z"/>
          <w:color w:val="000000" w:themeColor="text1"/>
          <w:spacing w:val="2"/>
          <w:szCs w:val="24"/>
          <w:rPrChange w:id="7757" w:author="Meiko Thompson" w:date="2025-09-25T13:03:00Z">
            <w:rPr>
              <w:ins w:id="7758" w:author="Meiko Thompson" w:date="2025-09-25T12:53:00Z"/>
              <w:b/>
              <w:color w:val="000000" w:themeColor="text1"/>
              <w:spacing w:val="2"/>
              <w:sz w:val="32"/>
              <w:szCs w:val="32"/>
            </w:rPr>
          </w:rPrChange>
        </w:rPr>
        <w:pPrChange w:id="7759" w:author="Meiko Thompson" w:date="2025-09-25T13:08:00Z">
          <w:pPr>
            <w:pStyle w:val="ListParagraph"/>
            <w:ind w:left="1307" w:right="62" w:firstLine="0"/>
            <w:jc w:val="left"/>
          </w:pPr>
        </w:pPrChange>
      </w:pPr>
      <w:ins w:id="7760" w:author="Meiko Thompson" w:date="2025-09-25T12:53:00Z">
        <w:r w:rsidRPr="001A1DA6">
          <w:rPr>
            <w:color w:val="000000" w:themeColor="text1"/>
            <w:spacing w:val="2"/>
            <w:szCs w:val="24"/>
            <w:rPrChange w:id="7761" w:author="Meiko Thompson" w:date="2025-09-25T13:03:00Z">
              <w:rPr>
                <w:b/>
                <w:color w:val="000000" w:themeColor="text1"/>
                <w:spacing w:val="2"/>
                <w:sz w:val="32"/>
                <w:szCs w:val="32"/>
              </w:rPr>
            </w:rPrChange>
          </w:rPr>
          <w:t>• Deans/Chairs/Program Directors/Supervisor of non-faculty employees - review requests for Extra Compensation and endorses only those that have exceptional circumstances and potential benefits that are compelling and well­ justified. Endorsed requests for Extra Compensation will be forwarded to the Vice Chancellor for Academic Affairs (for faculty), Director of Grants and Sponsored Programs and the Post Award Administrator for review and approval to move forward.</w:t>
        </w:r>
      </w:ins>
    </w:p>
    <w:p w14:paraId="3FD2B148" w14:textId="77777777" w:rsidR="00D13095" w:rsidRPr="001A1DA6" w:rsidRDefault="00D13095" w:rsidP="00D13095">
      <w:pPr>
        <w:pStyle w:val="ListParagraph"/>
        <w:ind w:left="1307" w:right="62" w:firstLine="0"/>
        <w:jc w:val="left"/>
        <w:rPr>
          <w:ins w:id="7762" w:author="Meiko Thompson" w:date="2025-09-25T12:53:00Z"/>
          <w:color w:val="000000" w:themeColor="text1"/>
          <w:spacing w:val="2"/>
          <w:szCs w:val="24"/>
          <w:rPrChange w:id="7763" w:author="Meiko Thompson" w:date="2025-09-25T13:03:00Z">
            <w:rPr>
              <w:ins w:id="7764" w:author="Meiko Thompson" w:date="2025-09-25T12:53:00Z"/>
              <w:b/>
              <w:color w:val="000000" w:themeColor="text1"/>
              <w:spacing w:val="2"/>
              <w:sz w:val="32"/>
              <w:szCs w:val="32"/>
            </w:rPr>
          </w:rPrChange>
        </w:rPr>
      </w:pPr>
    </w:p>
    <w:p w14:paraId="10E7FD5D" w14:textId="77777777" w:rsidR="00D13095" w:rsidRPr="001A1DA6" w:rsidRDefault="00D13095" w:rsidP="001A1DA6">
      <w:pPr>
        <w:pStyle w:val="ListParagraph"/>
        <w:ind w:left="2160" w:right="62" w:firstLine="0"/>
        <w:rPr>
          <w:ins w:id="7765" w:author="Meiko Thompson" w:date="2025-09-25T12:53:00Z"/>
          <w:color w:val="000000" w:themeColor="text1"/>
          <w:spacing w:val="2"/>
          <w:szCs w:val="24"/>
          <w:rPrChange w:id="7766" w:author="Meiko Thompson" w:date="2025-09-25T13:03:00Z">
            <w:rPr>
              <w:ins w:id="7767" w:author="Meiko Thompson" w:date="2025-09-25T12:53:00Z"/>
              <w:b/>
              <w:color w:val="000000" w:themeColor="text1"/>
              <w:spacing w:val="2"/>
              <w:sz w:val="32"/>
              <w:szCs w:val="32"/>
            </w:rPr>
          </w:rPrChange>
        </w:rPr>
        <w:pPrChange w:id="7768" w:author="Meiko Thompson" w:date="2025-09-25T13:08:00Z">
          <w:pPr>
            <w:pStyle w:val="ListParagraph"/>
            <w:ind w:left="1307" w:right="62" w:firstLine="0"/>
            <w:jc w:val="left"/>
          </w:pPr>
        </w:pPrChange>
      </w:pPr>
      <w:ins w:id="7769" w:author="Meiko Thompson" w:date="2025-09-25T12:53:00Z">
        <w:r w:rsidRPr="001A1DA6">
          <w:rPr>
            <w:color w:val="000000" w:themeColor="text1"/>
            <w:spacing w:val="2"/>
            <w:szCs w:val="24"/>
            <w:rPrChange w:id="7770" w:author="Meiko Thompson" w:date="2025-09-25T13:03:00Z">
              <w:rPr>
                <w:b/>
                <w:color w:val="000000" w:themeColor="text1"/>
                <w:spacing w:val="2"/>
                <w:sz w:val="32"/>
                <w:szCs w:val="32"/>
              </w:rPr>
            </w:rPrChange>
          </w:rPr>
          <w:t xml:space="preserve">• Office of Grants and Sponsored Programs (OG&amp;SP) (including the </w:t>
        </w:r>
        <w:proofErr w:type="gramStart"/>
        <w:r w:rsidRPr="001A1DA6">
          <w:rPr>
            <w:color w:val="000000" w:themeColor="text1"/>
            <w:spacing w:val="2"/>
            <w:szCs w:val="24"/>
            <w:rPrChange w:id="7771" w:author="Meiko Thompson" w:date="2025-09-25T13:03:00Z">
              <w:rPr>
                <w:b/>
                <w:color w:val="000000" w:themeColor="text1"/>
                <w:spacing w:val="2"/>
                <w:sz w:val="32"/>
                <w:szCs w:val="32"/>
              </w:rPr>
            </w:rPrChange>
          </w:rPr>
          <w:t>Pre Award</w:t>
        </w:r>
        <w:proofErr w:type="gramEnd"/>
        <w:r w:rsidRPr="001A1DA6">
          <w:rPr>
            <w:color w:val="000000" w:themeColor="text1"/>
            <w:spacing w:val="2"/>
            <w:szCs w:val="24"/>
            <w:rPrChange w:id="7772" w:author="Meiko Thompson" w:date="2025-09-25T13:03:00Z">
              <w:rPr>
                <w:b/>
                <w:color w:val="000000" w:themeColor="text1"/>
                <w:spacing w:val="2"/>
                <w:sz w:val="32"/>
                <w:szCs w:val="32"/>
              </w:rPr>
            </w:rPrChange>
          </w:rPr>
          <w:t xml:space="preserve"> and Post Award Administrators as applicable)- reviews requests for Extra Compensation to ensure costs are allowable by the funding agency and that they meet the University's definitions of allowable compensation and exceptional circumstances. Approves and forwards the endorsed requests to the VC for Research/Strategic Initiatives for final approval (prior to funding by agency).</w:t>
        </w:r>
      </w:ins>
    </w:p>
    <w:p w14:paraId="2EEF82F9" w14:textId="77777777" w:rsidR="00D13095" w:rsidRPr="001A1DA6" w:rsidRDefault="00D13095" w:rsidP="00D13095">
      <w:pPr>
        <w:pStyle w:val="ListParagraph"/>
        <w:ind w:left="1307" w:right="62" w:firstLine="0"/>
        <w:jc w:val="left"/>
        <w:rPr>
          <w:ins w:id="7773" w:author="Meiko Thompson" w:date="2025-09-25T12:53:00Z"/>
          <w:color w:val="000000" w:themeColor="text1"/>
          <w:spacing w:val="2"/>
          <w:szCs w:val="24"/>
          <w:rPrChange w:id="7774" w:author="Meiko Thompson" w:date="2025-09-25T13:03:00Z">
            <w:rPr>
              <w:ins w:id="7775" w:author="Meiko Thompson" w:date="2025-09-25T12:53:00Z"/>
              <w:b/>
              <w:color w:val="000000" w:themeColor="text1"/>
              <w:spacing w:val="2"/>
              <w:sz w:val="32"/>
              <w:szCs w:val="32"/>
            </w:rPr>
          </w:rPrChange>
        </w:rPr>
      </w:pPr>
    </w:p>
    <w:p w14:paraId="1558DA0A" w14:textId="77777777" w:rsidR="00D13095" w:rsidRPr="001A1DA6" w:rsidRDefault="00D13095" w:rsidP="001A1DA6">
      <w:pPr>
        <w:pStyle w:val="ListParagraph"/>
        <w:ind w:left="2160" w:right="62" w:firstLine="0"/>
        <w:rPr>
          <w:ins w:id="7776" w:author="Meiko Thompson" w:date="2025-09-25T12:53:00Z"/>
          <w:color w:val="000000" w:themeColor="text1"/>
          <w:spacing w:val="2"/>
          <w:szCs w:val="24"/>
          <w:rPrChange w:id="7777" w:author="Meiko Thompson" w:date="2025-09-25T13:03:00Z">
            <w:rPr>
              <w:ins w:id="7778" w:author="Meiko Thompson" w:date="2025-09-25T12:53:00Z"/>
              <w:b/>
              <w:color w:val="000000" w:themeColor="text1"/>
              <w:spacing w:val="2"/>
              <w:sz w:val="32"/>
              <w:szCs w:val="32"/>
            </w:rPr>
          </w:rPrChange>
        </w:rPr>
        <w:pPrChange w:id="7779" w:author="Meiko Thompson" w:date="2025-09-25T13:08:00Z">
          <w:pPr>
            <w:pStyle w:val="ListParagraph"/>
            <w:ind w:left="1307" w:right="62" w:firstLine="0"/>
            <w:jc w:val="left"/>
          </w:pPr>
        </w:pPrChange>
      </w:pPr>
      <w:ins w:id="7780" w:author="Meiko Thompson" w:date="2025-09-25T12:53:00Z">
        <w:r w:rsidRPr="001A1DA6">
          <w:rPr>
            <w:color w:val="000000" w:themeColor="text1"/>
            <w:spacing w:val="2"/>
            <w:szCs w:val="24"/>
            <w:rPrChange w:id="7781" w:author="Meiko Thompson" w:date="2025-09-25T13:03:00Z">
              <w:rPr>
                <w:b/>
                <w:color w:val="000000" w:themeColor="text1"/>
                <w:spacing w:val="2"/>
                <w:sz w:val="32"/>
                <w:szCs w:val="32"/>
              </w:rPr>
            </w:rPrChange>
          </w:rPr>
          <w:t>• Vice Chancellor for Research/Strategic Initiatives - reviews requests for Extra Compensation and provides final approval to only those requests that 1) meet the guidelines of the funding agency and/or 2) have reasonable circumstances and potential benefits that are justified by academic freedom.</w:t>
        </w:r>
      </w:ins>
    </w:p>
    <w:p w14:paraId="0CB177C5" w14:textId="77777777" w:rsidR="00D13095" w:rsidRPr="001A1DA6" w:rsidRDefault="00D13095" w:rsidP="00D13095">
      <w:pPr>
        <w:pStyle w:val="ListParagraph"/>
        <w:ind w:left="1307" w:right="62" w:firstLine="0"/>
        <w:jc w:val="left"/>
        <w:rPr>
          <w:ins w:id="7782" w:author="Meiko Thompson" w:date="2025-09-25T12:53:00Z"/>
          <w:color w:val="000000" w:themeColor="text1"/>
          <w:spacing w:val="2"/>
          <w:szCs w:val="24"/>
          <w:rPrChange w:id="7783" w:author="Meiko Thompson" w:date="2025-09-25T13:03:00Z">
            <w:rPr>
              <w:ins w:id="7784" w:author="Meiko Thompson" w:date="2025-09-25T12:53:00Z"/>
              <w:b/>
              <w:color w:val="000000" w:themeColor="text1"/>
              <w:spacing w:val="2"/>
              <w:sz w:val="32"/>
              <w:szCs w:val="32"/>
            </w:rPr>
          </w:rPrChange>
        </w:rPr>
      </w:pPr>
    </w:p>
    <w:p w14:paraId="5F98D9BC" w14:textId="77777777" w:rsidR="00D13095" w:rsidRPr="001A1DA6" w:rsidRDefault="00D13095" w:rsidP="001A1DA6">
      <w:pPr>
        <w:pStyle w:val="ListParagraph"/>
        <w:ind w:left="2160" w:right="62" w:firstLine="0"/>
        <w:rPr>
          <w:ins w:id="7785" w:author="Meiko Thompson" w:date="2025-09-25T12:53:00Z"/>
          <w:color w:val="000000" w:themeColor="text1"/>
          <w:spacing w:val="2"/>
          <w:szCs w:val="24"/>
          <w:rPrChange w:id="7786" w:author="Meiko Thompson" w:date="2025-09-25T13:03:00Z">
            <w:rPr>
              <w:ins w:id="7787" w:author="Meiko Thompson" w:date="2025-09-25T12:53:00Z"/>
              <w:b/>
              <w:color w:val="000000" w:themeColor="text1"/>
              <w:spacing w:val="2"/>
              <w:sz w:val="32"/>
              <w:szCs w:val="32"/>
            </w:rPr>
          </w:rPrChange>
        </w:rPr>
        <w:pPrChange w:id="7788" w:author="Meiko Thompson" w:date="2025-09-25T13:08:00Z">
          <w:pPr>
            <w:pStyle w:val="ListParagraph"/>
            <w:ind w:left="1307" w:right="62" w:firstLine="0"/>
            <w:jc w:val="left"/>
          </w:pPr>
        </w:pPrChange>
      </w:pPr>
      <w:ins w:id="7789" w:author="Meiko Thompson" w:date="2025-09-25T12:53:00Z">
        <w:r w:rsidRPr="001A1DA6">
          <w:rPr>
            <w:color w:val="000000" w:themeColor="text1"/>
            <w:spacing w:val="2"/>
            <w:szCs w:val="24"/>
            <w:rPrChange w:id="7790" w:author="Meiko Thompson" w:date="2025-09-25T13:03:00Z">
              <w:rPr>
                <w:b/>
                <w:color w:val="000000" w:themeColor="text1"/>
                <w:spacing w:val="2"/>
                <w:sz w:val="32"/>
                <w:szCs w:val="32"/>
              </w:rPr>
            </w:rPrChange>
          </w:rPr>
          <w:t>• Chancellor - has final authority over all requests and can override a decision made by any supervisor in the initiate 's (P1/SUNO employee submitting request) chain of command to deny said request for extra compensation.</w:t>
        </w:r>
      </w:ins>
    </w:p>
    <w:p w14:paraId="2C5908C0" w14:textId="77777777" w:rsidR="00D13095" w:rsidRPr="001A1DA6" w:rsidRDefault="00D13095" w:rsidP="00D13095">
      <w:pPr>
        <w:pStyle w:val="ListParagraph"/>
        <w:ind w:left="1307" w:right="62" w:firstLine="0"/>
        <w:jc w:val="left"/>
        <w:rPr>
          <w:ins w:id="7791" w:author="Meiko Thompson" w:date="2025-09-25T12:53:00Z"/>
          <w:color w:val="000000" w:themeColor="text1"/>
          <w:spacing w:val="2"/>
          <w:szCs w:val="24"/>
          <w:rPrChange w:id="7792" w:author="Meiko Thompson" w:date="2025-09-25T13:03:00Z">
            <w:rPr>
              <w:ins w:id="7793" w:author="Meiko Thompson" w:date="2025-09-25T12:53:00Z"/>
              <w:b/>
              <w:color w:val="000000" w:themeColor="text1"/>
              <w:spacing w:val="2"/>
              <w:sz w:val="32"/>
              <w:szCs w:val="32"/>
            </w:rPr>
          </w:rPrChange>
        </w:rPr>
      </w:pPr>
    </w:p>
    <w:p w14:paraId="6EB18736" w14:textId="77777777" w:rsidR="00D13095" w:rsidRPr="001A1DA6" w:rsidRDefault="00D13095" w:rsidP="00D13095">
      <w:pPr>
        <w:pStyle w:val="ListParagraph"/>
        <w:ind w:left="1307" w:right="62" w:firstLine="0"/>
        <w:jc w:val="left"/>
        <w:rPr>
          <w:ins w:id="7794" w:author="Meiko Thompson" w:date="2025-09-25T12:53:00Z"/>
          <w:color w:val="000000" w:themeColor="text1"/>
          <w:spacing w:val="2"/>
          <w:szCs w:val="24"/>
          <w:rPrChange w:id="7795" w:author="Meiko Thompson" w:date="2025-09-25T13:03:00Z">
            <w:rPr>
              <w:ins w:id="7796" w:author="Meiko Thompson" w:date="2025-09-25T12:53:00Z"/>
              <w:b/>
              <w:color w:val="000000" w:themeColor="text1"/>
              <w:spacing w:val="2"/>
              <w:sz w:val="32"/>
              <w:szCs w:val="32"/>
            </w:rPr>
          </w:rPrChange>
        </w:rPr>
      </w:pPr>
      <w:ins w:id="7797" w:author="Meiko Thompson" w:date="2025-09-25T12:53:00Z">
        <w:r w:rsidRPr="001A1DA6">
          <w:rPr>
            <w:color w:val="000000" w:themeColor="text1"/>
            <w:spacing w:val="2"/>
            <w:szCs w:val="24"/>
            <w:rPrChange w:id="7798" w:author="Meiko Thompson" w:date="2025-09-25T13:03:00Z">
              <w:rPr>
                <w:b/>
                <w:color w:val="000000" w:themeColor="text1"/>
                <w:spacing w:val="2"/>
                <w:sz w:val="32"/>
                <w:szCs w:val="32"/>
              </w:rPr>
            </w:rPrChange>
          </w:rPr>
          <w:t>III. POLICY COMPLIANCE</w:t>
        </w:r>
      </w:ins>
    </w:p>
    <w:p w14:paraId="2B9D1E2D" w14:textId="77777777" w:rsidR="00D13095" w:rsidRPr="001A1DA6" w:rsidRDefault="00D13095" w:rsidP="00D13095">
      <w:pPr>
        <w:pStyle w:val="ListParagraph"/>
        <w:ind w:left="1307" w:right="62" w:firstLine="0"/>
        <w:jc w:val="left"/>
        <w:rPr>
          <w:ins w:id="7799" w:author="Meiko Thompson" w:date="2025-09-25T12:53:00Z"/>
          <w:color w:val="000000" w:themeColor="text1"/>
          <w:spacing w:val="2"/>
          <w:szCs w:val="24"/>
          <w:rPrChange w:id="7800" w:author="Meiko Thompson" w:date="2025-09-25T13:03:00Z">
            <w:rPr>
              <w:ins w:id="7801" w:author="Meiko Thompson" w:date="2025-09-25T12:53:00Z"/>
              <w:b/>
              <w:color w:val="000000" w:themeColor="text1"/>
              <w:spacing w:val="2"/>
              <w:sz w:val="32"/>
              <w:szCs w:val="32"/>
            </w:rPr>
          </w:rPrChange>
        </w:rPr>
      </w:pPr>
    </w:p>
    <w:p w14:paraId="768D2867" w14:textId="77777777" w:rsidR="00D13095" w:rsidRPr="001A1DA6" w:rsidRDefault="00D13095" w:rsidP="001A1DA6">
      <w:pPr>
        <w:pStyle w:val="ListParagraph"/>
        <w:ind w:left="1307" w:right="62" w:firstLine="0"/>
        <w:rPr>
          <w:ins w:id="7802" w:author="Meiko Thompson" w:date="2025-09-25T12:53:00Z"/>
          <w:color w:val="000000" w:themeColor="text1"/>
          <w:spacing w:val="2"/>
          <w:szCs w:val="24"/>
          <w:rPrChange w:id="7803" w:author="Meiko Thompson" w:date="2025-09-25T13:03:00Z">
            <w:rPr>
              <w:ins w:id="7804" w:author="Meiko Thompson" w:date="2025-09-25T12:53:00Z"/>
              <w:b/>
              <w:color w:val="000000" w:themeColor="text1"/>
              <w:spacing w:val="2"/>
              <w:sz w:val="32"/>
              <w:szCs w:val="32"/>
            </w:rPr>
          </w:rPrChange>
        </w:rPr>
        <w:pPrChange w:id="7805" w:author="Meiko Thompson" w:date="2025-09-25T13:09:00Z">
          <w:pPr>
            <w:pStyle w:val="ListParagraph"/>
            <w:ind w:left="1307" w:right="62" w:firstLine="0"/>
            <w:jc w:val="left"/>
          </w:pPr>
        </w:pPrChange>
      </w:pPr>
      <w:ins w:id="7806" w:author="Meiko Thompson" w:date="2025-09-25T12:53:00Z">
        <w:r w:rsidRPr="001A1DA6">
          <w:rPr>
            <w:color w:val="000000" w:themeColor="text1"/>
            <w:spacing w:val="2"/>
            <w:szCs w:val="24"/>
            <w:rPrChange w:id="7807" w:author="Meiko Thompson" w:date="2025-09-25T13:03:00Z">
              <w:rPr>
                <w:b/>
                <w:color w:val="000000" w:themeColor="text1"/>
                <w:spacing w:val="2"/>
                <w:sz w:val="32"/>
                <w:szCs w:val="32"/>
              </w:rPr>
            </w:rPrChange>
          </w:rPr>
          <w:t>Compliance with this policy ensures that the faculty and staff receive compensation for their efforts and adhere to federal cost accounting practices as stipulated in the Office of Management and Budget Cost Principles for Educational Institutions 0MB Circular A- 21(2 CFR Part 220).</w:t>
        </w:r>
      </w:ins>
    </w:p>
    <w:p w14:paraId="2053F706" w14:textId="77777777" w:rsidR="00D13095" w:rsidRPr="001A1DA6" w:rsidRDefault="00D13095" w:rsidP="00D13095">
      <w:pPr>
        <w:pStyle w:val="ListParagraph"/>
        <w:ind w:left="1307" w:right="62" w:firstLine="0"/>
        <w:jc w:val="left"/>
        <w:rPr>
          <w:ins w:id="7808" w:author="Meiko Thompson" w:date="2025-09-25T12:53:00Z"/>
          <w:color w:val="000000" w:themeColor="text1"/>
          <w:spacing w:val="2"/>
          <w:szCs w:val="24"/>
          <w:rPrChange w:id="7809" w:author="Meiko Thompson" w:date="2025-09-25T13:03:00Z">
            <w:rPr>
              <w:ins w:id="7810" w:author="Meiko Thompson" w:date="2025-09-25T12:53:00Z"/>
              <w:b/>
              <w:color w:val="000000" w:themeColor="text1"/>
              <w:spacing w:val="2"/>
              <w:sz w:val="32"/>
              <w:szCs w:val="32"/>
            </w:rPr>
          </w:rPrChange>
        </w:rPr>
      </w:pPr>
    </w:p>
    <w:p w14:paraId="5038618B" w14:textId="77777777" w:rsidR="00D13095" w:rsidRPr="001A1DA6" w:rsidRDefault="00D13095" w:rsidP="00D13095">
      <w:pPr>
        <w:pStyle w:val="ListParagraph"/>
        <w:ind w:left="1307" w:right="62" w:firstLine="0"/>
        <w:jc w:val="left"/>
        <w:rPr>
          <w:ins w:id="7811" w:author="Meiko Thompson" w:date="2025-09-25T12:53:00Z"/>
          <w:color w:val="000000" w:themeColor="text1"/>
          <w:spacing w:val="2"/>
          <w:szCs w:val="24"/>
          <w:rPrChange w:id="7812" w:author="Meiko Thompson" w:date="2025-09-25T13:03:00Z">
            <w:rPr>
              <w:ins w:id="7813" w:author="Meiko Thompson" w:date="2025-09-25T12:53:00Z"/>
              <w:b/>
              <w:color w:val="000000" w:themeColor="text1"/>
              <w:spacing w:val="2"/>
              <w:sz w:val="32"/>
              <w:szCs w:val="32"/>
            </w:rPr>
          </w:rPrChange>
        </w:rPr>
      </w:pPr>
      <w:ins w:id="7814" w:author="Meiko Thompson" w:date="2025-09-25T12:53:00Z">
        <w:r w:rsidRPr="001A1DA6">
          <w:rPr>
            <w:color w:val="000000" w:themeColor="text1"/>
            <w:spacing w:val="2"/>
            <w:szCs w:val="24"/>
            <w:rPrChange w:id="7815" w:author="Meiko Thompson" w:date="2025-09-25T13:03:00Z">
              <w:rPr>
                <w:b/>
                <w:color w:val="000000" w:themeColor="text1"/>
                <w:spacing w:val="2"/>
                <w:sz w:val="32"/>
                <w:szCs w:val="32"/>
              </w:rPr>
            </w:rPrChange>
          </w:rPr>
          <w:t>IV. POLICY DEFINITIONS</w:t>
        </w:r>
      </w:ins>
    </w:p>
    <w:p w14:paraId="1E02EC76" w14:textId="77777777" w:rsidR="00D13095" w:rsidRPr="001A1DA6" w:rsidRDefault="00D13095" w:rsidP="00D13095">
      <w:pPr>
        <w:pStyle w:val="ListParagraph"/>
        <w:ind w:left="1307" w:right="62" w:firstLine="0"/>
        <w:jc w:val="left"/>
        <w:rPr>
          <w:ins w:id="7816" w:author="Meiko Thompson" w:date="2025-09-25T12:53:00Z"/>
          <w:color w:val="000000" w:themeColor="text1"/>
          <w:spacing w:val="2"/>
          <w:szCs w:val="24"/>
          <w:rPrChange w:id="7817" w:author="Meiko Thompson" w:date="2025-09-25T13:03:00Z">
            <w:rPr>
              <w:ins w:id="7818" w:author="Meiko Thompson" w:date="2025-09-25T12:53:00Z"/>
              <w:b/>
              <w:color w:val="000000" w:themeColor="text1"/>
              <w:spacing w:val="2"/>
              <w:sz w:val="32"/>
              <w:szCs w:val="32"/>
            </w:rPr>
          </w:rPrChange>
        </w:rPr>
      </w:pPr>
    </w:p>
    <w:p w14:paraId="713631F9" w14:textId="77777777" w:rsidR="00D13095" w:rsidRPr="001A1DA6" w:rsidRDefault="00D13095" w:rsidP="001A1DA6">
      <w:pPr>
        <w:pStyle w:val="ListParagraph"/>
        <w:ind w:left="1307" w:right="62" w:firstLine="0"/>
        <w:rPr>
          <w:ins w:id="7819" w:author="Meiko Thompson" w:date="2025-09-25T12:53:00Z"/>
          <w:color w:val="000000" w:themeColor="text1"/>
          <w:spacing w:val="2"/>
          <w:szCs w:val="24"/>
          <w:rPrChange w:id="7820" w:author="Meiko Thompson" w:date="2025-09-25T13:03:00Z">
            <w:rPr>
              <w:ins w:id="7821" w:author="Meiko Thompson" w:date="2025-09-25T12:53:00Z"/>
              <w:b/>
              <w:color w:val="000000" w:themeColor="text1"/>
              <w:spacing w:val="2"/>
              <w:sz w:val="32"/>
              <w:szCs w:val="32"/>
            </w:rPr>
          </w:rPrChange>
        </w:rPr>
        <w:pPrChange w:id="7822" w:author="Meiko Thompson" w:date="2025-09-25T13:10:00Z">
          <w:pPr>
            <w:pStyle w:val="ListParagraph"/>
            <w:ind w:left="1307" w:right="62" w:firstLine="0"/>
            <w:jc w:val="left"/>
          </w:pPr>
        </w:pPrChange>
      </w:pPr>
      <w:ins w:id="7823" w:author="Meiko Thompson" w:date="2025-09-25T12:53:00Z">
        <w:r w:rsidRPr="001A1DA6">
          <w:rPr>
            <w:b/>
            <w:color w:val="000000" w:themeColor="text1"/>
            <w:spacing w:val="2"/>
            <w:szCs w:val="24"/>
            <w:u w:val="single"/>
            <w:rPrChange w:id="7824" w:author="Meiko Thompson" w:date="2025-09-25T13:09:00Z">
              <w:rPr>
                <w:b/>
                <w:color w:val="000000" w:themeColor="text1"/>
                <w:spacing w:val="2"/>
                <w:sz w:val="32"/>
                <w:szCs w:val="32"/>
              </w:rPr>
            </w:rPrChange>
          </w:rPr>
          <w:lastRenderedPageBreak/>
          <w:t>Academic Year</w:t>
        </w:r>
        <w:r w:rsidRPr="001A1DA6">
          <w:rPr>
            <w:color w:val="000000" w:themeColor="text1"/>
            <w:spacing w:val="2"/>
            <w:szCs w:val="24"/>
            <w:rPrChange w:id="7825" w:author="Meiko Thompson" w:date="2025-09-25T13:03:00Z">
              <w:rPr>
                <w:b/>
                <w:color w:val="000000" w:themeColor="text1"/>
                <w:spacing w:val="2"/>
                <w:sz w:val="32"/>
                <w:szCs w:val="32"/>
              </w:rPr>
            </w:rPrChange>
          </w:rPr>
          <w:t>: The nine (9) month period covering the Fall and Spring Semesters.</w:t>
        </w:r>
      </w:ins>
    </w:p>
    <w:p w14:paraId="472805C2" w14:textId="77777777" w:rsidR="00D13095" w:rsidRPr="001A1DA6" w:rsidRDefault="00D13095" w:rsidP="001A1DA6">
      <w:pPr>
        <w:pStyle w:val="ListParagraph"/>
        <w:ind w:left="1307" w:right="62" w:firstLine="0"/>
        <w:rPr>
          <w:ins w:id="7826" w:author="Meiko Thompson" w:date="2025-09-25T12:53:00Z"/>
          <w:color w:val="000000" w:themeColor="text1"/>
          <w:spacing w:val="2"/>
          <w:szCs w:val="24"/>
          <w:rPrChange w:id="7827" w:author="Meiko Thompson" w:date="2025-09-25T13:03:00Z">
            <w:rPr>
              <w:ins w:id="7828" w:author="Meiko Thompson" w:date="2025-09-25T12:53:00Z"/>
              <w:b/>
              <w:color w:val="000000" w:themeColor="text1"/>
              <w:spacing w:val="2"/>
              <w:sz w:val="32"/>
              <w:szCs w:val="32"/>
            </w:rPr>
          </w:rPrChange>
        </w:rPr>
        <w:pPrChange w:id="7829" w:author="Meiko Thompson" w:date="2025-09-25T13:10:00Z">
          <w:pPr>
            <w:pStyle w:val="ListParagraph"/>
            <w:ind w:left="1307" w:right="62" w:firstLine="0"/>
            <w:jc w:val="left"/>
          </w:pPr>
        </w:pPrChange>
      </w:pPr>
    </w:p>
    <w:p w14:paraId="6571B752" w14:textId="77777777" w:rsidR="00D13095" w:rsidRPr="001A1DA6" w:rsidRDefault="00D13095" w:rsidP="001A1DA6">
      <w:pPr>
        <w:pStyle w:val="ListParagraph"/>
        <w:ind w:left="1307" w:right="62" w:firstLine="0"/>
        <w:rPr>
          <w:ins w:id="7830" w:author="Meiko Thompson" w:date="2025-09-25T12:53:00Z"/>
          <w:color w:val="000000" w:themeColor="text1"/>
          <w:spacing w:val="2"/>
          <w:szCs w:val="24"/>
          <w:rPrChange w:id="7831" w:author="Meiko Thompson" w:date="2025-09-25T13:03:00Z">
            <w:rPr>
              <w:ins w:id="7832" w:author="Meiko Thompson" w:date="2025-09-25T12:53:00Z"/>
              <w:b/>
              <w:color w:val="000000" w:themeColor="text1"/>
              <w:spacing w:val="2"/>
              <w:sz w:val="32"/>
              <w:szCs w:val="32"/>
            </w:rPr>
          </w:rPrChange>
        </w:rPr>
        <w:pPrChange w:id="7833" w:author="Meiko Thompson" w:date="2025-09-25T13:10:00Z">
          <w:pPr>
            <w:pStyle w:val="ListParagraph"/>
            <w:ind w:left="1307" w:right="62" w:firstLine="0"/>
            <w:jc w:val="left"/>
          </w:pPr>
        </w:pPrChange>
      </w:pPr>
      <w:ins w:id="7834" w:author="Meiko Thompson" w:date="2025-09-25T12:53:00Z">
        <w:r w:rsidRPr="001A1DA6">
          <w:rPr>
            <w:b/>
            <w:color w:val="000000" w:themeColor="text1"/>
            <w:spacing w:val="2"/>
            <w:szCs w:val="24"/>
            <w:u w:val="single"/>
            <w:rPrChange w:id="7835" w:author="Meiko Thompson" w:date="2025-09-25T13:09:00Z">
              <w:rPr>
                <w:b/>
                <w:color w:val="000000" w:themeColor="text1"/>
                <w:spacing w:val="2"/>
                <w:sz w:val="32"/>
                <w:szCs w:val="32"/>
              </w:rPr>
            </w:rPrChange>
          </w:rPr>
          <w:t>Academic Year Employee (9-month):</w:t>
        </w:r>
        <w:r w:rsidRPr="001A1DA6">
          <w:rPr>
            <w:color w:val="000000" w:themeColor="text1"/>
            <w:spacing w:val="2"/>
            <w:szCs w:val="24"/>
            <w:rPrChange w:id="7836" w:author="Meiko Thompson" w:date="2025-09-25T13:03:00Z">
              <w:rPr>
                <w:b/>
                <w:color w:val="000000" w:themeColor="text1"/>
                <w:spacing w:val="2"/>
                <w:sz w:val="32"/>
                <w:szCs w:val="32"/>
              </w:rPr>
            </w:rPrChange>
          </w:rPr>
          <w:t xml:space="preserve"> Faculty employed during the Academic or nine­ month term. These employees can be considered for Extra Compensation.</w:t>
        </w:r>
      </w:ins>
    </w:p>
    <w:p w14:paraId="5692A871" w14:textId="77777777" w:rsidR="00D13095" w:rsidRPr="001A1DA6" w:rsidRDefault="00D13095" w:rsidP="001A1DA6">
      <w:pPr>
        <w:pStyle w:val="ListParagraph"/>
        <w:ind w:left="1307" w:right="62" w:firstLine="0"/>
        <w:rPr>
          <w:ins w:id="7837" w:author="Meiko Thompson" w:date="2025-09-25T12:53:00Z"/>
          <w:color w:val="000000" w:themeColor="text1"/>
          <w:spacing w:val="2"/>
          <w:szCs w:val="24"/>
          <w:rPrChange w:id="7838" w:author="Meiko Thompson" w:date="2025-09-25T13:03:00Z">
            <w:rPr>
              <w:ins w:id="7839" w:author="Meiko Thompson" w:date="2025-09-25T12:53:00Z"/>
              <w:b/>
              <w:color w:val="000000" w:themeColor="text1"/>
              <w:spacing w:val="2"/>
              <w:sz w:val="32"/>
              <w:szCs w:val="32"/>
            </w:rPr>
          </w:rPrChange>
        </w:rPr>
        <w:pPrChange w:id="7840" w:author="Meiko Thompson" w:date="2025-09-25T13:10:00Z">
          <w:pPr>
            <w:pStyle w:val="ListParagraph"/>
            <w:ind w:left="1307" w:right="62" w:firstLine="0"/>
            <w:jc w:val="left"/>
          </w:pPr>
        </w:pPrChange>
      </w:pPr>
    </w:p>
    <w:p w14:paraId="5354E738" w14:textId="58112B52" w:rsidR="00D13095" w:rsidRPr="001A1DA6" w:rsidRDefault="00D13095" w:rsidP="001A1DA6">
      <w:pPr>
        <w:pStyle w:val="ListParagraph"/>
        <w:ind w:left="1307" w:right="62" w:firstLine="0"/>
        <w:rPr>
          <w:ins w:id="7841" w:author="Meiko Thompson" w:date="2025-09-25T12:53:00Z"/>
          <w:color w:val="000000" w:themeColor="text1"/>
          <w:spacing w:val="2"/>
          <w:szCs w:val="24"/>
          <w:rPrChange w:id="7842" w:author="Meiko Thompson" w:date="2025-09-25T13:03:00Z">
            <w:rPr>
              <w:ins w:id="7843" w:author="Meiko Thompson" w:date="2025-09-25T12:53:00Z"/>
              <w:b/>
              <w:color w:val="000000" w:themeColor="text1"/>
              <w:spacing w:val="2"/>
              <w:sz w:val="32"/>
              <w:szCs w:val="32"/>
            </w:rPr>
          </w:rPrChange>
        </w:rPr>
        <w:pPrChange w:id="7844" w:author="Meiko Thompson" w:date="2025-09-25T13:10:00Z">
          <w:pPr>
            <w:pStyle w:val="ListParagraph"/>
            <w:ind w:left="1307" w:right="62" w:firstLine="0"/>
            <w:jc w:val="left"/>
          </w:pPr>
        </w:pPrChange>
      </w:pPr>
      <w:ins w:id="7845" w:author="Meiko Thompson" w:date="2025-09-25T12:53:00Z">
        <w:r w:rsidRPr="001A1DA6">
          <w:rPr>
            <w:b/>
            <w:color w:val="000000" w:themeColor="text1"/>
            <w:spacing w:val="2"/>
            <w:szCs w:val="24"/>
            <w:u w:val="single"/>
            <w:rPrChange w:id="7846" w:author="Meiko Thompson" w:date="2025-09-25T13:09:00Z">
              <w:rPr>
                <w:b/>
                <w:color w:val="000000" w:themeColor="text1"/>
                <w:spacing w:val="2"/>
                <w:sz w:val="32"/>
                <w:szCs w:val="32"/>
              </w:rPr>
            </w:rPrChange>
          </w:rPr>
          <w:t>Administrative Personnel:</w:t>
        </w:r>
        <w:r w:rsidRPr="001A1DA6">
          <w:rPr>
            <w:color w:val="000000" w:themeColor="text1"/>
            <w:spacing w:val="2"/>
            <w:szCs w:val="24"/>
            <w:rPrChange w:id="7847" w:author="Meiko Thompson" w:date="2025-09-25T13:03:00Z">
              <w:rPr>
                <w:b/>
                <w:color w:val="000000" w:themeColor="text1"/>
                <w:spacing w:val="2"/>
                <w:sz w:val="32"/>
                <w:szCs w:val="32"/>
              </w:rPr>
            </w:rPrChange>
          </w:rPr>
          <w:t xml:space="preserve"> Those persons who are charged with administering the University affairs and its ancillary units at all levels. This classification includes the chancellor, vice chancellors, deans, departmental chairpersons/program directors</w:t>
        </w:r>
      </w:ins>
      <w:ins w:id="7848" w:author="Meiko Thompson" w:date="2025-09-25T13:09:00Z">
        <w:r w:rsidR="001A1DA6">
          <w:rPr>
            <w:color w:val="000000" w:themeColor="text1"/>
            <w:spacing w:val="2"/>
            <w:szCs w:val="24"/>
          </w:rPr>
          <w:t>,</w:t>
        </w:r>
      </w:ins>
      <w:ins w:id="7849" w:author="Meiko Thompson" w:date="2025-09-25T12:53:00Z">
        <w:r w:rsidRPr="001A1DA6">
          <w:rPr>
            <w:color w:val="000000" w:themeColor="text1"/>
            <w:spacing w:val="2"/>
            <w:szCs w:val="24"/>
            <w:rPrChange w:id="7850" w:author="Meiko Thompson" w:date="2025-09-25T13:03:00Z">
              <w:rPr>
                <w:b/>
                <w:color w:val="000000" w:themeColor="text1"/>
                <w:spacing w:val="2"/>
                <w:sz w:val="32"/>
                <w:szCs w:val="32"/>
              </w:rPr>
            </w:rPrChange>
          </w:rPr>
          <w:t xml:space="preserve"> and other staff.</w:t>
        </w:r>
      </w:ins>
    </w:p>
    <w:p w14:paraId="7B3725F5" w14:textId="77777777" w:rsidR="00D13095" w:rsidRPr="001A1DA6" w:rsidRDefault="00D13095" w:rsidP="001A1DA6">
      <w:pPr>
        <w:pStyle w:val="ListParagraph"/>
        <w:ind w:left="1307" w:right="62" w:firstLine="0"/>
        <w:rPr>
          <w:ins w:id="7851" w:author="Meiko Thompson" w:date="2025-09-25T12:53:00Z"/>
          <w:color w:val="000000" w:themeColor="text1"/>
          <w:spacing w:val="2"/>
          <w:szCs w:val="24"/>
          <w:rPrChange w:id="7852" w:author="Meiko Thompson" w:date="2025-09-25T13:03:00Z">
            <w:rPr>
              <w:ins w:id="7853" w:author="Meiko Thompson" w:date="2025-09-25T12:53:00Z"/>
              <w:b/>
              <w:color w:val="000000" w:themeColor="text1"/>
              <w:spacing w:val="2"/>
              <w:sz w:val="32"/>
              <w:szCs w:val="32"/>
            </w:rPr>
          </w:rPrChange>
        </w:rPr>
        <w:pPrChange w:id="7854" w:author="Meiko Thompson" w:date="2025-09-25T13:10:00Z">
          <w:pPr>
            <w:pStyle w:val="ListParagraph"/>
            <w:ind w:left="1307" w:right="62" w:firstLine="0"/>
            <w:jc w:val="left"/>
          </w:pPr>
        </w:pPrChange>
      </w:pPr>
    </w:p>
    <w:p w14:paraId="0DB8274F" w14:textId="4A2E62AC" w:rsidR="00D13095" w:rsidRPr="001A1DA6" w:rsidRDefault="00D13095" w:rsidP="001A1DA6">
      <w:pPr>
        <w:pStyle w:val="ListParagraph"/>
        <w:ind w:left="1307" w:right="62" w:firstLine="0"/>
        <w:rPr>
          <w:ins w:id="7855" w:author="Meiko Thompson" w:date="2025-09-25T12:53:00Z"/>
          <w:color w:val="000000" w:themeColor="text1"/>
          <w:spacing w:val="2"/>
          <w:szCs w:val="24"/>
          <w:rPrChange w:id="7856" w:author="Meiko Thompson" w:date="2025-09-25T13:03:00Z">
            <w:rPr>
              <w:ins w:id="7857" w:author="Meiko Thompson" w:date="2025-09-25T12:53:00Z"/>
              <w:b/>
              <w:color w:val="000000" w:themeColor="text1"/>
              <w:spacing w:val="2"/>
              <w:sz w:val="32"/>
              <w:szCs w:val="32"/>
            </w:rPr>
          </w:rPrChange>
        </w:rPr>
        <w:pPrChange w:id="7858" w:author="Meiko Thompson" w:date="2025-09-25T13:10:00Z">
          <w:pPr>
            <w:pStyle w:val="ListParagraph"/>
            <w:ind w:left="1307" w:right="62" w:firstLine="0"/>
            <w:jc w:val="left"/>
          </w:pPr>
        </w:pPrChange>
      </w:pPr>
      <w:ins w:id="7859" w:author="Meiko Thompson" w:date="2025-09-25T12:53:00Z">
        <w:r w:rsidRPr="001A1DA6">
          <w:rPr>
            <w:b/>
            <w:color w:val="000000" w:themeColor="text1"/>
            <w:spacing w:val="2"/>
            <w:szCs w:val="24"/>
            <w:u w:val="single"/>
            <w:rPrChange w:id="7860" w:author="Meiko Thompson" w:date="2025-09-25T13:09:00Z">
              <w:rPr>
                <w:b/>
                <w:color w:val="000000" w:themeColor="text1"/>
                <w:spacing w:val="2"/>
                <w:sz w:val="32"/>
                <w:szCs w:val="32"/>
              </w:rPr>
            </w:rPrChange>
          </w:rPr>
          <w:t>Extra Compensation</w:t>
        </w:r>
        <w:r w:rsidRPr="001A1DA6">
          <w:rPr>
            <w:color w:val="000000" w:themeColor="text1"/>
            <w:spacing w:val="2"/>
            <w:szCs w:val="24"/>
            <w:rPrChange w:id="7861" w:author="Meiko Thompson" w:date="2025-09-25T13:03:00Z">
              <w:rPr>
                <w:b/>
                <w:color w:val="000000" w:themeColor="text1"/>
                <w:spacing w:val="2"/>
                <w:sz w:val="32"/>
                <w:szCs w:val="32"/>
              </w:rPr>
            </w:rPrChange>
          </w:rPr>
          <w:t xml:space="preserve">: Defined as an unusual, nonrecurring, and extraordinary payment for SUNO grants and sponsored programs work that falls entirely beyond the normal, regular job assignment. Extra Compensation should not be used as a regular supplement to an individual's salary </w:t>
        </w:r>
        <w:r w:rsidRPr="001A1DA6">
          <w:rPr>
            <w:b/>
            <w:i/>
            <w:color w:val="000000" w:themeColor="text1"/>
            <w:spacing w:val="2"/>
            <w:szCs w:val="24"/>
            <w:rPrChange w:id="7862" w:author="Meiko Thompson" w:date="2025-09-25T13:10:00Z">
              <w:rPr>
                <w:b/>
                <w:color w:val="000000" w:themeColor="text1"/>
                <w:spacing w:val="2"/>
                <w:sz w:val="32"/>
                <w:szCs w:val="32"/>
              </w:rPr>
            </w:rPrChange>
          </w:rPr>
          <w:t>nor as a means to pay overtime</w:t>
        </w:r>
        <w:r w:rsidRPr="001A1DA6">
          <w:rPr>
            <w:color w:val="000000" w:themeColor="text1"/>
            <w:spacing w:val="2"/>
            <w:szCs w:val="24"/>
            <w:rPrChange w:id="7863" w:author="Meiko Thompson" w:date="2025-09-25T13:03:00Z">
              <w:rPr>
                <w:b/>
                <w:color w:val="000000" w:themeColor="text1"/>
                <w:spacing w:val="2"/>
                <w:sz w:val="32"/>
                <w:szCs w:val="32"/>
              </w:rPr>
            </w:rPrChange>
          </w:rPr>
          <w:t xml:space="preserve">*. However, the principle of academic freedom needs to guide assessment decisions for faculty. Repeated requests for Extra Compensation for the same activity may be denied. All requests for Extra Compensation must be approved by the Offices listed and defined as "Approvers" in Section II. Allowable costs for Fiscal Year employees (July l-June30) will be calculated at a rate of up to 25% annual (12-month salary rate) and up to 25% of the academic </w:t>
        </w:r>
      </w:ins>
      <w:ins w:id="7864" w:author="Meiko Thompson" w:date="2025-09-25T13:10:00Z">
        <w:r w:rsidR="001A1DA6">
          <w:rPr>
            <w:color w:val="000000" w:themeColor="text1"/>
            <w:spacing w:val="2"/>
            <w:szCs w:val="24"/>
          </w:rPr>
          <w:t>(9-month</w:t>
        </w:r>
      </w:ins>
      <w:ins w:id="7865" w:author="Meiko Thompson" w:date="2025-09-25T12:53:00Z">
        <w:r w:rsidRPr="001A1DA6">
          <w:rPr>
            <w:color w:val="000000" w:themeColor="text1"/>
            <w:spacing w:val="2"/>
            <w:szCs w:val="24"/>
            <w:rPrChange w:id="7866" w:author="Meiko Thompson" w:date="2025-09-25T13:03:00Z">
              <w:rPr>
                <w:b/>
                <w:color w:val="000000" w:themeColor="text1"/>
                <w:spacing w:val="2"/>
                <w:sz w:val="32"/>
                <w:szCs w:val="32"/>
              </w:rPr>
            </w:rPrChange>
          </w:rPr>
          <w:t xml:space="preserve"> base salary rate) for Academic Year employees.</w:t>
        </w:r>
      </w:ins>
    </w:p>
    <w:p w14:paraId="6CC8CC8D" w14:textId="77777777" w:rsidR="00D13095" w:rsidRPr="001A1DA6" w:rsidRDefault="00D13095" w:rsidP="001A1DA6">
      <w:pPr>
        <w:pStyle w:val="ListParagraph"/>
        <w:ind w:left="1307" w:right="62" w:firstLine="0"/>
        <w:rPr>
          <w:ins w:id="7867" w:author="Meiko Thompson" w:date="2025-09-25T12:53:00Z"/>
          <w:color w:val="000000" w:themeColor="text1"/>
          <w:spacing w:val="2"/>
          <w:szCs w:val="24"/>
          <w:rPrChange w:id="7868" w:author="Meiko Thompson" w:date="2025-09-25T13:03:00Z">
            <w:rPr>
              <w:ins w:id="7869" w:author="Meiko Thompson" w:date="2025-09-25T12:53:00Z"/>
              <w:b/>
              <w:color w:val="000000" w:themeColor="text1"/>
              <w:spacing w:val="2"/>
              <w:sz w:val="32"/>
              <w:szCs w:val="32"/>
            </w:rPr>
          </w:rPrChange>
        </w:rPr>
        <w:pPrChange w:id="7870" w:author="Meiko Thompson" w:date="2025-09-25T13:10:00Z">
          <w:pPr>
            <w:pStyle w:val="ListParagraph"/>
            <w:ind w:left="1307" w:right="62" w:firstLine="0"/>
            <w:jc w:val="left"/>
          </w:pPr>
        </w:pPrChange>
      </w:pPr>
    </w:p>
    <w:p w14:paraId="6091143E" w14:textId="77777777" w:rsidR="00D13095" w:rsidRPr="001A1DA6" w:rsidRDefault="00D13095" w:rsidP="001A1DA6">
      <w:pPr>
        <w:pStyle w:val="ListParagraph"/>
        <w:ind w:left="1307" w:right="62" w:firstLine="0"/>
        <w:rPr>
          <w:ins w:id="7871" w:author="Meiko Thompson" w:date="2025-09-25T12:53:00Z"/>
          <w:color w:val="000000" w:themeColor="text1"/>
          <w:spacing w:val="2"/>
          <w:szCs w:val="24"/>
          <w:rPrChange w:id="7872" w:author="Meiko Thompson" w:date="2025-09-25T13:03:00Z">
            <w:rPr>
              <w:ins w:id="7873" w:author="Meiko Thompson" w:date="2025-09-25T12:53:00Z"/>
              <w:b/>
              <w:color w:val="000000" w:themeColor="text1"/>
              <w:spacing w:val="2"/>
              <w:sz w:val="32"/>
              <w:szCs w:val="32"/>
            </w:rPr>
          </w:rPrChange>
        </w:rPr>
        <w:pPrChange w:id="7874" w:author="Meiko Thompson" w:date="2025-09-25T13:10:00Z">
          <w:pPr>
            <w:pStyle w:val="ListParagraph"/>
            <w:ind w:left="1307" w:right="62" w:firstLine="0"/>
            <w:jc w:val="left"/>
          </w:pPr>
        </w:pPrChange>
      </w:pPr>
      <w:ins w:id="7875" w:author="Meiko Thompson" w:date="2025-09-25T12:53:00Z">
        <w:r w:rsidRPr="001A1DA6">
          <w:rPr>
            <w:color w:val="000000" w:themeColor="text1"/>
            <w:spacing w:val="2"/>
            <w:szCs w:val="24"/>
            <w:rPrChange w:id="7876" w:author="Meiko Thompson" w:date="2025-09-25T13:03:00Z">
              <w:rPr>
                <w:b/>
                <w:color w:val="000000" w:themeColor="text1"/>
                <w:spacing w:val="2"/>
                <w:sz w:val="32"/>
                <w:szCs w:val="32"/>
              </w:rPr>
            </w:rPrChange>
          </w:rPr>
          <w:t>*Note. Charging overtime to federal funds for employees whose regular duties are related to and paid through state, university, or other non-sponsored program funds is a violation of cost accounting (2 CFR Part 220) standards.</w:t>
        </w:r>
      </w:ins>
    </w:p>
    <w:p w14:paraId="38C26C8F" w14:textId="77777777" w:rsidR="00D13095" w:rsidRPr="001A1DA6" w:rsidRDefault="00D13095" w:rsidP="00D13095">
      <w:pPr>
        <w:pStyle w:val="ListParagraph"/>
        <w:ind w:left="1307" w:right="62" w:firstLine="0"/>
        <w:jc w:val="left"/>
        <w:rPr>
          <w:ins w:id="7877" w:author="Meiko Thompson" w:date="2025-09-25T12:53:00Z"/>
          <w:color w:val="000000" w:themeColor="text1"/>
          <w:spacing w:val="2"/>
          <w:szCs w:val="24"/>
          <w:rPrChange w:id="7878" w:author="Meiko Thompson" w:date="2025-09-25T13:03:00Z">
            <w:rPr>
              <w:ins w:id="7879" w:author="Meiko Thompson" w:date="2025-09-25T12:53:00Z"/>
              <w:b/>
              <w:color w:val="000000" w:themeColor="text1"/>
              <w:spacing w:val="2"/>
              <w:sz w:val="32"/>
              <w:szCs w:val="32"/>
            </w:rPr>
          </w:rPrChange>
        </w:rPr>
      </w:pPr>
    </w:p>
    <w:p w14:paraId="3B4F50C5" w14:textId="77777777" w:rsidR="00D13095" w:rsidRPr="001A1DA6" w:rsidRDefault="00D13095" w:rsidP="001A1DA6">
      <w:pPr>
        <w:pStyle w:val="ListParagraph"/>
        <w:ind w:left="1307" w:right="62" w:firstLine="0"/>
        <w:rPr>
          <w:ins w:id="7880" w:author="Meiko Thompson" w:date="2025-09-25T12:53:00Z"/>
          <w:color w:val="000000" w:themeColor="text1"/>
          <w:spacing w:val="2"/>
          <w:szCs w:val="24"/>
          <w:rPrChange w:id="7881" w:author="Meiko Thompson" w:date="2025-09-25T13:03:00Z">
            <w:rPr>
              <w:ins w:id="7882" w:author="Meiko Thompson" w:date="2025-09-25T12:53:00Z"/>
              <w:b/>
              <w:color w:val="000000" w:themeColor="text1"/>
              <w:spacing w:val="2"/>
              <w:sz w:val="32"/>
              <w:szCs w:val="32"/>
            </w:rPr>
          </w:rPrChange>
        </w:rPr>
        <w:pPrChange w:id="7883" w:author="Meiko Thompson" w:date="2025-09-25T13:11:00Z">
          <w:pPr>
            <w:pStyle w:val="ListParagraph"/>
            <w:ind w:left="1307" w:right="62" w:firstLine="0"/>
            <w:jc w:val="left"/>
          </w:pPr>
        </w:pPrChange>
      </w:pPr>
      <w:ins w:id="7884" w:author="Meiko Thompson" w:date="2025-09-25T12:53:00Z">
        <w:r w:rsidRPr="001A1DA6">
          <w:rPr>
            <w:color w:val="000000" w:themeColor="text1"/>
            <w:spacing w:val="2"/>
            <w:szCs w:val="24"/>
            <w:rPrChange w:id="7885" w:author="Meiko Thompson" w:date="2025-09-25T13:03:00Z">
              <w:rPr>
                <w:b/>
                <w:color w:val="000000" w:themeColor="text1"/>
                <w:spacing w:val="2"/>
                <w:sz w:val="32"/>
                <w:szCs w:val="32"/>
              </w:rPr>
            </w:rPrChange>
          </w:rPr>
          <w:t>Explicitly excluded from this definition are earnings that may be paid to an employee from a SUNO source and from the following:</w:t>
        </w:r>
      </w:ins>
    </w:p>
    <w:p w14:paraId="6CDA78C5" w14:textId="77777777" w:rsidR="00D13095" w:rsidRPr="001A1DA6" w:rsidRDefault="00D13095" w:rsidP="001A1DA6">
      <w:pPr>
        <w:pStyle w:val="ListParagraph"/>
        <w:ind w:left="1307" w:right="62" w:firstLine="0"/>
        <w:rPr>
          <w:ins w:id="7886" w:author="Meiko Thompson" w:date="2025-09-25T12:53:00Z"/>
          <w:color w:val="000000" w:themeColor="text1"/>
          <w:spacing w:val="2"/>
          <w:szCs w:val="24"/>
          <w:rPrChange w:id="7887" w:author="Meiko Thompson" w:date="2025-09-25T13:03:00Z">
            <w:rPr>
              <w:ins w:id="7888" w:author="Meiko Thompson" w:date="2025-09-25T12:53:00Z"/>
              <w:b/>
              <w:color w:val="000000" w:themeColor="text1"/>
              <w:spacing w:val="2"/>
              <w:sz w:val="32"/>
              <w:szCs w:val="32"/>
            </w:rPr>
          </w:rPrChange>
        </w:rPr>
        <w:pPrChange w:id="7889" w:author="Meiko Thompson" w:date="2025-09-25T13:11:00Z">
          <w:pPr>
            <w:pStyle w:val="ListParagraph"/>
            <w:ind w:left="1307" w:right="62" w:firstLine="0"/>
            <w:jc w:val="left"/>
          </w:pPr>
        </w:pPrChange>
      </w:pPr>
    </w:p>
    <w:p w14:paraId="286C62E0" w14:textId="6BAA6B18" w:rsidR="00D13095" w:rsidRDefault="00D13095" w:rsidP="001A1DA6">
      <w:pPr>
        <w:pStyle w:val="ListParagraph"/>
        <w:numPr>
          <w:ilvl w:val="0"/>
          <w:numId w:val="116"/>
        </w:numPr>
        <w:ind w:right="62"/>
        <w:rPr>
          <w:ins w:id="7890" w:author="Meiko Thompson" w:date="2025-09-25T13:10:00Z"/>
          <w:color w:val="000000" w:themeColor="text1"/>
          <w:spacing w:val="2"/>
          <w:szCs w:val="24"/>
        </w:rPr>
        <w:pPrChange w:id="7891" w:author="Meiko Thompson" w:date="2025-09-25T13:11:00Z">
          <w:pPr>
            <w:pStyle w:val="ListParagraph"/>
            <w:numPr>
              <w:numId w:val="116"/>
            </w:numPr>
            <w:ind w:left="2027" w:right="62" w:hanging="720"/>
            <w:jc w:val="left"/>
          </w:pPr>
        </w:pPrChange>
      </w:pPr>
      <w:ins w:id="7892" w:author="Meiko Thompson" w:date="2025-09-25T12:53:00Z">
        <w:r w:rsidRPr="001A1DA6">
          <w:rPr>
            <w:color w:val="000000" w:themeColor="text1"/>
            <w:spacing w:val="2"/>
            <w:szCs w:val="24"/>
            <w:rPrChange w:id="7893" w:author="Meiko Thompson" w:date="2025-09-25T13:03:00Z">
              <w:rPr>
                <w:b/>
                <w:color w:val="000000" w:themeColor="text1"/>
                <w:spacing w:val="2"/>
                <w:sz w:val="32"/>
                <w:szCs w:val="32"/>
              </w:rPr>
            </w:rPrChange>
          </w:rPr>
          <w:t xml:space="preserve">Patent, copyright, licensing right, or royalty as stipulated by </w:t>
        </w:r>
        <w:proofErr w:type="spellStart"/>
        <w:r w:rsidRPr="001A1DA6">
          <w:rPr>
            <w:color w:val="000000" w:themeColor="text1"/>
            <w:spacing w:val="2"/>
            <w:szCs w:val="24"/>
            <w:rPrChange w:id="7894" w:author="Meiko Thompson" w:date="2025-09-25T13:03:00Z">
              <w:rPr>
                <w:b/>
                <w:color w:val="000000" w:themeColor="text1"/>
                <w:spacing w:val="2"/>
                <w:sz w:val="32"/>
                <w:szCs w:val="32"/>
              </w:rPr>
            </w:rPrChange>
          </w:rPr>
          <w:t>La.R.S</w:t>
        </w:r>
        <w:proofErr w:type="spellEnd"/>
        <w:r w:rsidRPr="001A1DA6">
          <w:rPr>
            <w:color w:val="000000" w:themeColor="text1"/>
            <w:spacing w:val="2"/>
            <w:szCs w:val="24"/>
            <w:rPrChange w:id="7895" w:author="Meiko Thompson" w:date="2025-09-25T13:03:00Z">
              <w:rPr>
                <w:b/>
                <w:color w:val="000000" w:themeColor="text1"/>
                <w:spacing w:val="2"/>
                <w:sz w:val="32"/>
                <w:szCs w:val="32"/>
              </w:rPr>
            </w:rPrChange>
          </w:rPr>
          <w:t>. 42:1123 (9) (a); Supplements to salary paid from private funds for which retirement contributions may not be payable.</w:t>
        </w:r>
      </w:ins>
    </w:p>
    <w:p w14:paraId="03DB6A83" w14:textId="77777777" w:rsidR="001A1DA6" w:rsidRPr="001A1DA6" w:rsidRDefault="001A1DA6" w:rsidP="001A1DA6">
      <w:pPr>
        <w:pStyle w:val="ListParagraph"/>
        <w:ind w:left="2027" w:right="62" w:firstLine="0"/>
        <w:rPr>
          <w:ins w:id="7896" w:author="Meiko Thompson" w:date="2025-09-25T12:53:00Z"/>
          <w:color w:val="000000" w:themeColor="text1"/>
          <w:spacing w:val="2"/>
          <w:szCs w:val="24"/>
          <w:rPrChange w:id="7897" w:author="Meiko Thompson" w:date="2025-09-25T13:03:00Z">
            <w:rPr>
              <w:ins w:id="7898" w:author="Meiko Thompson" w:date="2025-09-25T12:53:00Z"/>
              <w:b/>
              <w:color w:val="000000" w:themeColor="text1"/>
              <w:spacing w:val="2"/>
              <w:sz w:val="32"/>
              <w:szCs w:val="32"/>
            </w:rPr>
          </w:rPrChange>
        </w:rPr>
        <w:pPrChange w:id="7899" w:author="Meiko Thompson" w:date="2025-09-25T13:11:00Z">
          <w:pPr>
            <w:pStyle w:val="ListParagraph"/>
            <w:ind w:left="1307" w:right="62" w:firstLine="0"/>
            <w:jc w:val="left"/>
          </w:pPr>
        </w:pPrChange>
      </w:pPr>
    </w:p>
    <w:p w14:paraId="2832DE49" w14:textId="1391E18F" w:rsidR="00D13095" w:rsidRDefault="00D13095" w:rsidP="001A1DA6">
      <w:pPr>
        <w:pStyle w:val="ListParagraph"/>
        <w:numPr>
          <w:ilvl w:val="0"/>
          <w:numId w:val="116"/>
        </w:numPr>
        <w:spacing w:before="100" w:beforeAutospacing="1" w:after="100" w:afterAutospacing="1" w:line="240" w:lineRule="auto"/>
        <w:ind w:right="0"/>
        <w:rPr>
          <w:ins w:id="7900" w:author="Meiko Thompson" w:date="2025-09-25T13:10:00Z"/>
          <w:szCs w:val="24"/>
        </w:rPr>
        <w:pPrChange w:id="7901" w:author="Meiko Thompson" w:date="2025-09-25T13:11:00Z">
          <w:pPr>
            <w:pStyle w:val="ListParagraph"/>
            <w:numPr>
              <w:numId w:val="116"/>
            </w:numPr>
            <w:spacing w:before="100" w:beforeAutospacing="1" w:after="100" w:afterAutospacing="1" w:line="240" w:lineRule="auto"/>
            <w:ind w:left="2027" w:right="0" w:hanging="720"/>
            <w:jc w:val="left"/>
          </w:pPr>
        </w:pPrChange>
      </w:pPr>
      <w:ins w:id="7902" w:author="Meiko Thompson" w:date="2025-09-25T12:54:00Z">
        <w:r w:rsidRPr="001A1DA6">
          <w:rPr>
            <w:szCs w:val="24"/>
            <w:rPrChange w:id="7903" w:author="Meiko Thompson" w:date="2025-09-25T13:03:00Z">
              <w:rPr>
                <w:sz w:val="27"/>
                <w:szCs w:val="27"/>
              </w:rPr>
            </w:rPrChange>
          </w:rPr>
          <w:t xml:space="preserve">One-time supplements to salary as dictated by State Law (i.e. the one-time </w:t>
        </w:r>
      </w:ins>
      <w:ins w:id="7904" w:author="Meiko Thompson" w:date="2025-09-25T13:10:00Z">
        <w:r w:rsidR="001A1DA6">
          <w:rPr>
            <w:szCs w:val="24"/>
          </w:rPr>
          <w:t>cost-of-living</w:t>
        </w:r>
      </w:ins>
      <w:ins w:id="7905" w:author="Meiko Thompson" w:date="2025-09-25T12:54:00Z">
        <w:r w:rsidRPr="001A1DA6">
          <w:rPr>
            <w:szCs w:val="24"/>
            <w:rPrChange w:id="7906" w:author="Meiko Thompson" w:date="2025-09-25T13:03:00Z">
              <w:rPr>
                <w:sz w:val="27"/>
                <w:szCs w:val="27"/>
              </w:rPr>
            </w:rPrChange>
          </w:rPr>
          <w:t xml:space="preserve"> salary increase paid to SUNO employees as per an Act of the Louisiana Legislature); or that</w:t>
        </w:r>
      </w:ins>
    </w:p>
    <w:p w14:paraId="784EDEE9" w14:textId="77777777" w:rsidR="001A1DA6" w:rsidRPr="005617C9" w:rsidRDefault="001A1DA6" w:rsidP="001A1DA6">
      <w:pPr>
        <w:pStyle w:val="ListParagraph"/>
        <w:rPr>
          <w:ins w:id="7907" w:author="Meiko Thompson" w:date="2025-09-25T13:10:00Z"/>
          <w:szCs w:val="24"/>
        </w:rPr>
        <w:pPrChange w:id="7908" w:author="Meiko Thompson" w:date="2025-09-25T13:11:00Z">
          <w:pPr>
            <w:pStyle w:val="ListParagraph"/>
            <w:numPr>
              <w:numId w:val="116"/>
            </w:numPr>
            <w:spacing w:before="100" w:beforeAutospacing="1" w:after="100" w:afterAutospacing="1" w:line="240" w:lineRule="auto"/>
            <w:ind w:left="2027" w:right="0" w:hanging="720"/>
            <w:jc w:val="left"/>
          </w:pPr>
        </w:pPrChange>
      </w:pPr>
    </w:p>
    <w:p w14:paraId="42865BAE" w14:textId="20BC1CD2" w:rsidR="00D13095" w:rsidRPr="001A1DA6" w:rsidRDefault="00D13095" w:rsidP="001A1DA6">
      <w:pPr>
        <w:pStyle w:val="ListParagraph"/>
        <w:numPr>
          <w:ilvl w:val="0"/>
          <w:numId w:val="116"/>
        </w:numPr>
        <w:spacing w:before="100" w:beforeAutospacing="1" w:after="100" w:afterAutospacing="1" w:line="240" w:lineRule="auto"/>
        <w:ind w:right="0"/>
        <w:rPr>
          <w:ins w:id="7909" w:author="Meiko Thompson" w:date="2025-09-25T12:54:00Z"/>
          <w:szCs w:val="24"/>
          <w:rPrChange w:id="7910" w:author="Meiko Thompson" w:date="2025-09-25T13:03:00Z">
            <w:rPr>
              <w:ins w:id="7911" w:author="Meiko Thompson" w:date="2025-09-25T12:54:00Z"/>
              <w:sz w:val="27"/>
              <w:szCs w:val="27"/>
            </w:rPr>
          </w:rPrChange>
        </w:rPr>
        <w:pPrChange w:id="7912" w:author="Meiko Thompson" w:date="2025-09-25T13:11:00Z">
          <w:pPr>
            <w:pStyle w:val="ListParagraph"/>
            <w:numPr>
              <w:numId w:val="116"/>
            </w:numPr>
            <w:spacing w:before="100" w:beforeAutospacing="1" w:after="100" w:afterAutospacing="1" w:line="240" w:lineRule="auto"/>
            <w:ind w:left="2027" w:right="0" w:hanging="720"/>
            <w:jc w:val="left"/>
          </w:pPr>
        </w:pPrChange>
      </w:pPr>
      <w:ins w:id="7913" w:author="Meiko Thompson" w:date="2025-09-25T12:54:00Z">
        <w:r w:rsidRPr="001A1DA6">
          <w:rPr>
            <w:szCs w:val="24"/>
            <w:rPrChange w:id="7914" w:author="Meiko Thompson" w:date="2025-09-25T13:03:00Z">
              <w:rPr>
                <w:sz w:val="27"/>
                <w:szCs w:val="27"/>
              </w:rPr>
            </w:rPrChange>
          </w:rPr>
          <w:t xml:space="preserve">Fall in an exceptional category, partly specified by a grant or contract instrument, govern contract instrument, where the nature of site of performance of a grant or sponsored work may lead to payments to an employee from SUNO sources that are not comparable to the regular SUNO salaries and that generally are governed by special instruments. Known exceptional categories currently include long time (usually a month or more) offsite research and federal or state agencies fellowship placements. In these cases, affected employees are generally placed on leave of absence relative to their regular employment at SUNO. In this way, they may enter into another employment or contractual agreement with the </w:t>
        </w:r>
        <w:r w:rsidRPr="001A1DA6">
          <w:rPr>
            <w:szCs w:val="24"/>
            <w:rPrChange w:id="7915" w:author="Meiko Thompson" w:date="2025-09-25T13:03:00Z">
              <w:rPr>
                <w:sz w:val="27"/>
                <w:szCs w:val="27"/>
              </w:rPr>
            </w:rPrChange>
          </w:rPr>
          <w:lastRenderedPageBreak/>
          <w:t>University that allows for the payment of a salary whose rate is unrelated to the Regular Salary Rate defined below and for which other payments (stipends, fees) may be paid (for hardship, housing assistance, etc.).</w:t>
        </w:r>
      </w:ins>
    </w:p>
    <w:p w14:paraId="3777EECA" w14:textId="77777777" w:rsidR="00D13095" w:rsidRPr="001A1DA6" w:rsidRDefault="00D13095" w:rsidP="005617C9">
      <w:pPr>
        <w:spacing w:before="100" w:beforeAutospacing="1" w:after="100" w:afterAutospacing="1" w:line="240" w:lineRule="auto"/>
        <w:ind w:left="1307" w:right="0" w:firstLine="0"/>
        <w:rPr>
          <w:ins w:id="7916" w:author="Meiko Thompson" w:date="2025-09-25T12:54:00Z"/>
          <w:szCs w:val="24"/>
        </w:rPr>
        <w:pPrChange w:id="7917" w:author="Meiko Thompson" w:date="2025-09-25T13:13:00Z">
          <w:pPr>
            <w:pStyle w:val="ListParagraph"/>
            <w:numPr>
              <w:numId w:val="116"/>
            </w:numPr>
            <w:spacing w:before="100" w:beforeAutospacing="1" w:after="100" w:afterAutospacing="1" w:line="240" w:lineRule="auto"/>
            <w:ind w:left="2027" w:right="0" w:hanging="720"/>
            <w:jc w:val="left"/>
          </w:pPr>
        </w:pPrChange>
      </w:pPr>
      <w:ins w:id="7918" w:author="Meiko Thompson" w:date="2025-09-25T12:54:00Z">
        <w:r w:rsidRPr="001A1DA6">
          <w:rPr>
            <w:b/>
            <w:szCs w:val="24"/>
            <w:u w:val="single"/>
            <w:rPrChange w:id="7919" w:author="Meiko Thompson" w:date="2025-09-25T13:11:00Z">
              <w:rPr>
                <w:szCs w:val="24"/>
              </w:rPr>
            </w:rPrChange>
          </w:rPr>
          <w:t>Extra-Work:</w:t>
        </w:r>
        <w:r w:rsidRPr="001A1DA6">
          <w:rPr>
            <w:szCs w:val="24"/>
          </w:rPr>
          <w:t xml:space="preserve"> Defined as work assigned to (or duties and responsibilities assumed by) an employee [faculty or unclassified staff] and that is unrelated to, or independent of, and in excess of his/her normal workload (nature, quantity, separate operation, remote site of execution, etc.) as specified in the basic employment contract or agreement with SUNO. Instances where such work is performed are expected to be incidental and hence not part of a routine practice that continues over years - for a given employee and a given task or assignment. However, the principle of academic freedom needs to guide assessment decisions for faculty.</w:t>
        </w:r>
      </w:ins>
    </w:p>
    <w:p w14:paraId="0F10874A" w14:textId="77777777" w:rsidR="00D13095" w:rsidRPr="001A1DA6" w:rsidRDefault="00D13095" w:rsidP="005617C9">
      <w:pPr>
        <w:spacing w:before="100" w:beforeAutospacing="1" w:after="100" w:afterAutospacing="1" w:line="240" w:lineRule="auto"/>
        <w:ind w:left="1307" w:right="0" w:firstLine="0"/>
        <w:rPr>
          <w:ins w:id="7920" w:author="Meiko Thompson" w:date="2025-09-25T12:54:00Z"/>
          <w:szCs w:val="24"/>
        </w:rPr>
        <w:pPrChange w:id="7921" w:author="Meiko Thompson" w:date="2025-09-25T13:13:00Z">
          <w:pPr>
            <w:pStyle w:val="ListParagraph"/>
            <w:numPr>
              <w:numId w:val="116"/>
            </w:numPr>
            <w:spacing w:before="100" w:beforeAutospacing="1" w:after="100" w:afterAutospacing="1" w:line="240" w:lineRule="auto"/>
            <w:ind w:left="2027" w:right="0" w:hanging="720"/>
            <w:jc w:val="left"/>
          </w:pPr>
        </w:pPrChange>
      </w:pPr>
      <w:ins w:id="7922" w:author="Meiko Thompson" w:date="2025-09-25T12:54:00Z">
        <w:r w:rsidRPr="001A1DA6">
          <w:rPr>
            <w:b/>
            <w:szCs w:val="24"/>
            <w:u w:val="single"/>
            <w:rPrChange w:id="7923" w:author="Meiko Thompson" w:date="2025-09-25T13:11:00Z">
              <w:rPr>
                <w:szCs w:val="24"/>
              </w:rPr>
            </w:rPrChange>
          </w:rPr>
          <w:t>Fiscal Year:</w:t>
        </w:r>
        <w:r w:rsidRPr="001A1DA6">
          <w:rPr>
            <w:szCs w:val="24"/>
          </w:rPr>
          <w:t xml:space="preserve"> The twelve (12) month period (i.e., July 1st of a year to June 30th&gt;of the following, consecutive year; a continuous twelve-month period (with about 365 consecutive days.)</w:t>
        </w:r>
      </w:ins>
    </w:p>
    <w:p w14:paraId="0520679B" w14:textId="77777777" w:rsidR="005617C9" w:rsidRDefault="00D13095" w:rsidP="005617C9">
      <w:pPr>
        <w:spacing w:before="100" w:beforeAutospacing="1" w:after="100" w:afterAutospacing="1" w:line="240" w:lineRule="auto"/>
        <w:ind w:left="1430" w:right="0" w:firstLine="0"/>
        <w:rPr>
          <w:ins w:id="7924" w:author="Meiko Thompson" w:date="2025-09-25T13:12:00Z"/>
          <w:szCs w:val="24"/>
        </w:rPr>
        <w:pPrChange w:id="7925" w:author="Meiko Thompson" w:date="2025-09-25T13:13:00Z">
          <w:pPr>
            <w:spacing w:before="100" w:beforeAutospacing="1" w:after="100" w:afterAutospacing="1" w:line="240" w:lineRule="auto"/>
            <w:ind w:left="1430" w:right="0" w:firstLine="0"/>
            <w:jc w:val="left"/>
          </w:pPr>
        </w:pPrChange>
      </w:pPr>
      <w:ins w:id="7926" w:author="Meiko Thompson" w:date="2025-09-25T12:54:00Z">
        <w:r w:rsidRPr="001A1DA6">
          <w:rPr>
            <w:b/>
            <w:szCs w:val="24"/>
            <w:u w:val="single"/>
            <w:rPrChange w:id="7927" w:author="Meiko Thompson" w:date="2025-09-25T13:11:00Z">
              <w:rPr>
                <w:sz w:val="27"/>
                <w:szCs w:val="27"/>
              </w:rPr>
            </w:rPrChange>
          </w:rPr>
          <w:t>Fiscal Year Employee (12</w:t>
        </w:r>
      </w:ins>
      <w:ins w:id="7928" w:author="Meiko Thompson" w:date="2025-09-25T13:12:00Z">
        <w:r w:rsidR="005617C9">
          <w:rPr>
            <w:b/>
            <w:szCs w:val="24"/>
            <w:u w:val="single"/>
          </w:rPr>
          <w:t>-</w:t>
        </w:r>
      </w:ins>
      <w:ins w:id="7929" w:author="Meiko Thompson" w:date="2025-09-25T12:54:00Z">
        <w:r w:rsidRPr="001A1DA6">
          <w:rPr>
            <w:b/>
            <w:szCs w:val="24"/>
            <w:u w:val="single"/>
            <w:rPrChange w:id="7930" w:author="Meiko Thompson" w:date="2025-09-25T13:11:00Z">
              <w:rPr>
                <w:sz w:val="27"/>
                <w:szCs w:val="27"/>
              </w:rPr>
            </w:rPrChange>
          </w:rPr>
          <w:t>month)</w:t>
        </w:r>
        <w:r w:rsidRPr="001A1DA6">
          <w:rPr>
            <w:szCs w:val="24"/>
            <w:rPrChange w:id="7931" w:author="Meiko Thompson" w:date="2025-09-25T13:11:00Z">
              <w:rPr>
                <w:sz w:val="27"/>
                <w:szCs w:val="27"/>
              </w:rPr>
            </w:rPrChange>
          </w:rPr>
          <w:t>: Faculty or staff employed during the Annual or 12-month term. These employees are only eligible to be considered for Extra Compensation.</w:t>
        </w:r>
      </w:ins>
    </w:p>
    <w:p w14:paraId="51AECB7A" w14:textId="77777777" w:rsidR="005617C9" w:rsidRDefault="00D13095" w:rsidP="005617C9">
      <w:pPr>
        <w:spacing w:before="100" w:beforeAutospacing="1" w:after="100" w:afterAutospacing="1" w:line="240" w:lineRule="auto"/>
        <w:ind w:left="1430" w:right="0" w:firstLine="0"/>
        <w:rPr>
          <w:ins w:id="7932" w:author="Meiko Thompson" w:date="2025-09-25T13:12:00Z"/>
          <w:szCs w:val="24"/>
        </w:rPr>
        <w:pPrChange w:id="7933" w:author="Meiko Thompson" w:date="2025-09-25T13:13:00Z">
          <w:pPr>
            <w:spacing w:before="100" w:beforeAutospacing="1" w:after="100" w:afterAutospacing="1" w:line="240" w:lineRule="auto"/>
            <w:ind w:left="1430" w:right="0" w:firstLine="0"/>
            <w:jc w:val="left"/>
          </w:pPr>
        </w:pPrChange>
      </w:pPr>
      <w:ins w:id="7934" w:author="Meiko Thompson" w:date="2025-09-25T12:54:00Z">
        <w:r w:rsidRPr="005617C9">
          <w:rPr>
            <w:b/>
            <w:szCs w:val="24"/>
            <w:u w:val="single"/>
            <w:rPrChange w:id="7935" w:author="Meiko Thompson" w:date="2025-09-25T13:12:00Z">
              <w:rPr>
                <w:sz w:val="27"/>
                <w:szCs w:val="27"/>
              </w:rPr>
            </w:rPrChange>
          </w:rPr>
          <w:t>Fringe Benefits:</w:t>
        </w:r>
        <w:r w:rsidRPr="005617C9">
          <w:rPr>
            <w:szCs w:val="24"/>
            <w:rPrChange w:id="7936" w:author="Meiko Thompson" w:date="2025-09-25T13:12:00Z">
              <w:rPr>
                <w:sz w:val="27"/>
                <w:szCs w:val="27"/>
              </w:rPr>
            </w:rPrChange>
          </w:rPr>
          <w:t xml:space="preserve"> Employment benefits made available to employees through the Southern University System and considered to be of particular interest and benefit to its employees. These benefits include retirement, workman's compensation, unemployment compensation, etc.</w:t>
        </w:r>
      </w:ins>
    </w:p>
    <w:p w14:paraId="1C8F7877" w14:textId="77777777" w:rsidR="005617C9" w:rsidRDefault="00D13095" w:rsidP="005617C9">
      <w:pPr>
        <w:spacing w:before="100" w:beforeAutospacing="1" w:after="100" w:afterAutospacing="1" w:line="240" w:lineRule="auto"/>
        <w:ind w:left="1430" w:right="0" w:firstLine="0"/>
        <w:rPr>
          <w:ins w:id="7937" w:author="Meiko Thompson" w:date="2025-09-25T13:12:00Z"/>
          <w:szCs w:val="24"/>
        </w:rPr>
        <w:pPrChange w:id="7938" w:author="Meiko Thompson" w:date="2025-09-25T13:13:00Z">
          <w:pPr>
            <w:spacing w:before="100" w:beforeAutospacing="1" w:after="100" w:afterAutospacing="1" w:line="240" w:lineRule="auto"/>
            <w:ind w:left="1430" w:right="0" w:firstLine="0"/>
            <w:jc w:val="left"/>
          </w:pPr>
        </w:pPrChange>
      </w:pPr>
      <w:ins w:id="7939" w:author="Meiko Thompson" w:date="2025-09-25T12:54:00Z">
        <w:r w:rsidRPr="005617C9">
          <w:rPr>
            <w:b/>
            <w:szCs w:val="24"/>
            <w:u w:val="single"/>
            <w:rPrChange w:id="7940" w:author="Meiko Thompson" w:date="2025-09-25T13:12:00Z">
              <w:rPr>
                <w:sz w:val="27"/>
                <w:szCs w:val="27"/>
              </w:rPr>
            </w:rPrChange>
          </w:rPr>
          <w:t>Full Time Workload (Classified or Unclassified):</w:t>
        </w:r>
        <w:r w:rsidRPr="005617C9">
          <w:rPr>
            <w:szCs w:val="24"/>
            <w:rPrChange w:id="7941" w:author="Meiko Thompson" w:date="2025-09-25T13:12:00Z">
              <w:rPr>
                <w:sz w:val="27"/>
                <w:szCs w:val="27"/>
              </w:rPr>
            </w:rPrChange>
          </w:rPr>
          <w:t xml:space="preserve"> Defined as 40 hours per week for full time employees. However, there is no requirement for academic personnel (instructor; assistant, associate, and full professors; teachers; associates) to be physically present in their classrooms, laboratories or offices where their duties are performed for a period of 40 hours per week. It is also not regulated by </w:t>
        </w:r>
        <w:proofErr w:type="gramStart"/>
        <w:r w:rsidRPr="005617C9">
          <w:rPr>
            <w:szCs w:val="24"/>
            <w:rPrChange w:id="7942" w:author="Meiko Thompson" w:date="2025-09-25T13:12:00Z">
              <w:rPr>
                <w:sz w:val="27"/>
                <w:szCs w:val="27"/>
              </w:rPr>
            </w:rPrChange>
          </w:rPr>
          <w:t>a</w:t>
        </w:r>
        <w:proofErr w:type="gramEnd"/>
        <w:r w:rsidRPr="005617C9">
          <w:rPr>
            <w:szCs w:val="24"/>
            <w:rPrChange w:id="7943" w:author="Meiko Thompson" w:date="2025-09-25T13:12:00Z">
              <w:rPr>
                <w:sz w:val="27"/>
                <w:szCs w:val="27"/>
              </w:rPr>
            </w:rPrChange>
          </w:rPr>
          <w:t xml:space="preserve"> 8 a.m. to 5 p.m. time- frame, as faculty may have evening and night classes or work on weekends.</w:t>
        </w:r>
      </w:ins>
    </w:p>
    <w:p w14:paraId="141C87D8" w14:textId="77777777" w:rsidR="005617C9" w:rsidRDefault="00D13095" w:rsidP="005617C9">
      <w:pPr>
        <w:spacing w:before="100" w:beforeAutospacing="1" w:after="100" w:afterAutospacing="1" w:line="240" w:lineRule="auto"/>
        <w:ind w:left="1430" w:right="0" w:firstLine="0"/>
        <w:rPr>
          <w:ins w:id="7944" w:author="Meiko Thompson" w:date="2025-09-25T13:13:00Z"/>
          <w:szCs w:val="24"/>
        </w:rPr>
        <w:pPrChange w:id="7945" w:author="Meiko Thompson" w:date="2025-09-25T13:13:00Z">
          <w:pPr>
            <w:spacing w:before="100" w:beforeAutospacing="1" w:after="100" w:afterAutospacing="1" w:line="240" w:lineRule="auto"/>
            <w:ind w:left="1430" w:right="0" w:firstLine="0"/>
            <w:jc w:val="left"/>
          </w:pPr>
        </w:pPrChange>
      </w:pPr>
      <w:ins w:id="7946" w:author="Meiko Thompson" w:date="2025-09-25T12:54:00Z">
        <w:r w:rsidRPr="005617C9">
          <w:rPr>
            <w:b/>
            <w:szCs w:val="24"/>
            <w:u w:val="single"/>
            <w:rPrChange w:id="7947" w:author="Meiko Thompson" w:date="2025-09-25T13:12:00Z">
              <w:rPr>
                <w:sz w:val="27"/>
                <w:szCs w:val="27"/>
              </w:rPr>
            </w:rPrChange>
          </w:rPr>
          <w:t>Priority Ordering Test (POT) Form</w:t>
        </w:r>
        <w:r w:rsidRPr="005617C9">
          <w:rPr>
            <w:szCs w:val="24"/>
            <w:rPrChange w:id="7948" w:author="Meiko Thompson" w:date="2025-09-25T13:12:00Z">
              <w:rPr>
                <w:sz w:val="27"/>
                <w:szCs w:val="27"/>
              </w:rPr>
            </w:rPrChange>
          </w:rPr>
          <w:t>: Form used to determine an</w:t>
        </w:r>
      </w:ins>
      <w:ins w:id="7949" w:author="Meiko Thompson" w:date="2025-09-25T12:55:00Z">
        <w:r w:rsidRPr="005617C9">
          <w:rPr>
            <w:szCs w:val="24"/>
            <w:rPrChange w:id="7950" w:author="Meiko Thompson" w:date="2025-09-25T13:12:00Z">
              <w:rPr>
                <w:sz w:val="27"/>
                <w:szCs w:val="27"/>
              </w:rPr>
            </w:rPrChange>
          </w:rPr>
          <w:t xml:space="preserve"> </w:t>
        </w:r>
      </w:ins>
      <w:ins w:id="7951" w:author="Meiko Thompson" w:date="2025-09-25T12:54:00Z">
        <w:r w:rsidRPr="005617C9">
          <w:rPr>
            <w:szCs w:val="24"/>
            <w:rPrChange w:id="7952" w:author="Meiko Thompson" w:date="2025-09-25T13:12:00Z">
              <w:rPr>
                <w:sz w:val="27"/>
                <w:szCs w:val="27"/>
              </w:rPr>
            </w:rPrChange>
          </w:rPr>
          <w:t>employee's eligibility to receive Extra Compensation through a grant or sponsored program activity account.</w:t>
        </w:r>
      </w:ins>
    </w:p>
    <w:p w14:paraId="48BD5A2D" w14:textId="7D6E8620" w:rsidR="00D13095" w:rsidRPr="005617C9" w:rsidRDefault="00D13095" w:rsidP="005617C9">
      <w:pPr>
        <w:spacing w:before="100" w:beforeAutospacing="1" w:after="100" w:afterAutospacing="1" w:line="240" w:lineRule="auto"/>
        <w:ind w:left="1430" w:right="0" w:firstLine="0"/>
        <w:rPr>
          <w:ins w:id="7953" w:author="Meiko Thompson" w:date="2025-09-25T12:55:00Z"/>
          <w:szCs w:val="24"/>
          <w:rPrChange w:id="7954" w:author="Meiko Thompson" w:date="2025-09-25T13:13:00Z">
            <w:rPr>
              <w:ins w:id="7955" w:author="Meiko Thompson" w:date="2025-09-25T12:55:00Z"/>
              <w:sz w:val="27"/>
              <w:szCs w:val="27"/>
            </w:rPr>
          </w:rPrChange>
        </w:rPr>
        <w:pPrChange w:id="7956" w:author="Meiko Thompson" w:date="2025-09-25T13:13:00Z">
          <w:pPr>
            <w:pStyle w:val="ListParagraph"/>
            <w:spacing w:before="100" w:beforeAutospacing="1" w:after="100" w:afterAutospacing="1" w:line="240" w:lineRule="auto"/>
            <w:ind w:left="2027" w:right="0" w:firstLine="0"/>
            <w:jc w:val="left"/>
          </w:pPr>
        </w:pPrChange>
      </w:pPr>
      <w:ins w:id="7957" w:author="Meiko Thompson" w:date="2025-09-25T12:54:00Z">
        <w:r w:rsidRPr="005617C9">
          <w:rPr>
            <w:b/>
            <w:szCs w:val="24"/>
            <w:u w:val="single"/>
            <w:rPrChange w:id="7958" w:author="Meiko Thompson" w:date="2025-09-25T13:13:00Z">
              <w:rPr>
                <w:sz w:val="27"/>
                <w:szCs w:val="27"/>
              </w:rPr>
            </w:rPrChange>
          </w:rPr>
          <w:t>Regular Salary (or Compensation) Rate (RSR or RCR):</w:t>
        </w:r>
        <w:r w:rsidRPr="005617C9">
          <w:rPr>
            <w:szCs w:val="24"/>
            <w:rPrChange w:id="7959" w:author="Meiko Thompson" w:date="2025-09-25T13:13:00Z">
              <w:rPr>
                <w:sz w:val="27"/>
                <w:szCs w:val="27"/>
              </w:rPr>
            </w:rPrChange>
          </w:rPr>
          <w:t xml:space="preserve"> The amount of compensation paid to an employee per unit time (i.e. month) and that is based solely on the compensation in the basic contract or employment agreement between that employee and SUNO. For a </w:t>
        </w:r>
      </w:ins>
      <w:ins w:id="7960" w:author="Meiko Thompson" w:date="2025-09-25T12:56:00Z">
        <w:r w:rsidRPr="005617C9">
          <w:rPr>
            <w:szCs w:val="24"/>
            <w:rPrChange w:id="7961" w:author="Meiko Thompson" w:date="2025-09-25T13:13:00Z">
              <w:rPr>
                <w:sz w:val="27"/>
                <w:szCs w:val="27"/>
              </w:rPr>
            </w:rPrChange>
          </w:rPr>
          <w:t>one-month period, this rate will be computed</w:t>
        </w:r>
      </w:ins>
      <w:ins w:id="7962" w:author="Meiko Thompson" w:date="2025-09-25T12:54:00Z">
        <w:r w:rsidRPr="005617C9">
          <w:rPr>
            <w:szCs w:val="24"/>
            <w:rPrChange w:id="7963" w:author="Meiko Thompson" w:date="2025-09-25T13:13:00Z">
              <w:rPr>
                <w:sz w:val="27"/>
                <w:szCs w:val="27"/>
              </w:rPr>
            </w:rPrChange>
          </w:rPr>
          <w:t xml:space="preserve"> as I/9th of the nine-month Academic Year salary for faculty members and I/12th of the fiscal year salary for employees whose employment contracts or agreements cover a twelve-month period. Regular, hourly compensation rates shall be based on 1,560 hours for 9-month employees and 2,080 hours for 12-month employees. All salary information must be verified with the Office of Human Resources.</w:t>
        </w:r>
      </w:ins>
    </w:p>
    <w:p w14:paraId="78C380CD" w14:textId="77777777" w:rsidR="00D13095" w:rsidRPr="001A1DA6" w:rsidRDefault="00D13095" w:rsidP="00D13095">
      <w:pPr>
        <w:pStyle w:val="ListParagraph"/>
        <w:spacing w:before="100" w:beforeAutospacing="1" w:after="100" w:afterAutospacing="1" w:line="240" w:lineRule="auto"/>
        <w:ind w:left="2027" w:right="0" w:firstLine="0"/>
        <w:jc w:val="left"/>
        <w:rPr>
          <w:ins w:id="7964" w:author="Meiko Thompson" w:date="2025-09-25T12:54:00Z"/>
          <w:szCs w:val="24"/>
          <w:rPrChange w:id="7965" w:author="Meiko Thompson" w:date="2025-09-25T13:03:00Z">
            <w:rPr>
              <w:ins w:id="7966" w:author="Meiko Thompson" w:date="2025-09-25T12:54:00Z"/>
              <w:sz w:val="27"/>
              <w:szCs w:val="27"/>
            </w:rPr>
          </w:rPrChange>
        </w:rPr>
        <w:pPrChange w:id="7967" w:author="Meiko Thompson" w:date="2025-09-25T12:55:00Z">
          <w:pPr>
            <w:pStyle w:val="ListParagraph"/>
            <w:numPr>
              <w:numId w:val="116"/>
            </w:numPr>
            <w:spacing w:before="100" w:beforeAutospacing="1" w:after="100" w:afterAutospacing="1" w:line="240" w:lineRule="auto"/>
            <w:ind w:left="2027" w:right="0" w:hanging="720"/>
            <w:jc w:val="left"/>
          </w:pPr>
        </w:pPrChange>
      </w:pPr>
    </w:p>
    <w:p w14:paraId="64F1060E" w14:textId="77777777" w:rsidR="005617C9" w:rsidRDefault="00D13095" w:rsidP="005617C9">
      <w:pPr>
        <w:pStyle w:val="ListParagraph"/>
        <w:spacing w:before="100" w:beforeAutospacing="1" w:after="100" w:afterAutospacing="1" w:line="240" w:lineRule="auto"/>
        <w:ind w:left="2027" w:right="0" w:firstLine="0"/>
        <w:rPr>
          <w:ins w:id="7968" w:author="Meiko Thompson" w:date="2025-09-25T13:13:00Z"/>
          <w:szCs w:val="24"/>
        </w:rPr>
        <w:pPrChange w:id="7969" w:author="Meiko Thompson" w:date="2025-09-25T13:14:00Z">
          <w:pPr>
            <w:pStyle w:val="ListParagraph"/>
            <w:spacing w:before="100" w:beforeAutospacing="1" w:after="100" w:afterAutospacing="1" w:line="240" w:lineRule="auto"/>
            <w:ind w:left="2027" w:right="0" w:firstLine="0"/>
            <w:jc w:val="left"/>
          </w:pPr>
        </w:pPrChange>
      </w:pPr>
      <w:ins w:id="7970" w:author="Meiko Thompson" w:date="2025-09-25T12:54:00Z">
        <w:r w:rsidRPr="005617C9">
          <w:rPr>
            <w:b/>
            <w:szCs w:val="24"/>
            <w:u w:val="single"/>
            <w:rPrChange w:id="7971" w:author="Meiko Thompson" w:date="2025-09-25T13:13:00Z">
              <w:rPr>
                <w:sz w:val="27"/>
                <w:szCs w:val="27"/>
              </w:rPr>
            </w:rPrChange>
          </w:rPr>
          <w:t>Research Activities</w:t>
        </w:r>
        <w:r w:rsidRPr="001A1DA6">
          <w:rPr>
            <w:szCs w:val="24"/>
            <w:rPrChange w:id="7972" w:author="Meiko Thompson" w:date="2025-09-25T13:03:00Z">
              <w:rPr>
                <w:sz w:val="27"/>
                <w:szCs w:val="27"/>
              </w:rPr>
            </w:rPrChange>
          </w:rPr>
          <w:t>: Those activities engaged in or by an employee for the primary purpose of investigating or experimenting, aimed at the discovery of new knowledge, the interpretation of acts, the practical application of new or revised facts; and the opportunity to be creative and stay abreast in the employee's field or discipline.</w:t>
        </w:r>
      </w:ins>
    </w:p>
    <w:p w14:paraId="55EAE21C" w14:textId="77777777" w:rsidR="005617C9" w:rsidRDefault="005617C9" w:rsidP="005617C9">
      <w:pPr>
        <w:pStyle w:val="ListParagraph"/>
        <w:spacing w:before="100" w:beforeAutospacing="1" w:after="100" w:afterAutospacing="1" w:line="240" w:lineRule="auto"/>
        <w:ind w:left="2027" w:right="0" w:firstLine="0"/>
        <w:rPr>
          <w:ins w:id="7973" w:author="Meiko Thompson" w:date="2025-09-25T13:13:00Z"/>
          <w:szCs w:val="24"/>
        </w:rPr>
        <w:pPrChange w:id="7974" w:author="Meiko Thompson" w:date="2025-09-25T13:14:00Z">
          <w:pPr>
            <w:pStyle w:val="ListParagraph"/>
            <w:spacing w:before="100" w:beforeAutospacing="1" w:after="100" w:afterAutospacing="1" w:line="240" w:lineRule="auto"/>
            <w:ind w:left="2027" w:right="0" w:firstLine="0"/>
            <w:jc w:val="left"/>
          </w:pPr>
        </w:pPrChange>
      </w:pPr>
    </w:p>
    <w:p w14:paraId="18D333D0" w14:textId="77777777" w:rsidR="005617C9" w:rsidRDefault="00D13095" w:rsidP="005617C9">
      <w:pPr>
        <w:pStyle w:val="ListParagraph"/>
        <w:spacing w:before="100" w:beforeAutospacing="1" w:after="100" w:afterAutospacing="1" w:line="240" w:lineRule="auto"/>
        <w:ind w:left="2027" w:right="0" w:firstLine="0"/>
        <w:rPr>
          <w:ins w:id="7975" w:author="Meiko Thompson" w:date="2025-09-25T13:13:00Z"/>
          <w:szCs w:val="24"/>
        </w:rPr>
        <w:pPrChange w:id="7976" w:author="Meiko Thompson" w:date="2025-09-25T13:14:00Z">
          <w:pPr>
            <w:pStyle w:val="ListParagraph"/>
            <w:spacing w:before="100" w:beforeAutospacing="1" w:after="100" w:afterAutospacing="1" w:line="240" w:lineRule="auto"/>
            <w:ind w:left="2027" w:right="0" w:firstLine="0"/>
            <w:jc w:val="left"/>
          </w:pPr>
        </w:pPrChange>
      </w:pPr>
      <w:ins w:id="7977" w:author="Meiko Thompson" w:date="2025-09-25T12:54:00Z">
        <w:r w:rsidRPr="005617C9">
          <w:rPr>
            <w:b/>
            <w:szCs w:val="24"/>
            <w:u w:val="single"/>
            <w:rPrChange w:id="7978" w:author="Meiko Thompson" w:date="2025-09-25T13:13:00Z">
              <w:rPr>
                <w:sz w:val="27"/>
                <w:szCs w:val="27"/>
              </w:rPr>
            </w:rPrChange>
          </w:rPr>
          <w:t>Research Agreement</w:t>
        </w:r>
        <w:r w:rsidRPr="005617C9">
          <w:rPr>
            <w:szCs w:val="24"/>
            <w:rPrChange w:id="7979" w:author="Meiko Thompson" w:date="2025-09-25T13:13:00Z">
              <w:rPr>
                <w:sz w:val="27"/>
                <w:szCs w:val="27"/>
              </w:rPr>
            </w:rPrChange>
          </w:rPr>
          <w:t xml:space="preserve">: An agreement between the University and a funding agency for </w:t>
        </w:r>
      </w:ins>
      <w:ins w:id="7980" w:author="Meiko Thompson" w:date="2025-09-25T13:13:00Z">
        <w:r w:rsidR="005617C9" w:rsidRPr="005617C9">
          <w:rPr>
            <w:szCs w:val="24"/>
          </w:rPr>
          <w:t>supporting</w:t>
        </w:r>
      </w:ins>
      <w:ins w:id="7981" w:author="Meiko Thompson" w:date="2025-09-25T12:54:00Z">
        <w:r w:rsidRPr="005617C9">
          <w:rPr>
            <w:szCs w:val="24"/>
            <w:rPrChange w:id="7982" w:author="Meiko Thompson" w:date="2025-09-25T13:13:00Z">
              <w:rPr>
                <w:sz w:val="27"/>
                <w:szCs w:val="27"/>
              </w:rPr>
            </w:rPrChange>
          </w:rPr>
          <w:t xml:space="preserve"> research and the related activities during a designated period. The basic instruments for research agreement include a grant, contract, cooperative agreement or others.</w:t>
        </w:r>
      </w:ins>
    </w:p>
    <w:p w14:paraId="785B13B8" w14:textId="77777777" w:rsidR="005617C9" w:rsidRDefault="005617C9" w:rsidP="005617C9">
      <w:pPr>
        <w:pStyle w:val="ListParagraph"/>
        <w:spacing w:before="100" w:beforeAutospacing="1" w:after="100" w:afterAutospacing="1" w:line="240" w:lineRule="auto"/>
        <w:ind w:left="2027" w:right="0" w:firstLine="0"/>
        <w:rPr>
          <w:ins w:id="7983" w:author="Meiko Thompson" w:date="2025-09-25T13:13:00Z"/>
          <w:szCs w:val="24"/>
        </w:rPr>
        <w:pPrChange w:id="7984" w:author="Meiko Thompson" w:date="2025-09-25T13:14:00Z">
          <w:pPr>
            <w:pStyle w:val="ListParagraph"/>
            <w:spacing w:before="100" w:beforeAutospacing="1" w:after="100" w:afterAutospacing="1" w:line="240" w:lineRule="auto"/>
            <w:ind w:left="2027" w:right="0" w:firstLine="0"/>
            <w:jc w:val="left"/>
          </w:pPr>
        </w:pPrChange>
      </w:pPr>
    </w:p>
    <w:p w14:paraId="79B2BEDF" w14:textId="79777F49" w:rsidR="00D13095" w:rsidRPr="005617C9" w:rsidRDefault="00D13095" w:rsidP="005617C9">
      <w:pPr>
        <w:pStyle w:val="ListParagraph"/>
        <w:spacing w:before="100" w:beforeAutospacing="1" w:after="100" w:afterAutospacing="1" w:line="240" w:lineRule="auto"/>
        <w:ind w:left="2027" w:right="0" w:firstLine="0"/>
        <w:rPr>
          <w:ins w:id="7985" w:author="Meiko Thompson" w:date="2025-09-25T12:56:00Z"/>
          <w:szCs w:val="24"/>
          <w:rPrChange w:id="7986" w:author="Meiko Thompson" w:date="2025-09-25T13:13:00Z">
            <w:rPr>
              <w:ins w:id="7987" w:author="Meiko Thompson" w:date="2025-09-25T12:56:00Z"/>
              <w:sz w:val="27"/>
              <w:szCs w:val="27"/>
            </w:rPr>
          </w:rPrChange>
        </w:rPr>
        <w:pPrChange w:id="7988" w:author="Meiko Thompson" w:date="2025-09-25T13:14:00Z">
          <w:pPr>
            <w:pStyle w:val="ListParagraph"/>
            <w:numPr>
              <w:numId w:val="116"/>
            </w:numPr>
            <w:spacing w:before="100" w:beforeAutospacing="1" w:after="100" w:afterAutospacing="1" w:line="240" w:lineRule="auto"/>
            <w:ind w:left="2027" w:right="0" w:hanging="720"/>
            <w:jc w:val="left"/>
          </w:pPr>
        </w:pPrChange>
      </w:pPr>
      <w:ins w:id="7989" w:author="Meiko Thompson" w:date="2025-09-25T12:54:00Z">
        <w:r w:rsidRPr="005617C9">
          <w:rPr>
            <w:b/>
            <w:szCs w:val="24"/>
            <w:u w:val="single"/>
            <w:rPrChange w:id="7990" w:author="Meiko Thompson" w:date="2025-09-25T13:14:00Z">
              <w:rPr>
                <w:sz w:val="27"/>
                <w:szCs w:val="27"/>
              </w:rPr>
            </w:rPrChange>
          </w:rPr>
          <w:t>Sponsored Project/Program</w:t>
        </w:r>
        <w:r w:rsidRPr="005617C9">
          <w:rPr>
            <w:szCs w:val="24"/>
            <w:rPrChange w:id="7991" w:author="Meiko Thompson" w:date="2025-09-25T13:13:00Z">
              <w:rPr>
                <w:sz w:val="27"/>
                <w:szCs w:val="27"/>
              </w:rPr>
            </w:rPrChange>
          </w:rPr>
          <w:t xml:space="preserve">: Defined as a project/program whose implementation is paid entirely or in </w:t>
        </w:r>
        <w:proofErr w:type="spellStart"/>
        <w:r w:rsidRPr="005617C9">
          <w:rPr>
            <w:szCs w:val="24"/>
            <w:rPrChange w:id="7992" w:author="Meiko Thompson" w:date="2025-09-25T13:13:00Z">
              <w:rPr>
                <w:sz w:val="27"/>
                <w:szCs w:val="27"/>
              </w:rPr>
            </w:rPrChange>
          </w:rPr>
          <w:t>patt</w:t>
        </w:r>
        <w:proofErr w:type="spellEnd"/>
        <w:r w:rsidRPr="005617C9">
          <w:rPr>
            <w:szCs w:val="24"/>
            <w:rPrChange w:id="7993" w:author="Meiko Thompson" w:date="2025-09-25T13:13:00Z">
              <w:rPr>
                <w:sz w:val="27"/>
                <w:szCs w:val="27"/>
              </w:rPr>
            </w:rPrChange>
          </w:rPr>
          <w:t>, by funds awarded to SUNO from public (federal, state, city, etc.) and/or private (industry, private foundations, etc.) sources. Externally funded research or instructional projects are typical sponsored projects.</w:t>
        </w:r>
      </w:ins>
    </w:p>
    <w:p w14:paraId="669B411F" w14:textId="77777777" w:rsidR="00D13095" w:rsidRPr="001A1DA6" w:rsidRDefault="00D13095" w:rsidP="005617C9">
      <w:pPr>
        <w:pStyle w:val="ListParagraph"/>
        <w:spacing w:before="100" w:beforeAutospacing="1" w:after="100" w:afterAutospacing="1" w:line="240" w:lineRule="auto"/>
        <w:ind w:left="2027" w:right="0" w:firstLine="0"/>
        <w:rPr>
          <w:ins w:id="7994" w:author="Meiko Thompson" w:date="2025-09-25T12:54:00Z"/>
          <w:szCs w:val="24"/>
          <w:rPrChange w:id="7995" w:author="Meiko Thompson" w:date="2025-09-25T13:03:00Z">
            <w:rPr>
              <w:ins w:id="7996" w:author="Meiko Thompson" w:date="2025-09-25T12:54:00Z"/>
              <w:sz w:val="27"/>
              <w:szCs w:val="27"/>
            </w:rPr>
          </w:rPrChange>
        </w:rPr>
        <w:pPrChange w:id="7997" w:author="Meiko Thompson" w:date="2025-09-25T13:14:00Z">
          <w:pPr>
            <w:pStyle w:val="ListParagraph"/>
            <w:numPr>
              <w:numId w:val="116"/>
            </w:numPr>
            <w:spacing w:before="100" w:beforeAutospacing="1" w:after="100" w:afterAutospacing="1" w:line="240" w:lineRule="auto"/>
            <w:ind w:left="2027" w:right="0" w:hanging="720"/>
            <w:jc w:val="left"/>
          </w:pPr>
        </w:pPrChange>
      </w:pPr>
    </w:p>
    <w:p w14:paraId="59517915" w14:textId="1636CC1B" w:rsidR="00D13095" w:rsidRPr="001A1DA6" w:rsidRDefault="00D13095" w:rsidP="005617C9">
      <w:pPr>
        <w:pStyle w:val="ListParagraph"/>
        <w:spacing w:before="100" w:beforeAutospacing="1" w:after="100" w:afterAutospacing="1" w:line="240" w:lineRule="auto"/>
        <w:ind w:left="2027" w:right="0" w:firstLine="0"/>
        <w:rPr>
          <w:ins w:id="7998" w:author="Meiko Thompson" w:date="2025-09-25T12:56:00Z"/>
          <w:szCs w:val="24"/>
          <w:rPrChange w:id="7999" w:author="Meiko Thompson" w:date="2025-09-25T13:03:00Z">
            <w:rPr>
              <w:ins w:id="8000" w:author="Meiko Thompson" w:date="2025-09-25T12:56:00Z"/>
              <w:sz w:val="27"/>
              <w:szCs w:val="27"/>
            </w:rPr>
          </w:rPrChange>
        </w:rPr>
        <w:pPrChange w:id="8001" w:author="Meiko Thompson" w:date="2025-09-25T13:14:00Z">
          <w:pPr>
            <w:pStyle w:val="ListParagraph"/>
            <w:numPr>
              <w:numId w:val="116"/>
            </w:numPr>
            <w:spacing w:before="100" w:beforeAutospacing="1" w:after="100" w:afterAutospacing="1" w:line="240" w:lineRule="auto"/>
            <w:ind w:left="2027" w:right="0" w:hanging="720"/>
            <w:jc w:val="left"/>
          </w:pPr>
        </w:pPrChange>
      </w:pPr>
      <w:ins w:id="8002" w:author="Meiko Thompson" w:date="2025-09-25T12:54:00Z">
        <w:r w:rsidRPr="005617C9">
          <w:rPr>
            <w:b/>
            <w:szCs w:val="24"/>
            <w:u w:val="single"/>
            <w:rPrChange w:id="8003" w:author="Meiko Thompson" w:date="2025-09-25T13:14:00Z">
              <w:rPr>
                <w:sz w:val="27"/>
                <w:szCs w:val="27"/>
              </w:rPr>
            </w:rPrChange>
          </w:rPr>
          <w:t>Sponsored Project/Program Instrument</w:t>
        </w:r>
        <w:r w:rsidRPr="001A1DA6">
          <w:rPr>
            <w:szCs w:val="24"/>
            <w:rPrChange w:id="8004" w:author="Meiko Thompson" w:date="2025-09-25T13:03:00Z">
              <w:rPr>
                <w:sz w:val="27"/>
                <w:szCs w:val="27"/>
              </w:rPr>
            </w:rPrChange>
          </w:rPr>
          <w:t>: Defined as the complete collection of all written agreements between SUNO and an awarding or funding agency relative to a project. It includes the approved proposal and its budget, the award agreement (contract, grant, cooperative agreement, etc.), and any subsequent written agreement*-pertaining to the fiscal operations of a project or program - between the funding agency and SUNO.</w:t>
        </w:r>
      </w:ins>
    </w:p>
    <w:p w14:paraId="4F40D3CA" w14:textId="77777777" w:rsidR="00D13095" w:rsidRPr="001A1DA6" w:rsidRDefault="00D13095" w:rsidP="00D13095">
      <w:pPr>
        <w:pStyle w:val="ListParagraph"/>
        <w:spacing w:before="100" w:beforeAutospacing="1" w:after="100" w:afterAutospacing="1" w:line="240" w:lineRule="auto"/>
        <w:ind w:left="2027" w:right="0" w:firstLine="0"/>
        <w:rPr>
          <w:ins w:id="8005" w:author="Meiko Thompson" w:date="2025-09-25T12:54:00Z"/>
          <w:i/>
          <w:szCs w:val="24"/>
          <w:rPrChange w:id="8006" w:author="Meiko Thompson" w:date="2025-09-25T13:03:00Z">
            <w:rPr>
              <w:ins w:id="8007" w:author="Meiko Thompson" w:date="2025-09-25T12:54:00Z"/>
              <w:sz w:val="27"/>
              <w:szCs w:val="27"/>
            </w:rPr>
          </w:rPrChange>
        </w:rPr>
        <w:pPrChange w:id="8008" w:author="Meiko Thompson" w:date="2025-09-25T12:56:00Z">
          <w:pPr>
            <w:pStyle w:val="ListParagraph"/>
            <w:numPr>
              <w:numId w:val="116"/>
            </w:numPr>
            <w:spacing w:before="100" w:beforeAutospacing="1" w:after="100" w:afterAutospacing="1" w:line="240" w:lineRule="auto"/>
            <w:ind w:left="2027" w:right="0" w:hanging="720"/>
            <w:jc w:val="left"/>
          </w:pPr>
        </w:pPrChange>
      </w:pPr>
    </w:p>
    <w:p w14:paraId="259EEF13" w14:textId="66E25F96" w:rsidR="00D13095" w:rsidRPr="001A1DA6" w:rsidRDefault="00D13095" w:rsidP="005617C9">
      <w:pPr>
        <w:pStyle w:val="ListParagraph"/>
        <w:spacing w:before="100" w:beforeAutospacing="1" w:after="100" w:afterAutospacing="1" w:line="240" w:lineRule="auto"/>
        <w:ind w:left="2027" w:right="0" w:firstLine="0"/>
        <w:rPr>
          <w:ins w:id="8009" w:author="Meiko Thompson" w:date="2025-09-25T12:54:00Z"/>
          <w:i/>
          <w:szCs w:val="24"/>
          <w:rPrChange w:id="8010" w:author="Meiko Thompson" w:date="2025-09-25T13:03:00Z">
            <w:rPr>
              <w:ins w:id="8011" w:author="Meiko Thompson" w:date="2025-09-25T12:54:00Z"/>
              <w:sz w:val="27"/>
              <w:szCs w:val="27"/>
            </w:rPr>
          </w:rPrChange>
        </w:rPr>
        <w:pPrChange w:id="8012" w:author="Meiko Thompson" w:date="2025-09-25T13:14:00Z">
          <w:pPr>
            <w:pStyle w:val="ListParagraph"/>
            <w:numPr>
              <w:numId w:val="116"/>
            </w:numPr>
            <w:spacing w:before="100" w:beforeAutospacing="1" w:after="100" w:afterAutospacing="1" w:line="240" w:lineRule="auto"/>
            <w:ind w:left="2027" w:right="0" w:hanging="720"/>
            <w:jc w:val="left"/>
          </w:pPr>
        </w:pPrChange>
      </w:pPr>
      <w:ins w:id="8013" w:author="Meiko Thompson" w:date="2025-09-25T12:54:00Z">
        <w:r w:rsidRPr="001A1DA6">
          <w:rPr>
            <w:i/>
            <w:szCs w:val="24"/>
            <w:rPrChange w:id="8014" w:author="Meiko Thompson" w:date="2025-09-25T13:03:00Z">
              <w:rPr>
                <w:sz w:val="27"/>
                <w:szCs w:val="27"/>
              </w:rPr>
            </w:rPrChange>
          </w:rPr>
          <w:t xml:space="preserve">*Note. For this definition, employees who assign or review extra-work assignments must understand that a letter from an agency director or a program officer, while generally relevant for programmatic activities, does not generally have budget (fiduciary) implications or authorities. In </w:t>
        </w:r>
      </w:ins>
      <w:ins w:id="8015" w:author="Meiko Thompson" w:date="2025-09-25T13:14:00Z">
        <w:r w:rsidR="005617C9" w:rsidRPr="005617C9">
          <w:rPr>
            <w:i/>
            <w:szCs w:val="24"/>
          </w:rPr>
          <w:t>particular, for</w:t>
        </w:r>
      </w:ins>
      <w:ins w:id="8016" w:author="Meiko Thompson" w:date="2025-09-25T12:54:00Z">
        <w:r w:rsidRPr="001A1DA6">
          <w:rPr>
            <w:i/>
            <w:szCs w:val="24"/>
            <w:rPrChange w:id="8017" w:author="Meiko Thompson" w:date="2025-09-25T13:03:00Z">
              <w:rPr>
                <w:sz w:val="27"/>
                <w:szCs w:val="27"/>
              </w:rPr>
            </w:rPrChange>
          </w:rPr>
          <w:t xml:space="preserve"> federal agencies, a written agreement that can alter a budget or allow an extra-work assignment that was not in the initial project instrument must generally be from a "contracting officer or similar." Contracting officers are generally the same individuals that sign the award letter, contract, or agreement.</w:t>
        </w:r>
      </w:ins>
    </w:p>
    <w:p w14:paraId="3B4D9366" w14:textId="77777777" w:rsidR="00D13095" w:rsidRPr="001A1DA6" w:rsidRDefault="00D13095" w:rsidP="005617C9">
      <w:pPr>
        <w:pStyle w:val="ListParagraph"/>
        <w:spacing w:before="100" w:beforeAutospacing="1" w:after="100" w:afterAutospacing="1" w:line="240" w:lineRule="auto"/>
        <w:ind w:left="2027" w:right="0" w:firstLine="0"/>
        <w:rPr>
          <w:ins w:id="8018" w:author="Meiko Thompson" w:date="2025-09-25T12:56:00Z"/>
          <w:szCs w:val="24"/>
          <w:rPrChange w:id="8019" w:author="Meiko Thompson" w:date="2025-09-25T13:03:00Z">
            <w:rPr>
              <w:ins w:id="8020" w:author="Meiko Thompson" w:date="2025-09-25T12:56:00Z"/>
              <w:sz w:val="27"/>
              <w:szCs w:val="27"/>
            </w:rPr>
          </w:rPrChange>
        </w:rPr>
        <w:pPrChange w:id="8021" w:author="Meiko Thompson" w:date="2025-09-25T13:14:00Z">
          <w:pPr>
            <w:pStyle w:val="ListParagraph"/>
            <w:numPr>
              <w:numId w:val="116"/>
            </w:numPr>
            <w:spacing w:before="100" w:beforeAutospacing="1" w:after="100" w:afterAutospacing="1" w:line="240" w:lineRule="auto"/>
            <w:ind w:left="2027" w:right="0" w:hanging="720"/>
            <w:jc w:val="left"/>
          </w:pPr>
        </w:pPrChange>
      </w:pPr>
    </w:p>
    <w:p w14:paraId="5D467A93" w14:textId="085813BA" w:rsidR="00D13095" w:rsidRPr="001A1DA6" w:rsidRDefault="00D13095" w:rsidP="005617C9">
      <w:pPr>
        <w:pStyle w:val="ListParagraph"/>
        <w:spacing w:before="100" w:beforeAutospacing="1" w:after="100" w:afterAutospacing="1" w:line="240" w:lineRule="auto"/>
        <w:ind w:left="2027" w:right="0" w:firstLine="0"/>
        <w:rPr>
          <w:ins w:id="8022" w:author="Meiko Thompson" w:date="2025-09-25T12:56:00Z"/>
          <w:szCs w:val="24"/>
          <w:rPrChange w:id="8023" w:author="Meiko Thompson" w:date="2025-09-25T13:03:00Z">
            <w:rPr>
              <w:ins w:id="8024" w:author="Meiko Thompson" w:date="2025-09-25T12:56:00Z"/>
              <w:sz w:val="27"/>
              <w:szCs w:val="27"/>
            </w:rPr>
          </w:rPrChange>
        </w:rPr>
        <w:pPrChange w:id="8025" w:author="Meiko Thompson" w:date="2025-09-25T13:14:00Z">
          <w:pPr>
            <w:pStyle w:val="ListParagraph"/>
            <w:spacing w:before="100" w:beforeAutospacing="1" w:after="100" w:afterAutospacing="1" w:line="240" w:lineRule="auto"/>
            <w:ind w:left="2027" w:right="0" w:firstLine="0"/>
            <w:jc w:val="left"/>
          </w:pPr>
        </w:pPrChange>
      </w:pPr>
      <w:ins w:id="8026" w:author="Meiko Thompson" w:date="2025-09-25T12:54:00Z">
        <w:r w:rsidRPr="005617C9">
          <w:rPr>
            <w:b/>
            <w:szCs w:val="24"/>
            <w:u w:val="single"/>
            <w:rPrChange w:id="8027" w:author="Meiko Thompson" w:date="2025-09-25T13:14:00Z">
              <w:rPr>
                <w:sz w:val="27"/>
                <w:szCs w:val="27"/>
              </w:rPr>
            </w:rPrChange>
          </w:rPr>
          <w:t>Total Allowable Compensation</w:t>
        </w:r>
        <w:r w:rsidRPr="001A1DA6">
          <w:rPr>
            <w:szCs w:val="24"/>
            <w:rPrChange w:id="8028" w:author="Meiko Thompson" w:date="2025-09-25T13:03:00Z">
              <w:rPr>
                <w:sz w:val="27"/>
                <w:szCs w:val="27"/>
              </w:rPr>
            </w:rPrChange>
          </w:rPr>
          <w:t xml:space="preserve">: Defined as the total amount of compensation that can be earned by an employee from SUNO and/or sponsored </w:t>
        </w:r>
      </w:ins>
      <w:ins w:id="8029" w:author="Meiko Thompson" w:date="2025-09-25T13:15:00Z">
        <w:r w:rsidR="005617C9">
          <w:rPr>
            <w:szCs w:val="24"/>
          </w:rPr>
          <w:t>program</w:t>
        </w:r>
      </w:ins>
      <w:ins w:id="8030" w:author="Meiko Thompson" w:date="2025-09-25T12:54:00Z">
        <w:r w:rsidRPr="001A1DA6">
          <w:rPr>
            <w:szCs w:val="24"/>
            <w:rPrChange w:id="8031" w:author="Meiko Thompson" w:date="2025-09-25T13:03:00Z">
              <w:rPr>
                <w:sz w:val="27"/>
                <w:szCs w:val="27"/>
              </w:rPr>
            </w:rPrChange>
          </w:rPr>
          <w:t xml:space="preserve"> sources. It is the sum of the regular compensation possible pursuant to the regular (or basic) employment of a faculty or staff member over a twelve-month period, and of the maximum extra-compensation that an employee can earn over the same twelve-month period. This period is ordinarily defined as in any fiscal year [July </w:t>
        </w:r>
      </w:ins>
      <w:ins w:id="8032" w:author="Meiko Thompson" w:date="2025-09-25T13:15:00Z">
        <w:r w:rsidR="005617C9">
          <w:rPr>
            <w:szCs w:val="24"/>
          </w:rPr>
          <w:t>1</w:t>
        </w:r>
      </w:ins>
      <w:ins w:id="8033" w:author="Meiko Thompson" w:date="2025-09-25T13:14:00Z">
        <w:r w:rsidR="005617C9" w:rsidRPr="005617C9">
          <w:rPr>
            <w:szCs w:val="24"/>
            <w:vertAlign w:val="superscript"/>
            <w:rPrChange w:id="8034" w:author="Meiko Thompson" w:date="2025-09-25T13:15:00Z">
              <w:rPr>
                <w:szCs w:val="24"/>
              </w:rPr>
            </w:rPrChange>
          </w:rPr>
          <w:t>st</w:t>
        </w:r>
      </w:ins>
      <w:ins w:id="8035" w:author="Meiko Thompson" w:date="2025-09-25T12:54:00Z">
        <w:r w:rsidRPr="001A1DA6">
          <w:rPr>
            <w:szCs w:val="24"/>
            <w:rPrChange w:id="8036" w:author="Meiko Thompson" w:date="2025-09-25T13:03:00Z">
              <w:rPr>
                <w:sz w:val="27"/>
                <w:szCs w:val="27"/>
              </w:rPr>
            </w:rPrChange>
          </w:rPr>
          <w:t>- June 30</w:t>
        </w:r>
        <w:r w:rsidRPr="005617C9">
          <w:rPr>
            <w:szCs w:val="24"/>
            <w:vertAlign w:val="superscript"/>
            <w:rPrChange w:id="8037" w:author="Meiko Thompson" w:date="2025-09-25T13:15:00Z">
              <w:rPr>
                <w:sz w:val="27"/>
                <w:szCs w:val="27"/>
              </w:rPr>
            </w:rPrChange>
          </w:rPr>
          <w:t>th</w:t>
        </w:r>
        <w:r w:rsidRPr="001A1DA6">
          <w:rPr>
            <w:szCs w:val="24"/>
            <w:rPrChange w:id="8038" w:author="Meiko Thompson" w:date="2025-09-25T13:03:00Z">
              <w:rPr>
                <w:sz w:val="27"/>
                <w:szCs w:val="27"/>
              </w:rPr>
            </w:rPrChange>
          </w:rPr>
          <w:t>]. Excluded from this definition of</w:t>
        </w:r>
      </w:ins>
      <w:ins w:id="8039" w:author="Meiko Thompson" w:date="2025-09-25T13:14:00Z">
        <w:r w:rsidR="005617C9">
          <w:rPr>
            <w:szCs w:val="24"/>
          </w:rPr>
          <w:t xml:space="preserve"> </w:t>
        </w:r>
      </w:ins>
      <w:ins w:id="8040" w:author="Meiko Thompson" w:date="2025-09-25T12:54:00Z">
        <w:r w:rsidRPr="001A1DA6">
          <w:rPr>
            <w:szCs w:val="24"/>
            <w:rPrChange w:id="8041" w:author="Meiko Thompson" w:date="2025-09-25T13:03:00Z">
              <w:rPr>
                <w:sz w:val="27"/>
                <w:szCs w:val="27"/>
              </w:rPr>
            </w:rPrChange>
          </w:rPr>
          <w:t>total allowable compensation are earnings that fall in one of the four exceptions delineated above in the definition of extra-compensation.</w:t>
        </w:r>
      </w:ins>
    </w:p>
    <w:p w14:paraId="202892CD" w14:textId="77777777" w:rsidR="00D13095" w:rsidRPr="001A1DA6" w:rsidRDefault="00D13095" w:rsidP="00D13095">
      <w:pPr>
        <w:pStyle w:val="ListParagraph"/>
        <w:spacing w:before="100" w:beforeAutospacing="1" w:after="100" w:afterAutospacing="1" w:line="240" w:lineRule="auto"/>
        <w:ind w:left="2027" w:right="0" w:firstLine="0"/>
        <w:jc w:val="left"/>
        <w:rPr>
          <w:ins w:id="8042" w:author="Meiko Thompson" w:date="2025-09-25T12:54:00Z"/>
          <w:szCs w:val="24"/>
          <w:rPrChange w:id="8043" w:author="Meiko Thompson" w:date="2025-09-25T13:03:00Z">
            <w:rPr>
              <w:ins w:id="8044" w:author="Meiko Thompson" w:date="2025-09-25T12:54:00Z"/>
              <w:sz w:val="27"/>
              <w:szCs w:val="27"/>
            </w:rPr>
          </w:rPrChange>
        </w:rPr>
        <w:pPrChange w:id="8045" w:author="Meiko Thompson" w:date="2025-09-25T12:56:00Z">
          <w:pPr>
            <w:pStyle w:val="ListParagraph"/>
            <w:numPr>
              <w:numId w:val="116"/>
            </w:numPr>
            <w:spacing w:before="100" w:beforeAutospacing="1" w:after="100" w:afterAutospacing="1" w:line="240" w:lineRule="auto"/>
            <w:ind w:left="2027" w:right="0" w:hanging="720"/>
            <w:jc w:val="left"/>
          </w:pPr>
        </w:pPrChange>
      </w:pPr>
    </w:p>
    <w:p w14:paraId="73D94EF6" w14:textId="77777777" w:rsidR="00D13095" w:rsidRPr="005617C9" w:rsidRDefault="00D13095" w:rsidP="005617C9">
      <w:pPr>
        <w:spacing w:before="100" w:beforeAutospacing="1" w:after="100" w:afterAutospacing="1" w:line="240" w:lineRule="auto"/>
        <w:ind w:right="0"/>
        <w:jc w:val="left"/>
        <w:rPr>
          <w:ins w:id="8046" w:author="Meiko Thompson" w:date="2025-09-25T12:54:00Z"/>
          <w:szCs w:val="24"/>
          <w:rPrChange w:id="8047" w:author="Meiko Thompson" w:date="2025-09-25T13:15:00Z">
            <w:rPr>
              <w:ins w:id="8048" w:author="Meiko Thompson" w:date="2025-09-25T12:54:00Z"/>
              <w:sz w:val="27"/>
              <w:szCs w:val="27"/>
            </w:rPr>
          </w:rPrChange>
        </w:rPr>
        <w:pPrChange w:id="8049" w:author="Meiko Thompson" w:date="2025-09-25T13:15:00Z">
          <w:pPr>
            <w:pStyle w:val="ListParagraph"/>
            <w:numPr>
              <w:numId w:val="116"/>
            </w:numPr>
            <w:spacing w:before="100" w:beforeAutospacing="1" w:after="100" w:afterAutospacing="1" w:line="240" w:lineRule="auto"/>
            <w:ind w:left="2027" w:right="0" w:hanging="720"/>
            <w:jc w:val="left"/>
          </w:pPr>
        </w:pPrChange>
      </w:pPr>
      <w:ins w:id="8050" w:author="Meiko Thompson" w:date="2025-09-25T12:54:00Z">
        <w:r w:rsidRPr="005617C9">
          <w:rPr>
            <w:szCs w:val="24"/>
            <w:rPrChange w:id="8051" w:author="Meiko Thompson" w:date="2025-09-25T13:15:00Z">
              <w:rPr>
                <w:sz w:val="27"/>
                <w:szCs w:val="27"/>
              </w:rPr>
            </w:rPrChange>
          </w:rPr>
          <w:t xml:space="preserve">V. </w:t>
        </w:r>
        <w:r w:rsidRPr="005617C9">
          <w:rPr>
            <w:b/>
            <w:szCs w:val="24"/>
            <w:rPrChange w:id="8052" w:author="Meiko Thompson" w:date="2025-09-25T13:15:00Z">
              <w:rPr>
                <w:sz w:val="27"/>
                <w:szCs w:val="27"/>
              </w:rPr>
            </w:rPrChange>
          </w:rPr>
          <w:t>POLICY IMPLEMENTATION PROCEDURE General Policy for Extra Compensation and Applicable Rate</w:t>
        </w:r>
      </w:ins>
    </w:p>
    <w:p w14:paraId="7BFD2CCB" w14:textId="77777777" w:rsidR="005617C9" w:rsidRDefault="00D13095" w:rsidP="005617C9">
      <w:pPr>
        <w:spacing w:before="100" w:beforeAutospacing="1" w:after="100" w:afterAutospacing="1" w:line="240" w:lineRule="auto"/>
        <w:ind w:left="720" w:right="0" w:firstLine="0"/>
        <w:rPr>
          <w:ins w:id="8053" w:author="Meiko Thompson" w:date="2025-09-25T13:16:00Z"/>
          <w:szCs w:val="24"/>
        </w:rPr>
        <w:pPrChange w:id="8054" w:author="Meiko Thompson" w:date="2025-09-25T13:16:00Z">
          <w:pPr>
            <w:spacing w:before="100" w:beforeAutospacing="1" w:after="100" w:afterAutospacing="1" w:line="240" w:lineRule="auto"/>
            <w:ind w:left="720" w:right="0" w:firstLine="0"/>
            <w:jc w:val="left"/>
          </w:pPr>
        </w:pPrChange>
      </w:pPr>
      <w:ins w:id="8055" w:author="Meiko Thompson" w:date="2025-09-25T12:54:00Z">
        <w:r w:rsidRPr="005617C9">
          <w:rPr>
            <w:szCs w:val="24"/>
            <w:rPrChange w:id="8056" w:author="Meiko Thompson" w:date="2025-09-25T13:15:00Z">
              <w:rPr>
                <w:sz w:val="27"/>
                <w:szCs w:val="27"/>
              </w:rPr>
            </w:rPrChange>
          </w:rPr>
          <w:lastRenderedPageBreak/>
          <w:t>The extra compensation application process should not exceed ten (I 0) days in the total from submission to final approval. All applications will initially be submitted on paper form until such time as an electronic processing procedure has been fully developed and implemented (similar to Human Resources' electronic personnel action form processing). The electronic extra compensation submission process will allow for a streamlined system with checks and balances for accountability.</w:t>
        </w:r>
      </w:ins>
    </w:p>
    <w:p w14:paraId="79399A19" w14:textId="04251B21" w:rsidR="00D13095" w:rsidRPr="005617C9" w:rsidRDefault="00D13095" w:rsidP="005617C9">
      <w:pPr>
        <w:spacing w:before="100" w:beforeAutospacing="1" w:after="100" w:afterAutospacing="1" w:line="240" w:lineRule="auto"/>
        <w:ind w:left="720" w:right="0" w:firstLine="0"/>
        <w:rPr>
          <w:ins w:id="8057" w:author="Meiko Thompson" w:date="2025-09-25T12:54:00Z"/>
          <w:szCs w:val="24"/>
          <w:rPrChange w:id="8058" w:author="Meiko Thompson" w:date="2025-09-25T13:16:00Z">
            <w:rPr>
              <w:ins w:id="8059" w:author="Meiko Thompson" w:date="2025-09-25T12:54:00Z"/>
              <w:sz w:val="27"/>
              <w:szCs w:val="27"/>
            </w:rPr>
          </w:rPrChange>
        </w:rPr>
        <w:pPrChange w:id="8060" w:author="Meiko Thompson" w:date="2025-09-25T13:16:00Z">
          <w:pPr>
            <w:pStyle w:val="ListParagraph"/>
            <w:numPr>
              <w:numId w:val="116"/>
            </w:numPr>
            <w:spacing w:before="100" w:beforeAutospacing="1" w:after="100" w:afterAutospacing="1" w:line="240" w:lineRule="auto"/>
            <w:ind w:left="2027" w:right="0" w:hanging="720"/>
            <w:jc w:val="left"/>
          </w:pPr>
        </w:pPrChange>
      </w:pPr>
      <w:ins w:id="8061" w:author="Meiko Thompson" w:date="2025-09-25T12:54:00Z">
        <w:r w:rsidRPr="005617C9">
          <w:rPr>
            <w:szCs w:val="24"/>
            <w:rPrChange w:id="8062" w:author="Meiko Thompson" w:date="2025-09-25T13:16:00Z">
              <w:rPr>
                <w:sz w:val="27"/>
                <w:szCs w:val="27"/>
              </w:rPr>
            </w:rPrChange>
          </w:rPr>
          <w:t xml:space="preserve">As per the Code of Federal Regulation (2 CFR Part 220), the rate at which an unclassified employee is compensated for extra-work cannot exceed the regular salary rate or compensation rate (RSR or RCR) for that employee for the period of performance of the extra-work. If the regular salary rate of an employee changes during the period of execution of an assigned extra-work, the rate for extra-compensation may be changed in such a way that it does not exceed, for any given time period, the regular rate of compensation for that time period. The monthly regular salary rate of a faculty member whose contract covers the nine-month period of the academic year is simply his/her academic year salary divided by nine. </w:t>
        </w:r>
      </w:ins>
      <w:ins w:id="8063" w:author="Meiko Thompson" w:date="2025-09-25T13:16:00Z">
        <w:r w:rsidR="005617C9">
          <w:rPr>
            <w:szCs w:val="24"/>
          </w:rPr>
          <w:t>Further</w:t>
        </w:r>
      </w:ins>
      <w:ins w:id="8064" w:author="Meiko Thompson" w:date="2025-09-25T12:54:00Z">
        <w:r w:rsidRPr="005617C9">
          <w:rPr>
            <w:szCs w:val="24"/>
            <w:rPrChange w:id="8065" w:author="Meiko Thompson" w:date="2025-09-25T13:16:00Z">
              <w:rPr>
                <w:sz w:val="27"/>
                <w:szCs w:val="27"/>
              </w:rPr>
            </w:rPrChange>
          </w:rPr>
          <w:t xml:space="preserve"> definition of extra-compensation follows:</w:t>
        </w:r>
      </w:ins>
    </w:p>
    <w:p w14:paraId="037F3CCB" w14:textId="30D987BB" w:rsidR="00D13095" w:rsidRDefault="00D13095" w:rsidP="005617C9">
      <w:pPr>
        <w:pStyle w:val="ListParagraph"/>
        <w:numPr>
          <w:ilvl w:val="1"/>
          <w:numId w:val="23"/>
        </w:numPr>
        <w:spacing w:before="100" w:beforeAutospacing="1" w:after="100" w:afterAutospacing="1" w:line="240" w:lineRule="auto"/>
        <w:ind w:right="0" w:firstLine="0"/>
        <w:rPr>
          <w:ins w:id="8066" w:author="Meiko Thompson" w:date="2025-09-25T13:16:00Z"/>
          <w:szCs w:val="24"/>
        </w:rPr>
        <w:pPrChange w:id="8067" w:author="Meiko Thompson" w:date="2025-09-25T13:16:00Z">
          <w:pPr>
            <w:pStyle w:val="ListParagraph"/>
            <w:numPr>
              <w:ilvl w:val="1"/>
              <w:numId w:val="23"/>
            </w:numPr>
            <w:spacing w:before="100" w:beforeAutospacing="1" w:after="100" w:afterAutospacing="1" w:line="240" w:lineRule="auto"/>
            <w:ind w:left="932" w:right="0" w:firstLine="0"/>
            <w:jc w:val="left"/>
          </w:pPr>
        </w:pPrChange>
      </w:pPr>
      <w:ins w:id="8068" w:author="Meiko Thompson" w:date="2025-09-25T12:54:00Z">
        <w:r w:rsidRPr="001A1DA6">
          <w:rPr>
            <w:szCs w:val="24"/>
          </w:rPr>
          <w:t xml:space="preserve">It is </w:t>
        </w:r>
      </w:ins>
      <w:ins w:id="8069" w:author="Meiko Thompson" w:date="2025-09-25T13:16:00Z">
        <w:r w:rsidR="005617C9">
          <w:rPr>
            <w:szCs w:val="24"/>
          </w:rPr>
          <w:t xml:space="preserve">the </w:t>
        </w:r>
      </w:ins>
      <w:ins w:id="8070" w:author="Meiko Thompson" w:date="2025-09-25T12:54:00Z">
        <w:r w:rsidRPr="001A1DA6">
          <w:rPr>
            <w:szCs w:val="24"/>
          </w:rPr>
          <w:t>general policy of SUNO that a sponsored program activity be performed on a basis of release-time. When release-time activity for work performed on a sponsored program has been approved, the grant account shall be charged for that portion of an</w:t>
        </w:r>
      </w:ins>
      <w:ins w:id="8071" w:author="Meiko Thompson" w:date="2025-09-25T12:57:00Z">
        <w:r w:rsidRPr="001A1DA6">
          <w:rPr>
            <w:szCs w:val="24"/>
          </w:rPr>
          <w:t xml:space="preserve"> </w:t>
        </w:r>
      </w:ins>
      <w:ins w:id="8072" w:author="Meiko Thompson" w:date="2025-09-25T12:54:00Z">
        <w:r w:rsidRPr="001A1DA6">
          <w:rPr>
            <w:szCs w:val="24"/>
          </w:rPr>
          <w:t xml:space="preserve">employee's time devoted to the project (provided it is compatible and approved under the funding agency's grant award term). The rate of compensation charged to the grant account will be the same as that paid by SUNO and include the approved SUNO fringe benefits rate as well as the </w:t>
        </w:r>
      </w:ins>
      <w:ins w:id="8073" w:author="Meiko Thompson" w:date="2025-09-25T13:16:00Z">
        <w:r w:rsidR="005617C9">
          <w:rPr>
            <w:szCs w:val="24"/>
          </w:rPr>
          <w:t>SUNO-approved</w:t>
        </w:r>
      </w:ins>
      <w:ins w:id="8074" w:author="Meiko Thompson" w:date="2025-09-25T12:54:00Z">
        <w:r w:rsidRPr="001A1DA6">
          <w:rPr>
            <w:szCs w:val="24"/>
          </w:rPr>
          <w:t xml:space="preserve"> indirect cost rate.</w:t>
        </w:r>
      </w:ins>
    </w:p>
    <w:p w14:paraId="2438F018" w14:textId="77777777" w:rsidR="005617C9" w:rsidRPr="001A1DA6" w:rsidRDefault="005617C9" w:rsidP="005617C9">
      <w:pPr>
        <w:pStyle w:val="ListParagraph"/>
        <w:spacing w:before="100" w:beforeAutospacing="1" w:after="100" w:afterAutospacing="1" w:line="240" w:lineRule="auto"/>
        <w:ind w:left="932" w:right="0" w:firstLine="0"/>
        <w:rPr>
          <w:ins w:id="8075" w:author="Meiko Thompson" w:date="2025-09-25T12:57:00Z"/>
          <w:szCs w:val="24"/>
        </w:rPr>
        <w:pPrChange w:id="8076" w:author="Meiko Thompson" w:date="2025-09-25T13:16:00Z">
          <w:pPr>
            <w:pStyle w:val="ListParagraph"/>
            <w:spacing w:before="100" w:beforeAutospacing="1" w:after="100" w:afterAutospacing="1" w:line="240" w:lineRule="auto"/>
            <w:ind w:left="2880" w:right="0" w:firstLine="0"/>
            <w:jc w:val="left"/>
          </w:pPr>
        </w:pPrChange>
      </w:pPr>
    </w:p>
    <w:p w14:paraId="4994617E" w14:textId="5C6D099F" w:rsidR="005617C9" w:rsidRDefault="00D13095" w:rsidP="005617C9">
      <w:pPr>
        <w:pStyle w:val="ListParagraph"/>
        <w:numPr>
          <w:ilvl w:val="1"/>
          <w:numId w:val="23"/>
        </w:numPr>
        <w:spacing w:before="100" w:beforeAutospacing="1" w:after="100" w:afterAutospacing="1" w:line="240" w:lineRule="auto"/>
        <w:ind w:right="0" w:firstLine="0"/>
        <w:rPr>
          <w:ins w:id="8077" w:author="Meiko Thompson" w:date="2025-09-25T13:16:00Z"/>
          <w:szCs w:val="24"/>
        </w:rPr>
        <w:pPrChange w:id="8078" w:author="Meiko Thompson" w:date="2025-09-25T13:16:00Z">
          <w:pPr>
            <w:pStyle w:val="ListParagraph"/>
            <w:numPr>
              <w:ilvl w:val="1"/>
              <w:numId w:val="23"/>
            </w:numPr>
            <w:spacing w:before="100" w:beforeAutospacing="1" w:after="100" w:afterAutospacing="1" w:line="240" w:lineRule="auto"/>
            <w:ind w:left="932" w:right="0" w:firstLine="0"/>
            <w:jc w:val="left"/>
          </w:pPr>
        </w:pPrChange>
      </w:pPr>
      <w:ins w:id="8079" w:author="Meiko Thompson" w:date="2025-09-25T12:54:00Z">
        <w:r w:rsidRPr="001A1DA6">
          <w:rPr>
            <w:szCs w:val="24"/>
          </w:rPr>
          <w:t>In those instances, where it is not possible for 9-month faculty to be released from his/her regular University duties [or in the instance of staff, who are ineligible for release-time] to undertake sponsored programs activities, extra compensation may be permitted up to 25% (gross) of an academic year or 9-month salary rate. Additional</w:t>
        </w:r>
      </w:ins>
      <w:ins w:id="8080" w:author="Meiko Thompson" w:date="2025-09-25T12:58:00Z">
        <w:r w:rsidRPr="001A1DA6">
          <w:rPr>
            <w:szCs w:val="24"/>
            <w:rPrChange w:id="8081" w:author="Meiko Thompson" w:date="2025-09-25T13:03:00Z">
              <w:rPr>
                <w:sz w:val="27"/>
                <w:szCs w:val="27"/>
              </w:rPr>
            </w:rPrChange>
          </w:rPr>
          <w:t xml:space="preserve"> </w:t>
        </w:r>
      </w:ins>
      <w:ins w:id="8082" w:author="Meiko Thompson" w:date="2025-09-25T12:54:00Z">
        <w:r w:rsidRPr="001A1DA6">
          <w:rPr>
            <w:szCs w:val="24"/>
          </w:rPr>
          <w:t xml:space="preserve">earnings of 9-month faculty during the summer, do not count for the 25% gross of the 9- month academic year, as those faculty are not getting paid by the university for these 3 months. In those instances, where it is not possible for 12-month faculty to be released from his/her regular University duties [or in the instance of staff, who are ineligible for release-time] to undertake sponsored programs activities, extra compensation may be permitted up to 25% (gross) of a fiscal year or 12-month salary rate. The 25% allowable compensation will be charged during the sponsored program's period of performance and follow the University's fiscal year beginning July I </w:t>
        </w:r>
        <w:proofErr w:type="spellStart"/>
        <w:r w:rsidRPr="001A1DA6">
          <w:rPr>
            <w:szCs w:val="24"/>
          </w:rPr>
          <w:t>st</w:t>
        </w:r>
        <w:proofErr w:type="spellEnd"/>
        <w:r w:rsidRPr="001A1DA6">
          <w:rPr>
            <w:szCs w:val="24"/>
          </w:rPr>
          <w:t xml:space="preserve"> and ending June 30th. It is understood that extra compensation will be approved only when the additional duties of the sponsored program do not interfere with the employee's regular duties as assigned by the University/Dean/Chair/Director and are clearly defined in the funding agency's award document and/or the funded proposal's budget justification. The rate of pay for extra compensation shall not exceed the approved extra compensation of25% during any given month.</w:t>
        </w:r>
      </w:ins>
    </w:p>
    <w:p w14:paraId="5E16F359" w14:textId="77777777" w:rsidR="005617C9" w:rsidRDefault="005617C9" w:rsidP="005617C9">
      <w:pPr>
        <w:pStyle w:val="ListParagraph"/>
        <w:spacing w:before="100" w:beforeAutospacing="1" w:after="100" w:afterAutospacing="1" w:line="240" w:lineRule="auto"/>
        <w:ind w:left="932" w:right="0" w:firstLine="0"/>
        <w:rPr>
          <w:ins w:id="8083" w:author="Meiko Thompson" w:date="2025-09-25T13:16:00Z"/>
          <w:szCs w:val="24"/>
        </w:rPr>
        <w:pPrChange w:id="8084" w:author="Meiko Thompson" w:date="2025-09-25T13:16:00Z">
          <w:pPr>
            <w:pStyle w:val="ListParagraph"/>
            <w:numPr>
              <w:ilvl w:val="1"/>
              <w:numId w:val="23"/>
            </w:numPr>
            <w:spacing w:before="100" w:beforeAutospacing="1" w:after="100" w:afterAutospacing="1" w:line="240" w:lineRule="auto"/>
            <w:ind w:left="932" w:right="0" w:firstLine="0"/>
            <w:jc w:val="left"/>
          </w:pPr>
        </w:pPrChange>
      </w:pPr>
    </w:p>
    <w:p w14:paraId="36E3DED9" w14:textId="77777777" w:rsidR="005617C9" w:rsidRDefault="00D13095" w:rsidP="005617C9">
      <w:pPr>
        <w:pStyle w:val="ListParagraph"/>
        <w:numPr>
          <w:ilvl w:val="1"/>
          <w:numId w:val="23"/>
        </w:numPr>
        <w:spacing w:before="100" w:beforeAutospacing="1" w:after="100" w:afterAutospacing="1" w:line="240" w:lineRule="auto"/>
        <w:ind w:right="0" w:firstLine="0"/>
        <w:rPr>
          <w:ins w:id="8085" w:author="Meiko Thompson" w:date="2025-09-25T13:17:00Z"/>
          <w:szCs w:val="24"/>
        </w:rPr>
      </w:pPr>
      <w:ins w:id="8086" w:author="Meiko Thompson" w:date="2025-09-25T12:54:00Z">
        <w:r w:rsidRPr="005617C9">
          <w:rPr>
            <w:szCs w:val="24"/>
          </w:rPr>
          <w:t>The 25% limitation also applies to the total amount of extra compensation awarded per fiscal year as well as each separate (monthly or semester) disbursement.</w:t>
        </w:r>
      </w:ins>
    </w:p>
    <w:p w14:paraId="5EE8F263" w14:textId="77777777" w:rsidR="005617C9" w:rsidRPr="005617C9" w:rsidRDefault="005617C9" w:rsidP="005617C9">
      <w:pPr>
        <w:pStyle w:val="ListParagraph"/>
        <w:rPr>
          <w:ins w:id="8087" w:author="Meiko Thompson" w:date="2025-09-25T13:17:00Z"/>
          <w:szCs w:val="24"/>
        </w:rPr>
        <w:pPrChange w:id="8088" w:author="Meiko Thompson" w:date="2025-09-25T13:17:00Z">
          <w:pPr>
            <w:pStyle w:val="ListParagraph"/>
            <w:numPr>
              <w:ilvl w:val="1"/>
              <w:numId w:val="23"/>
            </w:numPr>
            <w:spacing w:before="100" w:beforeAutospacing="1" w:after="100" w:afterAutospacing="1" w:line="240" w:lineRule="auto"/>
            <w:ind w:left="932" w:right="0" w:firstLine="0"/>
          </w:pPr>
        </w:pPrChange>
      </w:pPr>
    </w:p>
    <w:p w14:paraId="64B989E3" w14:textId="64470E6D" w:rsidR="00D13095" w:rsidRPr="005617C9" w:rsidRDefault="00D13095" w:rsidP="005617C9">
      <w:pPr>
        <w:pStyle w:val="ListParagraph"/>
        <w:numPr>
          <w:ilvl w:val="1"/>
          <w:numId w:val="23"/>
        </w:numPr>
        <w:spacing w:before="100" w:beforeAutospacing="1" w:after="100" w:afterAutospacing="1" w:line="240" w:lineRule="auto"/>
        <w:ind w:right="0" w:firstLine="0"/>
        <w:rPr>
          <w:ins w:id="8089" w:author="Meiko Thompson" w:date="2025-09-25T12:54:00Z"/>
          <w:szCs w:val="24"/>
        </w:rPr>
        <w:pPrChange w:id="8090" w:author="Meiko Thompson" w:date="2025-09-25T13:17:00Z">
          <w:pPr>
            <w:pStyle w:val="ListParagraph"/>
            <w:numPr>
              <w:numId w:val="116"/>
            </w:numPr>
            <w:spacing w:before="100" w:beforeAutospacing="1" w:after="100" w:afterAutospacing="1" w:line="240" w:lineRule="auto"/>
            <w:ind w:left="2027" w:right="0" w:hanging="720"/>
            <w:jc w:val="left"/>
          </w:pPr>
        </w:pPrChange>
      </w:pPr>
      <w:ins w:id="8091" w:author="Meiko Thompson" w:date="2025-09-25T12:54:00Z">
        <w:r w:rsidRPr="005617C9">
          <w:rPr>
            <w:szCs w:val="24"/>
          </w:rPr>
          <w:lastRenderedPageBreak/>
          <w:t xml:space="preserve">For employees, the maximum amount of extra-compensation an employee may earn in a month (i.e., 30 days) is generally his/her regular monthly salary multiplied by 0.25. This represents a one-quarter (1/4) increase in </w:t>
        </w:r>
      </w:ins>
      <w:ins w:id="8092" w:author="Meiko Thompson" w:date="2025-09-25T13:17:00Z">
        <w:r w:rsidR="005617C9">
          <w:rPr>
            <w:szCs w:val="24"/>
          </w:rPr>
          <w:t>effort</w:t>
        </w:r>
      </w:ins>
      <w:ins w:id="8093" w:author="Meiko Thompson" w:date="2025-09-25T12:54:00Z">
        <w:r w:rsidRPr="005617C9">
          <w:rPr>
            <w:szCs w:val="24"/>
          </w:rPr>
          <w:t xml:space="preserve"> level over a month. It is estimated that an extra-work assignment over one-fourth (1/4) effort level will generally result in a decrease in the quantity and/or the quality of regular work.</w:t>
        </w:r>
      </w:ins>
    </w:p>
    <w:p w14:paraId="3CEBB4FD" w14:textId="77777777" w:rsidR="00D13095" w:rsidRPr="005617C9" w:rsidRDefault="00D13095" w:rsidP="00D13095">
      <w:pPr>
        <w:spacing w:before="100" w:beforeAutospacing="1" w:after="100" w:afterAutospacing="1" w:line="240" w:lineRule="auto"/>
        <w:ind w:right="0"/>
        <w:jc w:val="left"/>
        <w:rPr>
          <w:ins w:id="8094" w:author="Meiko Thompson" w:date="2025-09-25T12:54:00Z"/>
          <w:b/>
          <w:szCs w:val="24"/>
          <w:rPrChange w:id="8095" w:author="Meiko Thompson" w:date="2025-09-25T13:17:00Z">
            <w:rPr>
              <w:ins w:id="8096" w:author="Meiko Thompson" w:date="2025-09-25T12:54:00Z"/>
              <w:szCs w:val="24"/>
            </w:rPr>
          </w:rPrChange>
        </w:rPr>
        <w:pPrChange w:id="8097" w:author="Meiko Thompson" w:date="2025-09-25T12:59:00Z">
          <w:pPr>
            <w:pStyle w:val="ListParagraph"/>
            <w:numPr>
              <w:numId w:val="116"/>
            </w:numPr>
            <w:spacing w:before="100" w:beforeAutospacing="1" w:after="100" w:afterAutospacing="1" w:line="240" w:lineRule="auto"/>
            <w:ind w:left="2027" w:right="0" w:hanging="720"/>
            <w:jc w:val="left"/>
          </w:pPr>
        </w:pPrChange>
      </w:pPr>
      <w:ins w:id="8098" w:author="Meiko Thompson" w:date="2025-09-25T12:54:00Z">
        <w:r w:rsidRPr="005617C9">
          <w:rPr>
            <w:b/>
            <w:szCs w:val="24"/>
            <w:rPrChange w:id="8099" w:author="Meiko Thompson" w:date="2025-09-25T13:17:00Z">
              <w:rPr>
                <w:szCs w:val="24"/>
              </w:rPr>
            </w:rPrChange>
          </w:rPr>
          <w:t>Application of Extra-Compensation</w:t>
        </w:r>
      </w:ins>
    </w:p>
    <w:p w14:paraId="398B1A7D" w14:textId="42E16D2A" w:rsidR="00D13095" w:rsidRPr="001A1DA6" w:rsidRDefault="00D13095" w:rsidP="005617C9">
      <w:pPr>
        <w:spacing w:before="100" w:beforeAutospacing="1" w:after="100" w:afterAutospacing="1" w:line="240" w:lineRule="auto"/>
        <w:ind w:right="0"/>
        <w:rPr>
          <w:ins w:id="8100" w:author="Meiko Thompson" w:date="2025-09-25T12:54:00Z"/>
          <w:szCs w:val="24"/>
        </w:rPr>
        <w:pPrChange w:id="8101" w:author="Meiko Thompson" w:date="2025-09-25T13:17:00Z">
          <w:pPr>
            <w:pStyle w:val="ListParagraph"/>
            <w:numPr>
              <w:numId w:val="116"/>
            </w:numPr>
            <w:spacing w:before="100" w:beforeAutospacing="1" w:after="100" w:afterAutospacing="1" w:line="240" w:lineRule="auto"/>
            <w:ind w:left="2027" w:right="0" w:hanging="720"/>
            <w:jc w:val="left"/>
          </w:pPr>
        </w:pPrChange>
      </w:pPr>
      <w:ins w:id="8102" w:author="Meiko Thompson" w:date="2025-09-25T12:54:00Z">
        <w:r w:rsidRPr="001A1DA6">
          <w:rPr>
            <w:szCs w:val="24"/>
          </w:rPr>
          <w:t xml:space="preserve">Occasionally, academic, professional, and other employees are asked to assume responsibility for additional duties unrelated to, or independent of, their normal work. The need for allowing </w:t>
        </w:r>
      </w:ins>
      <w:ins w:id="8103" w:author="Meiko Thompson" w:date="2025-09-25T13:17:00Z">
        <w:r w:rsidR="005617C9">
          <w:rPr>
            <w:szCs w:val="24"/>
          </w:rPr>
          <w:t xml:space="preserve">extra work and the related extra compensation will always be evaluated in view of the advantages to SUNO and the conformity of the </w:t>
        </w:r>
      </w:ins>
      <w:ins w:id="8104" w:author="Meiko Thompson" w:date="2025-09-25T12:54:00Z">
        <w:r w:rsidRPr="001A1DA6">
          <w:rPr>
            <w:szCs w:val="24"/>
          </w:rPr>
          <w:t xml:space="preserve">same to applicable laws, regulations, and policies. When such assignments are clearly not a part of the employee's normal assignment, </w:t>
        </w:r>
      </w:ins>
      <w:ins w:id="8105" w:author="Meiko Thompson" w:date="2025-09-25T13:17:00Z">
        <w:r w:rsidR="005617C9">
          <w:rPr>
            <w:szCs w:val="24"/>
          </w:rPr>
          <w:t>extra compensation may be permitted if the extra work</w:t>
        </w:r>
      </w:ins>
      <w:ins w:id="8106" w:author="Meiko Thompson" w:date="2025-09-25T12:54:00Z">
        <w:r w:rsidRPr="001A1DA6">
          <w:rPr>
            <w:szCs w:val="24"/>
          </w:rPr>
          <w:t xml:space="preserve"> is explicitly provided for the Sponsored Agreement or approved in writing by the awarding federal agency.</w:t>
        </w:r>
      </w:ins>
    </w:p>
    <w:p w14:paraId="2883F950" w14:textId="77777777" w:rsidR="00D13095" w:rsidRPr="005617C9" w:rsidRDefault="00D13095" w:rsidP="00D13095">
      <w:pPr>
        <w:spacing w:before="100" w:beforeAutospacing="1" w:after="100" w:afterAutospacing="1" w:line="240" w:lineRule="auto"/>
        <w:ind w:right="0"/>
        <w:jc w:val="left"/>
        <w:rPr>
          <w:ins w:id="8107" w:author="Meiko Thompson" w:date="2025-09-25T12:54:00Z"/>
          <w:b/>
          <w:szCs w:val="24"/>
          <w:rPrChange w:id="8108" w:author="Meiko Thompson" w:date="2025-09-25T13:17:00Z">
            <w:rPr>
              <w:ins w:id="8109" w:author="Meiko Thompson" w:date="2025-09-25T12:54:00Z"/>
              <w:szCs w:val="24"/>
            </w:rPr>
          </w:rPrChange>
        </w:rPr>
        <w:pPrChange w:id="8110" w:author="Meiko Thompson" w:date="2025-09-25T12:59:00Z">
          <w:pPr>
            <w:pStyle w:val="ListParagraph"/>
            <w:numPr>
              <w:numId w:val="116"/>
            </w:numPr>
            <w:spacing w:before="100" w:beforeAutospacing="1" w:after="100" w:afterAutospacing="1" w:line="240" w:lineRule="auto"/>
            <w:ind w:left="2027" w:right="0" w:hanging="720"/>
            <w:jc w:val="left"/>
          </w:pPr>
        </w:pPrChange>
      </w:pPr>
      <w:ins w:id="8111" w:author="Meiko Thompson" w:date="2025-09-25T12:54:00Z">
        <w:r w:rsidRPr="005617C9">
          <w:rPr>
            <w:b/>
            <w:szCs w:val="24"/>
            <w:rPrChange w:id="8112" w:author="Meiko Thompson" w:date="2025-09-25T13:17:00Z">
              <w:rPr>
                <w:szCs w:val="24"/>
              </w:rPr>
            </w:rPrChange>
          </w:rPr>
          <w:t>Approval Process (follows chain as stipulated in Section II)</w:t>
        </w:r>
      </w:ins>
    </w:p>
    <w:p w14:paraId="329C28E4" w14:textId="48D9E812" w:rsidR="005617C9" w:rsidRDefault="00D13095" w:rsidP="005617C9">
      <w:pPr>
        <w:spacing w:before="100" w:beforeAutospacing="1" w:after="100" w:afterAutospacing="1" w:line="240" w:lineRule="auto"/>
        <w:ind w:left="720" w:right="0" w:firstLine="0"/>
        <w:rPr>
          <w:ins w:id="8113" w:author="Meiko Thompson" w:date="2025-09-25T13:17:00Z"/>
          <w:szCs w:val="24"/>
        </w:rPr>
        <w:pPrChange w:id="8114" w:author="Meiko Thompson" w:date="2025-09-25T13:19:00Z">
          <w:pPr>
            <w:spacing w:before="100" w:beforeAutospacing="1" w:after="100" w:afterAutospacing="1" w:line="240" w:lineRule="auto"/>
            <w:ind w:left="720" w:right="0" w:firstLine="0"/>
            <w:jc w:val="left"/>
          </w:pPr>
        </w:pPrChange>
      </w:pPr>
      <w:ins w:id="8115" w:author="Meiko Thompson" w:date="2025-09-25T12:54:00Z">
        <w:r w:rsidRPr="001A1DA6">
          <w:rPr>
            <w:szCs w:val="24"/>
          </w:rPr>
          <w:t>1. If the prospective university employee determines that he/she may be eligible for extra</w:t>
        </w:r>
        <w:r w:rsidRPr="001A1DA6">
          <w:rPr>
            <w:szCs w:val="24"/>
          </w:rPr>
          <w:softHyphen/>
          <w:t xml:space="preserve"> compensation for the proposed </w:t>
        </w:r>
      </w:ins>
      <w:ins w:id="8116" w:author="Meiko Thompson" w:date="2025-09-25T13:19:00Z">
        <w:r w:rsidR="005617C9">
          <w:rPr>
            <w:szCs w:val="24"/>
          </w:rPr>
          <w:t>extra work</w:t>
        </w:r>
      </w:ins>
      <w:ins w:id="8117" w:author="Meiko Thompson" w:date="2025-09-25T12:54:00Z">
        <w:r w:rsidRPr="001A1DA6">
          <w:rPr>
            <w:szCs w:val="24"/>
          </w:rPr>
          <w:t xml:space="preserve"> to be done on a sponsored project, a request (with prior extra-compensation documentation for the fiscal year) should be made to the head of their unit, who will apply the Priority Ordering Test (POT). This should be done simultaneously with the proposal submission to a funding agency.</w:t>
        </w:r>
      </w:ins>
    </w:p>
    <w:p w14:paraId="0A2C7F51" w14:textId="0766F57F" w:rsidR="00D13095" w:rsidRPr="005617C9" w:rsidRDefault="00D13095" w:rsidP="005617C9">
      <w:pPr>
        <w:spacing w:before="100" w:beforeAutospacing="1" w:after="100" w:afterAutospacing="1" w:line="240" w:lineRule="auto"/>
        <w:ind w:left="720" w:right="0" w:firstLine="0"/>
        <w:rPr>
          <w:ins w:id="8118" w:author="Meiko Thompson" w:date="2025-09-25T12:54:00Z"/>
          <w:szCs w:val="24"/>
          <w:rPrChange w:id="8119" w:author="Meiko Thompson" w:date="2025-09-25T13:18:00Z">
            <w:rPr>
              <w:ins w:id="8120" w:author="Meiko Thompson" w:date="2025-09-25T12:54:00Z"/>
              <w:sz w:val="27"/>
              <w:szCs w:val="27"/>
            </w:rPr>
          </w:rPrChange>
        </w:rPr>
        <w:pPrChange w:id="8121" w:author="Meiko Thompson" w:date="2025-09-25T13:19:00Z">
          <w:pPr>
            <w:pStyle w:val="ListParagraph"/>
            <w:numPr>
              <w:numId w:val="116"/>
            </w:numPr>
            <w:spacing w:before="100" w:beforeAutospacing="1" w:after="100" w:afterAutospacing="1" w:line="240" w:lineRule="auto"/>
            <w:ind w:left="2027" w:right="0" w:hanging="720"/>
            <w:jc w:val="left"/>
          </w:pPr>
        </w:pPrChange>
      </w:pPr>
      <w:ins w:id="8122" w:author="Meiko Thompson" w:date="2025-09-25T12:54:00Z">
        <w:r w:rsidRPr="001A1DA6">
          <w:rPr>
            <w:szCs w:val="24"/>
          </w:rPr>
          <w:t>2. If it is determined by the unit head that the request passes the POT, then a request should be made by the unit head to the Dean of the College. If the Dean approves the request, then it is forwarded to the Vice Chancellor for Academic Affairs, if applicable</w:t>
        </w:r>
      </w:ins>
      <w:ins w:id="8123" w:author="Meiko Thompson" w:date="2025-09-25T13:19:00Z">
        <w:r w:rsidR="005617C9">
          <w:rPr>
            <w:szCs w:val="24"/>
          </w:rPr>
          <w:t>,</w:t>
        </w:r>
      </w:ins>
      <w:ins w:id="8124" w:author="Meiko Thompson" w:date="2025-09-25T12:54:00Z">
        <w:r w:rsidRPr="001A1DA6">
          <w:rPr>
            <w:szCs w:val="24"/>
          </w:rPr>
          <w:t xml:space="preserve"> and then to the Director of Grants and Sponsored Programs, who will review the POT (with the assistance of the Post Award Administrator) for compliance. Next, it is forwarded to the Vice Chancellor for Research and Strategic Initiatives/ Executive Director for Title III Programs, who will review the request along with justifications and approve or disapprove. For new proposals with </w:t>
        </w:r>
      </w:ins>
      <w:ins w:id="8125" w:author="Meiko Thompson" w:date="2025-09-25T13:19:00Z">
        <w:r w:rsidR="005617C9">
          <w:rPr>
            <w:szCs w:val="24"/>
          </w:rPr>
          <w:t>extra work and extra compensation</w:t>
        </w:r>
      </w:ins>
      <w:ins w:id="8126" w:author="Meiko Thompson" w:date="2025-09-25T12:54:00Z">
        <w:r w:rsidRPr="001A1DA6">
          <w:rPr>
            <w:szCs w:val="24"/>
          </w:rPr>
          <w:t>, it must be stated explicitly on: (a) the proposal routing cover, and</w:t>
        </w:r>
      </w:ins>
      <w:ins w:id="8127" w:author="Meiko Thompson" w:date="2025-09-25T13:18:00Z">
        <w:r w:rsidR="005617C9">
          <w:rPr>
            <w:szCs w:val="24"/>
          </w:rPr>
          <w:t xml:space="preserve"> </w:t>
        </w:r>
      </w:ins>
      <w:ins w:id="8128" w:author="Meiko Thompson" w:date="2025-09-25T12:54:00Z">
        <w:r w:rsidRPr="005617C9">
          <w:rPr>
            <w:szCs w:val="24"/>
            <w:rPrChange w:id="8129" w:author="Meiko Thompson" w:date="2025-09-25T13:18:00Z">
              <w:rPr>
                <w:sz w:val="27"/>
                <w:szCs w:val="27"/>
              </w:rPr>
            </w:rPrChange>
          </w:rPr>
          <w:t>(b) the budget figures and explanation section. The Director of Grants and Sponsored</w:t>
        </w:r>
      </w:ins>
      <w:ins w:id="8130" w:author="Meiko Thompson" w:date="2025-09-25T13:18:00Z">
        <w:r w:rsidR="005617C9">
          <w:rPr>
            <w:szCs w:val="24"/>
          </w:rPr>
          <w:t xml:space="preserve"> </w:t>
        </w:r>
      </w:ins>
      <w:ins w:id="8131" w:author="Meiko Thompson" w:date="2025-09-25T12:54:00Z">
        <w:r w:rsidRPr="005617C9">
          <w:rPr>
            <w:szCs w:val="24"/>
            <w:rPrChange w:id="8132" w:author="Meiko Thompson" w:date="2025-09-25T13:18:00Z">
              <w:rPr>
                <w:sz w:val="27"/>
                <w:szCs w:val="27"/>
              </w:rPr>
            </w:rPrChange>
          </w:rPr>
          <w:t>Programs will check proposals to make sure that these provisions are appropriately stated and that the POT requirement has been met as evidenced by a transmittal letter from the Dean to the Office of the Vice Chancellor for Research and Strategic Initiatives, requesting approval of the proposed work.</w:t>
        </w:r>
      </w:ins>
    </w:p>
    <w:p w14:paraId="0C414F3D" w14:textId="77777777" w:rsidR="005617C9" w:rsidRDefault="00D13095" w:rsidP="005617C9">
      <w:pPr>
        <w:spacing w:before="100" w:beforeAutospacing="1" w:after="100" w:afterAutospacing="1" w:line="240" w:lineRule="auto"/>
        <w:ind w:left="720" w:right="0" w:firstLine="0"/>
        <w:rPr>
          <w:ins w:id="8133" w:author="Meiko Thompson" w:date="2025-09-25T13:19:00Z"/>
          <w:szCs w:val="24"/>
        </w:rPr>
        <w:pPrChange w:id="8134" w:author="Meiko Thompson" w:date="2025-09-25T13:19:00Z">
          <w:pPr>
            <w:spacing w:before="100" w:beforeAutospacing="1" w:after="100" w:afterAutospacing="1" w:line="240" w:lineRule="auto"/>
            <w:ind w:left="720" w:right="0" w:firstLine="0"/>
            <w:jc w:val="left"/>
          </w:pPr>
        </w:pPrChange>
      </w:pPr>
      <w:ins w:id="8135" w:author="Meiko Thompson" w:date="2025-09-25T12:54:00Z">
        <w:r w:rsidRPr="005617C9">
          <w:rPr>
            <w:szCs w:val="24"/>
            <w:rPrChange w:id="8136" w:author="Meiko Thompson" w:date="2025-09-25T13:18:00Z">
              <w:rPr>
                <w:sz w:val="27"/>
                <w:szCs w:val="27"/>
              </w:rPr>
            </w:rPrChange>
          </w:rPr>
          <w:t>3. Once the project is funded, the POT form is then forwarded to the Chancellor for final approval. The Chancellor has final authority on all extra compensation requests.</w:t>
        </w:r>
      </w:ins>
    </w:p>
    <w:p w14:paraId="0894839C" w14:textId="77777777" w:rsidR="005617C9" w:rsidRDefault="00D13095" w:rsidP="005617C9">
      <w:pPr>
        <w:spacing w:before="100" w:beforeAutospacing="1" w:after="100" w:afterAutospacing="1" w:line="240" w:lineRule="auto"/>
        <w:ind w:left="720" w:right="0" w:firstLine="0"/>
        <w:rPr>
          <w:ins w:id="8137" w:author="Meiko Thompson" w:date="2025-09-25T13:19:00Z"/>
          <w:szCs w:val="24"/>
        </w:rPr>
        <w:pPrChange w:id="8138" w:author="Meiko Thompson" w:date="2025-09-25T13:19:00Z">
          <w:pPr>
            <w:spacing w:before="100" w:beforeAutospacing="1" w:after="100" w:afterAutospacing="1" w:line="240" w:lineRule="auto"/>
            <w:ind w:left="720" w:right="0" w:firstLine="0"/>
            <w:jc w:val="left"/>
          </w:pPr>
        </w:pPrChange>
      </w:pPr>
      <w:ins w:id="8139" w:author="Meiko Thompson" w:date="2025-09-25T12:54:00Z">
        <w:r w:rsidRPr="005617C9">
          <w:rPr>
            <w:szCs w:val="24"/>
            <w:rPrChange w:id="8140" w:author="Meiko Thompson" w:date="2025-09-25T13:19:00Z">
              <w:rPr>
                <w:sz w:val="27"/>
                <w:szCs w:val="27"/>
              </w:rPr>
            </w:rPrChange>
          </w:rPr>
          <w:t>4. The approved POT form is returned to the Office of Grants and Sponsored Programs who sends it to the recipient for formal processing.</w:t>
        </w:r>
      </w:ins>
    </w:p>
    <w:p w14:paraId="419DE1F5" w14:textId="452DC968" w:rsidR="00D13095" w:rsidRPr="005617C9" w:rsidRDefault="00D13095" w:rsidP="005617C9">
      <w:pPr>
        <w:spacing w:before="100" w:beforeAutospacing="1" w:after="100" w:afterAutospacing="1" w:line="240" w:lineRule="auto"/>
        <w:ind w:left="720" w:right="0" w:firstLine="0"/>
        <w:rPr>
          <w:ins w:id="8141" w:author="Meiko Thompson" w:date="2025-09-25T13:01:00Z"/>
          <w:szCs w:val="24"/>
          <w:rPrChange w:id="8142" w:author="Meiko Thompson" w:date="2025-09-25T13:19:00Z">
            <w:rPr>
              <w:ins w:id="8143" w:author="Meiko Thompson" w:date="2025-09-25T13:01:00Z"/>
              <w:sz w:val="27"/>
              <w:szCs w:val="27"/>
            </w:rPr>
          </w:rPrChange>
        </w:rPr>
        <w:pPrChange w:id="8144" w:author="Meiko Thompson" w:date="2025-09-25T13:19:00Z">
          <w:pPr>
            <w:pStyle w:val="ListParagraph"/>
            <w:numPr>
              <w:numId w:val="116"/>
            </w:numPr>
            <w:spacing w:before="100" w:beforeAutospacing="1" w:after="100" w:afterAutospacing="1" w:line="240" w:lineRule="auto"/>
            <w:ind w:left="2027" w:right="0" w:hanging="720"/>
            <w:jc w:val="left"/>
          </w:pPr>
        </w:pPrChange>
      </w:pPr>
      <w:ins w:id="8145" w:author="Meiko Thompson" w:date="2025-09-25T12:54:00Z">
        <w:r w:rsidRPr="005617C9">
          <w:rPr>
            <w:szCs w:val="24"/>
            <w:rPrChange w:id="8146" w:author="Meiko Thompson" w:date="2025-09-25T13:19:00Z">
              <w:rPr>
                <w:sz w:val="27"/>
                <w:szCs w:val="27"/>
              </w:rPr>
            </w:rPrChange>
          </w:rPr>
          <w:t>5. The recipient must submit a copy of</w:t>
        </w:r>
      </w:ins>
      <w:ins w:id="8147" w:author="Meiko Thompson" w:date="2025-09-25T13:01:00Z">
        <w:r w:rsidRPr="005617C9">
          <w:rPr>
            <w:szCs w:val="24"/>
            <w:rPrChange w:id="8148" w:author="Meiko Thompson" w:date="2025-09-25T13:19:00Z">
              <w:rPr>
                <w:sz w:val="27"/>
                <w:szCs w:val="27"/>
              </w:rPr>
            </w:rPrChange>
          </w:rPr>
          <w:t xml:space="preserve"> the approved POT form to Human Resources and the Post Award Administrator to begin an employment personnel action form (</w:t>
        </w:r>
        <w:proofErr w:type="spellStart"/>
        <w:r w:rsidRPr="005617C9">
          <w:rPr>
            <w:szCs w:val="24"/>
            <w:rPrChange w:id="8149" w:author="Meiko Thompson" w:date="2025-09-25T13:19:00Z">
              <w:rPr>
                <w:sz w:val="27"/>
                <w:szCs w:val="27"/>
              </w:rPr>
            </w:rPrChange>
          </w:rPr>
          <w:t>ePAF</w:t>
        </w:r>
        <w:proofErr w:type="spellEnd"/>
        <w:r w:rsidRPr="005617C9">
          <w:rPr>
            <w:szCs w:val="24"/>
            <w:rPrChange w:id="8150" w:author="Meiko Thompson" w:date="2025-09-25T13:19:00Z">
              <w:rPr>
                <w:sz w:val="27"/>
                <w:szCs w:val="27"/>
              </w:rPr>
            </w:rPrChange>
          </w:rPr>
          <w:t>).</w:t>
        </w:r>
      </w:ins>
    </w:p>
    <w:p w14:paraId="19DE7032" w14:textId="77777777" w:rsidR="00D13095" w:rsidRPr="005617C9" w:rsidRDefault="00D13095" w:rsidP="00D13095">
      <w:pPr>
        <w:spacing w:before="100" w:beforeAutospacing="1" w:after="100" w:afterAutospacing="1" w:line="240" w:lineRule="auto"/>
        <w:ind w:right="0"/>
        <w:jc w:val="left"/>
        <w:rPr>
          <w:ins w:id="8151" w:author="Meiko Thompson" w:date="2025-09-25T13:01:00Z"/>
          <w:b/>
          <w:szCs w:val="24"/>
          <w:rPrChange w:id="8152" w:author="Meiko Thompson" w:date="2025-09-25T13:19:00Z">
            <w:rPr>
              <w:ins w:id="8153" w:author="Meiko Thompson" w:date="2025-09-25T13:01:00Z"/>
              <w:szCs w:val="24"/>
            </w:rPr>
          </w:rPrChange>
        </w:rPr>
        <w:pPrChange w:id="8154" w:author="Meiko Thompson" w:date="2025-09-25T13:01:00Z">
          <w:pPr>
            <w:pStyle w:val="ListParagraph"/>
            <w:numPr>
              <w:numId w:val="116"/>
            </w:numPr>
            <w:spacing w:before="100" w:beforeAutospacing="1" w:after="100" w:afterAutospacing="1" w:line="240" w:lineRule="auto"/>
            <w:ind w:left="2027" w:right="0" w:hanging="720"/>
            <w:jc w:val="left"/>
          </w:pPr>
        </w:pPrChange>
      </w:pPr>
      <w:ins w:id="8155" w:author="Meiko Thompson" w:date="2025-09-25T13:01:00Z">
        <w:r w:rsidRPr="005617C9">
          <w:rPr>
            <w:b/>
            <w:szCs w:val="24"/>
            <w:rPrChange w:id="8156" w:author="Meiko Thompson" w:date="2025-09-25T13:19:00Z">
              <w:rPr>
                <w:szCs w:val="24"/>
              </w:rPr>
            </w:rPrChange>
          </w:rPr>
          <w:lastRenderedPageBreak/>
          <w:t>Monitoring Responsibility</w:t>
        </w:r>
      </w:ins>
    </w:p>
    <w:p w14:paraId="5655FA3F" w14:textId="77777777" w:rsidR="005617C9" w:rsidRDefault="00D13095" w:rsidP="005617C9">
      <w:pPr>
        <w:pStyle w:val="ListParagraph"/>
        <w:numPr>
          <w:ilvl w:val="0"/>
          <w:numId w:val="118"/>
        </w:numPr>
        <w:spacing w:before="100" w:beforeAutospacing="1" w:after="100" w:afterAutospacing="1" w:line="240" w:lineRule="auto"/>
        <w:ind w:left="990" w:right="0" w:hanging="450"/>
        <w:jc w:val="left"/>
        <w:rPr>
          <w:ins w:id="8157" w:author="Meiko Thompson" w:date="2025-09-25T13:20:00Z"/>
          <w:szCs w:val="24"/>
        </w:rPr>
      </w:pPr>
      <w:ins w:id="8158" w:author="Meiko Thompson" w:date="2025-09-25T13:01:00Z">
        <w:r w:rsidRPr="005617C9">
          <w:rPr>
            <w:szCs w:val="24"/>
            <w:rPrChange w:id="8159" w:author="Meiko Thompson" w:date="2025-09-25T13:20:00Z">
              <w:rPr>
                <w:sz w:val="27"/>
                <w:szCs w:val="27"/>
              </w:rPr>
            </w:rPrChange>
          </w:rPr>
          <w:t>A unit head (Chair/Director) should maintain a log of all faculty or personnel receiving extra</w:t>
        </w:r>
        <w:r w:rsidRPr="005617C9">
          <w:rPr>
            <w:szCs w:val="24"/>
            <w:rPrChange w:id="8160" w:author="Meiko Thompson" w:date="2025-09-25T13:20:00Z">
              <w:rPr>
                <w:sz w:val="27"/>
                <w:szCs w:val="27"/>
              </w:rPr>
            </w:rPrChange>
          </w:rPr>
          <w:softHyphen/>
          <w:t xml:space="preserve"> compensation in his/her area and submit same as part of the unit's annual report.</w:t>
        </w:r>
      </w:ins>
    </w:p>
    <w:p w14:paraId="09D542CF" w14:textId="77777777" w:rsidR="005617C9" w:rsidRDefault="005617C9" w:rsidP="005617C9">
      <w:pPr>
        <w:pStyle w:val="ListParagraph"/>
        <w:spacing w:before="100" w:beforeAutospacing="1" w:after="100" w:afterAutospacing="1" w:line="240" w:lineRule="auto"/>
        <w:ind w:left="990" w:right="0" w:firstLine="0"/>
        <w:jc w:val="left"/>
        <w:rPr>
          <w:ins w:id="8161" w:author="Meiko Thompson" w:date="2025-09-25T13:20:00Z"/>
          <w:szCs w:val="24"/>
        </w:rPr>
        <w:pPrChange w:id="8162" w:author="Meiko Thompson" w:date="2025-09-25T13:21:00Z">
          <w:pPr>
            <w:pStyle w:val="ListParagraph"/>
            <w:numPr>
              <w:numId w:val="118"/>
            </w:numPr>
            <w:spacing w:before="100" w:beforeAutospacing="1" w:after="100" w:afterAutospacing="1" w:line="240" w:lineRule="auto"/>
            <w:ind w:left="990" w:right="0" w:hanging="450"/>
            <w:jc w:val="left"/>
          </w:pPr>
        </w:pPrChange>
      </w:pPr>
    </w:p>
    <w:p w14:paraId="65EE0FDE" w14:textId="77777777" w:rsidR="005617C9" w:rsidRDefault="00D13095" w:rsidP="005617C9">
      <w:pPr>
        <w:pStyle w:val="ListParagraph"/>
        <w:numPr>
          <w:ilvl w:val="0"/>
          <w:numId w:val="118"/>
        </w:numPr>
        <w:spacing w:before="100" w:beforeAutospacing="1" w:after="100" w:afterAutospacing="1" w:line="240" w:lineRule="auto"/>
        <w:ind w:left="990" w:right="0" w:hanging="450"/>
        <w:jc w:val="left"/>
        <w:rPr>
          <w:ins w:id="8163" w:author="Meiko Thompson" w:date="2025-09-25T13:21:00Z"/>
          <w:szCs w:val="24"/>
        </w:rPr>
      </w:pPr>
      <w:ins w:id="8164" w:author="Meiko Thompson" w:date="2025-09-25T13:01:00Z">
        <w:r w:rsidRPr="005617C9">
          <w:rPr>
            <w:szCs w:val="24"/>
            <w:rPrChange w:id="8165" w:author="Meiko Thompson" w:date="2025-09-25T13:20:00Z">
              <w:rPr>
                <w:sz w:val="27"/>
                <w:szCs w:val="27"/>
              </w:rPr>
            </w:rPrChange>
          </w:rPr>
          <w:t xml:space="preserve">For each </w:t>
        </w:r>
        <w:proofErr w:type="spellStart"/>
        <w:r w:rsidRPr="005617C9">
          <w:rPr>
            <w:szCs w:val="24"/>
            <w:rPrChange w:id="8166" w:author="Meiko Thompson" w:date="2025-09-25T13:20:00Z">
              <w:rPr>
                <w:sz w:val="27"/>
                <w:szCs w:val="27"/>
              </w:rPr>
            </w:rPrChange>
          </w:rPr>
          <w:t>ePAF</w:t>
        </w:r>
        <w:proofErr w:type="spellEnd"/>
        <w:r w:rsidRPr="005617C9">
          <w:rPr>
            <w:szCs w:val="24"/>
            <w:rPrChange w:id="8167" w:author="Meiko Thompson" w:date="2025-09-25T13:20:00Z">
              <w:rPr>
                <w:sz w:val="27"/>
                <w:szCs w:val="27"/>
              </w:rPr>
            </w:rPrChange>
          </w:rPr>
          <w:t xml:space="preserve"> that entails an extra-work assignment for extra-compensation, the responsibility for verifying that extra-compensation is allowable, as per the instrument of a sponsored project, if any is involved, will rests with the Office of Grants and Sponsored Programs (OG&amp;SP) and the Post Award Administrator who normally receives the award letter. As a rule, an extra-work assignment involving a sponsored project has to be allowable as per the award instrument, before the </w:t>
        </w:r>
        <w:proofErr w:type="spellStart"/>
        <w:r w:rsidRPr="005617C9">
          <w:rPr>
            <w:szCs w:val="24"/>
            <w:rPrChange w:id="8168" w:author="Meiko Thompson" w:date="2025-09-25T13:20:00Z">
              <w:rPr>
                <w:sz w:val="27"/>
                <w:szCs w:val="27"/>
              </w:rPr>
            </w:rPrChange>
          </w:rPr>
          <w:t>ePAF</w:t>
        </w:r>
        <w:proofErr w:type="spellEnd"/>
        <w:r w:rsidRPr="005617C9">
          <w:rPr>
            <w:szCs w:val="24"/>
            <w:rPrChange w:id="8169" w:author="Meiko Thompson" w:date="2025-09-25T13:20:00Z">
              <w:rPr>
                <w:sz w:val="27"/>
                <w:szCs w:val="27"/>
              </w:rPr>
            </w:rPrChange>
          </w:rPr>
          <w:t xml:space="preserve"> approval is granted </w:t>
        </w:r>
        <w:proofErr w:type="gramStart"/>
        <w:r w:rsidRPr="005617C9">
          <w:rPr>
            <w:szCs w:val="24"/>
            <w:rPrChange w:id="8170" w:author="Meiko Thompson" w:date="2025-09-25T13:20:00Z">
              <w:rPr>
                <w:sz w:val="27"/>
                <w:szCs w:val="27"/>
              </w:rPr>
            </w:rPrChange>
          </w:rPr>
          <w:t>The</w:t>
        </w:r>
        <w:proofErr w:type="gramEnd"/>
        <w:r w:rsidRPr="005617C9">
          <w:rPr>
            <w:szCs w:val="24"/>
            <w:rPrChange w:id="8171" w:author="Meiko Thompson" w:date="2025-09-25T13:20:00Z">
              <w:rPr>
                <w:sz w:val="27"/>
                <w:szCs w:val="27"/>
              </w:rPr>
            </w:rPrChange>
          </w:rPr>
          <w:t xml:space="preserve"> sponsored project instrument includes the approved proposal and budget for the applicable sponsored project, the award letter (or contract, agreement, etc.) accompanying regulations or documents, and any subsequent written agreement between SUNO and the funding organization.</w:t>
        </w:r>
      </w:ins>
    </w:p>
    <w:p w14:paraId="78E395D5" w14:textId="77777777" w:rsidR="005617C9" w:rsidRPr="00785A57" w:rsidRDefault="005617C9" w:rsidP="005617C9">
      <w:pPr>
        <w:pStyle w:val="ListParagraph"/>
        <w:rPr>
          <w:ins w:id="8172" w:author="Meiko Thompson" w:date="2025-09-25T13:21:00Z"/>
          <w:szCs w:val="24"/>
        </w:rPr>
        <w:pPrChange w:id="8173" w:author="Meiko Thompson" w:date="2025-09-25T13:21:00Z">
          <w:pPr>
            <w:pStyle w:val="ListParagraph"/>
            <w:numPr>
              <w:numId w:val="118"/>
            </w:numPr>
            <w:spacing w:before="100" w:beforeAutospacing="1" w:after="100" w:afterAutospacing="1" w:line="240" w:lineRule="auto"/>
            <w:ind w:left="990" w:right="0" w:hanging="450"/>
            <w:jc w:val="left"/>
          </w:pPr>
        </w:pPrChange>
      </w:pPr>
    </w:p>
    <w:p w14:paraId="04BDA565" w14:textId="2440423D" w:rsidR="00D13095" w:rsidRDefault="00D13095" w:rsidP="005617C9">
      <w:pPr>
        <w:pStyle w:val="ListParagraph"/>
        <w:numPr>
          <w:ilvl w:val="0"/>
          <w:numId w:val="118"/>
        </w:numPr>
        <w:spacing w:before="100" w:beforeAutospacing="1" w:after="100" w:afterAutospacing="1" w:line="240" w:lineRule="auto"/>
        <w:ind w:left="990" w:right="0" w:hanging="450"/>
        <w:jc w:val="left"/>
        <w:rPr>
          <w:ins w:id="8174" w:author="Meiko Thompson" w:date="2025-09-25T13:21:00Z"/>
          <w:szCs w:val="24"/>
        </w:rPr>
      </w:pPr>
      <w:ins w:id="8175" w:author="Meiko Thompson" w:date="2025-09-25T13:01:00Z">
        <w:r w:rsidRPr="005617C9">
          <w:rPr>
            <w:szCs w:val="24"/>
            <w:rPrChange w:id="8176" w:author="Meiko Thompson" w:date="2025-09-25T13:21:00Z">
              <w:rPr>
                <w:sz w:val="27"/>
                <w:szCs w:val="27"/>
              </w:rPr>
            </w:rPrChange>
          </w:rPr>
          <w:t xml:space="preserve">Offices in charge of the computerized </w:t>
        </w:r>
        <w:proofErr w:type="spellStart"/>
        <w:r w:rsidRPr="005617C9">
          <w:rPr>
            <w:szCs w:val="24"/>
            <w:rPrChange w:id="8177" w:author="Meiko Thompson" w:date="2025-09-25T13:21:00Z">
              <w:rPr>
                <w:sz w:val="27"/>
                <w:szCs w:val="27"/>
              </w:rPr>
            </w:rPrChange>
          </w:rPr>
          <w:t>ePAF</w:t>
        </w:r>
        <w:proofErr w:type="spellEnd"/>
        <w:r w:rsidRPr="005617C9">
          <w:rPr>
            <w:szCs w:val="24"/>
            <w:rPrChange w:id="8178" w:author="Meiko Thompson" w:date="2025-09-25T13:21:00Z">
              <w:rPr>
                <w:sz w:val="27"/>
                <w:szCs w:val="27"/>
              </w:rPr>
            </w:rPrChange>
          </w:rPr>
          <w:t>-tracking system at the campus level (including Human Resources and the Post Award Administrator) will track the instances of extra</w:t>
        </w:r>
        <w:r w:rsidRPr="005617C9">
          <w:rPr>
            <w:szCs w:val="24"/>
            <w:rPrChange w:id="8179" w:author="Meiko Thompson" w:date="2025-09-25T13:21:00Z">
              <w:rPr>
                <w:sz w:val="27"/>
                <w:szCs w:val="27"/>
              </w:rPr>
            </w:rPrChange>
          </w:rPr>
          <w:softHyphen/>
          <w:t xml:space="preserve"> work assigned and the amounts of extra-compensation paid to any SUNO employee. The resulting data that will be </w:t>
        </w:r>
      </w:ins>
      <w:ins w:id="8180" w:author="Meiko Thompson" w:date="2025-09-25T13:25:00Z">
        <w:r w:rsidR="00785A57">
          <w:rPr>
            <w:szCs w:val="24"/>
          </w:rPr>
          <w:t>compiled by Human Resources in an annual report will allow the documentation of compliance with limits and rates of extra-compensation</w:t>
        </w:r>
      </w:ins>
      <w:ins w:id="8181" w:author="Meiko Thompson" w:date="2025-09-25T13:01:00Z">
        <w:r w:rsidRPr="005617C9">
          <w:rPr>
            <w:szCs w:val="24"/>
            <w:rPrChange w:id="8182" w:author="Meiko Thompson" w:date="2025-09-25T13:21:00Z">
              <w:rPr>
                <w:sz w:val="27"/>
                <w:szCs w:val="27"/>
              </w:rPr>
            </w:rPrChange>
          </w:rPr>
          <w:t xml:space="preserve"> and will also assist the University in avoiding routine involvement in extra-work by any employee from one year to the next. This is beyond that which is permitted by this Plan or by 29 CFR Part 516 of the Fair Labor Standards Act. Similar data will be collected by Human Resources pursuant to the implementation of</w:t>
        </w:r>
      </w:ins>
      <w:ins w:id="8183" w:author="Meiko Thompson" w:date="2025-09-25T13:25:00Z">
        <w:r w:rsidR="00785A57">
          <w:rPr>
            <w:szCs w:val="24"/>
          </w:rPr>
          <w:t xml:space="preserve"> </w:t>
        </w:r>
      </w:ins>
      <w:ins w:id="8184" w:author="Meiko Thompson" w:date="2025-09-25T13:01:00Z">
        <w:r w:rsidRPr="005617C9">
          <w:rPr>
            <w:szCs w:val="24"/>
            <w:rPrChange w:id="8185" w:author="Meiko Thompson" w:date="2025-09-25T13:21:00Z">
              <w:rPr>
                <w:sz w:val="27"/>
                <w:szCs w:val="27"/>
              </w:rPr>
            </w:rPrChange>
          </w:rPr>
          <w:t>29 CFR Part 516, even though some instances of this implementation may be unrelated to extra-work and extra-compensation as defined here.</w:t>
        </w:r>
      </w:ins>
    </w:p>
    <w:p w14:paraId="53A89A69" w14:textId="77777777" w:rsidR="005617C9" w:rsidRPr="00785A57" w:rsidRDefault="005617C9" w:rsidP="005617C9">
      <w:pPr>
        <w:pStyle w:val="ListParagraph"/>
        <w:rPr>
          <w:ins w:id="8186" w:author="Meiko Thompson" w:date="2025-09-25T13:21:00Z"/>
          <w:szCs w:val="24"/>
        </w:rPr>
        <w:pPrChange w:id="8187" w:author="Meiko Thompson" w:date="2025-09-25T13:21:00Z">
          <w:pPr>
            <w:pStyle w:val="ListParagraph"/>
            <w:numPr>
              <w:numId w:val="118"/>
            </w:numPr>
            <w:spacing w:before="100" w:beforeAutospacing="1" w:after="100" w:afterAutospacing="1" w:line="240" w:lineRule="auto"/>
            <w:ind w:left="990" w:right="0" w:hanging="450"/>
            <w:jc w:val="left"/>
          </w:pPr>
        </w:pPrChange>
      </w:pPr>
    </w:p>
    <w:p w14:paraId="7A7ECD88" w14:textId="77777777" w:rsidR="00D13095" w:rsidRPr="005617C9" w:rsidRDefault="00D13095" w:rsidP="005617C9">
      <w:pPr>
        <w:spacing w:before="100" w:beforeAutospacing="1" w:after="100" w:afterAutospacing="1" w:line="240" w:lineRule="auto"/>
        <w:ind w:right="0"/>
        <w:jc w:val="left"/>
        <w:rPr>
          <w:ins w:id="8188" w:author="Meiko Thompson" w:date="2025-09-25T13:01:00Z"/>
          <w:b/>
          <w:szCs w:val="24"/>
          <w:rPrChange w:id="8189" w:author="Meiko Thompson" w:date="2025-09-25T13:21:00Z">
            <w:rPr>
              <w:ins w:id="8190" w:author="Meiko Thompson" w:date="2025-09-25T13:01:00Z"/>
              <w:sz w:val="27"/>
              <w:szCs w:val="27"/>
            </w:rPr>
          </w:rPrChange>
        </w:rPr>
        <w:pPrChange w:id="8191" w:author="Meiko Thompson" w:date="2025-09-25T13:21:00Z">
          <w:pPr>
            <w:pStyle w:val="ListParagraph"/>
            <w:numPr>
              <w:numId w:val="116"/>
            </w:numPr>
            <w:spacing w:before="100" w:beforeAutospacing="1" w:after="100" w:afterAutospacing="1" w:line="240" w:lineRule="auto"/>
            <w:ind w:left="2027" w:right="0" w:hanging="720"/>
            <w:jc w:val="left"/>
          </w:pPr>
        </w:pPrChange>
      </w:pPr>
      <w:ins w:id="8192" w:author="Meiko Thompson" w:date="2025-09-25T13:01:00Z">
        <w:r w:rsidRPr="005617C9">
          <w:rPr>
            <w:b/>
            <w:szCs w:val="24"/>
            <w:rPrChange w:id="8193" w:author="Meiko Thompson" w:date="2025-09-25T13:21:00Z">
              <w:rPr>
                <w:sz w:val="27"/>
                <w:szCs w:val="27"/>
              </w:rPr>
            </w:rPrChange>
          </w:rPr>
          <w:t>VI. POLICY RELATED INFORMATION</w:t>
        </w:r>
      </w:ins>
    </w:p>
    <w:p w14:paraId="57D7A3CE" w14:textId="1245F707" w:rsidR="005617C9" w:rsidRDefault="00785A57" w:rsidP="00785A57">
      <w:pPr>
        <w:pStyle w:val="ListParagraph"/>
        <w:spacing w:before="100" w:beforeAutospacing="1" w:after="100" w:afterAutospacing="1" w:line="240" w:lineRule="auto"/>
        <w:ind w:left="360" w:right="0" w:firstLine="0"/>
        <w:rPr>
          <w:ins w:id="8194" w:author="Meiko Thompson" w:date="2025-09-25T13:21:00Z"/>
          <w:szCs w:val="24"/>
        </w:rPr>
        <w:pPrChange w:id="8195" w:author="Meiko Thompson" w:date="2025-09-25T13:22:00Z">
          <w:pPr>
            <w:pStyle w:val="ListParagraph"/>
            <w:numPr>
              <w:numId w:val="83"/>
            </w:numPr>
            <w:spacing w:before="100" w:beforeAutospacing="1" w:after="100" w:afterAutospacing="1" w:line="240" w:lineRule="auto"/>
            <w:ind w:left="360" w:right="0" w:firstLine="0"/>
            <w:jc w:val="left"/>
          </w:pPr>
        </w:pPrChange>
      </w:pPr>
      <w:ins w:id="8196" w:author="Meiko Thompson" w:date="2025-09-25T13:22:00Z">
        <w:r>
          <w:rPr>
            <w:szCs w:val="24"/>
          </w:rPr>
          <w:t xml:space="preserve">2 </w:t>
        </w:r>
      </w:ins>
      <w:ins w:id="8197" w:author="Meiko Thompson" w:date="2025-09-25T13:01:00Z">
        <w:r w:rsidR="00D13095" w:rsidRPr="005617C9">
          <w:rPr>
            <w:szCs w:val="24"/>
            <w:rPrChange w:id="8198" w:author="Meiko Thompson" w:date="2025-09-25T13:21:00Z">
              <w:rPr>
                <w:sz w:val="27"/>
                <w:szCs w:val="27"/>
              </w:rPr>
            </w:rPrChange>
          </w:rPr>
          <w:t>CFR Part 220 of the 0MB Circular A-21 established principles for determining costs applicable to grants, contracts, and other agreements with educational institutions (https://www.govinfo.gov/content/pkg/CFR-20l2-title2-voll/pdf/CFR-2012-title- 2voll-part220.pd f</w:t>
        </w:r>
      </w:ins>
    </w:p>
    <w:p w14:paraId="4946D212" w14:textId="77777777" w:rsidR="005617C9" w:rsidRDefault="005617C9" w:rsidP="00785A57">
      <w:pPr>
        <w:pStyle w:val="ListParagraph"/>
        <w:spacing w:before="100" w:beforeAutospacing="1" w:after="100" w:afterAutospacing="1" w:line="240" w:lineRule="auto"/>
        <w:ind w:left="360" w:right="0" w:firstLine="0"/>
        <w:rPr>
          <w:ins w:id="8199" w:author="Meiko Thompson" w:date="2025-09-25T13:21:00Z"/>
          <w:szCs w:val="24"/>
        </w:rPr>
        <w:pPrChange w:id="8200" w:author="Meiko Thompson" w:date="2025-09-25T13:22:00Z">
          <w:pPr>
            <w:pStyle w:val="ListParagraph"/>
            <w:spacing w:before="100" w:beforeAutospacing="1" w:after="100" w:afterAutospacing="1" w:line="240" w:lineRule="auto"/>
            <w:ind w:left="360" w:right="0" w:firstLine="0"/>
            <w:jc w:val="left"/>
          </w:pPr>
        </w:pPrChange>
      </w:pPr>
    </w:p>
    <w:p w14:paraId="74653317" w14:textId="77777777" w:rsidR="00785A57" w:rsidRDefault="00D13095" w:rsidP="00785A57">
      <w:pPr>
        <w:pStyle w:val="ListParagraph"/>
        <w:spacing w:before="100" w:beforeAutospacing="1" w:after="100" w:afterAutospacing="1" w:line="240" w:lineRule="auto"/>
        <w:ind w:left="360" w:right="0" w:firstLine="0"/>
        <w:rPr>
          <w:ins w:id="8201" w:author="Meiko Thompson" w:date="2025-09-25T13:22:00Z"/>
          <w:szCs w:val="24"/>
        </w:rPr>
        <w:pPrChange w:id="8202" w:author="Meiko Thompson" w:date="2025-09-25T13:22:00Z">
          <w:pPr>
            <w:pStyle w:val="ListParagraph"/>
            <w:spacing w:before="100" w:beforeAutospacing="1" w:after="100" w:afterAutospacing="1" w:line="240" w:lineRule="auto"/>
            <w:ind w:left="360" w:right="0" w:firstLine="0"/>
            <w:jc w:val="left"/>
          </w:pPr>
        </w:pPrChange>
      </w:pPr>
      <w:ins w:id="8203" w:author="Meiko Thompson" w:date="2025-09-25T13:01:00Z">
        <w:r w:rsidRPr="005617C9">
          <w:rPr>
            <w:szCs w:val="24"/>
            <w:rPrChange w:id="8204" w:author="Meiko Thompson" w:date="2025-09-25T13:21:00Z">
              <w:rPr>
                <w:sz w:val="27"/>
                <w:szCs w:val="27"/>
              </w:rPr>
            </w:rPrChange>
          </w:rPr>
          <w:t>The 2 CFR Part 220 is the basis for the "determination" of the SUNO approved MTDC indirect cost rate at SUNO for all sponsored grants. The 25% extra compensation rate should be used for calculating the charges of the sponsored program budget (as per submitted proposal).</w:t>
        </w:r>
      </w:ins>
    </w:p>
    <w:p w14:paraId="0754BE03" w14:textId="77777777" w:rsidR="00785A57" w:rsidRDefault="00785A57" w:rsidP="00785A57">
      <w:pPr>
        <w:pStyle w:val="ListParagraph"/>
        <w:spacing w:before="100" w:beforeAutospacing="1" w:after="100" w:afterAutospacing="1" w:line="240" w:lineRule="auto"/>
        <w:ind w:left="360" w:right="0" w:firstLine="0"/>
        <w:rPr>
          <w:ins w:id="8205" w:author="Meiko Thompson" w:date="2025-09-25T13:22:00Z"/>
          <w:szCs w:val="24"/>
        </w:rPr>
        <w:pPrChange w:id="8206" w:author="Meiko Thompson" w:date="2025-09-25T13:22:00Z">
          <w:pPr>
            <w:pStyle w:val="ListParagraph"/>
            <w:spacing w:before="100" w:beforeAutospacing="1" w:after="100" w:afterAutospacing="1" w:line="240" w:lineRule="auto"/>
            <w:ind w:left="360" w:right="0" w:firstLine="0"/>
            <w:jc w:val="left"/>
          </w:pPr>
        </w:pPrChange>
      </w:pPr>
    </w:p>
    <w:p w14:paraId="4B934ED9" w14:textId="13C8BCB7" w:rsidR="00785A57" w:rsidRDefault="00D13095" w:rsidP="00785A57">
      <w:pPr>
        <w:pStyle w:val="ListParagraph"/>
        <w:spacing w:before="100" w:beforeAutospacing="1" w:after="100" w:afterAutospacing="1" w:line="240" w:lineRule="auto"/>
        <w:ind w:left="360" w:right="0" w:firstLine="0"/>
        <w:rPr>
          <w:ins w:id="8207" w:author="Meiko Thompson" w:date="2025-09-25T13:22:00Z"/>
          <w:szCs w:val="24"/>
        </w:rPr>
        <w:pPrChange w:id="8208" w:author="Meiko Thompson" w:date="2025-09-25T13:22:00Z">
          <w:pPr>
            <w:pStyle w:val="ListParagraph"/>
            <w:spacing w:before="100" w:beforeAutospacing="1" w:after="100" w:afterAutospacing="1" w:line="240" w:lineRule="auto"/>
            <w:ind w:left="360" w:right="0" w:firstLine="0"/>
            <w:jc w:val="left"/>
          </w:pPr>
        </w:pPrChange>
      </w:pPr>
      <w:ins w:id="8209" w:author="Meiko Thompson" w:date="2025-09-25T13:01:00Z">
        <w:r w:rsidRPr="00785A57">
          <w:rPr>
            <w:szCs w:val="24"/>
            <w:rPrChange w:id="8210" w:author="Meiko Thompson" w:date="2025-09-25T13:22:00Z">
              <w:rPr>
                <w:sz w:val="27"/>
                <w:szCs w:val="27"/>
              </w:rPr>
            </w:rPrChange>
          </w:rPr>
          <w:t>La. R.S. 42:1123 (9) (a) establishes principles for the receipt or sharing in proceeds such as any patent, copyright, licensing right, or royalty b faculty or staff members of a public higher education institution (</w:t>
        </w:r>
      </w:ins>
      <w:ins w:id="8211" w:author="Meiko Thompson" w:date="2025-09-25T13:22:00Z">
        <w:r w:rsidR="00785A57">
          <w:rPr>
            <w:szCs w:val="24"/>
          </w:rPr>
          <w:fldChar w:fldCharType="begin"/>
        </w:r>
        <w:r w:rsidR="00785A57">
          <w:rPr>
            <w:szCs w:val="24"/>
          </w:rPr>
          <w:instrText xml:space="preserve"> HYPERLINK "</w:instrText>
        </w:r>
      </w:ins>
      <w:ins w:id="8212" w:author="Meiko Thompson" w:date="2025-09-25T13:01:00Z">
        <w:r w:rsidR="00785A57" w:rsidRPr="00785A57">
          <w:rPr>
            <w:szCs w:val="24"/>
            <w:rPrChange w:id="8213" w:author="Meiko Thompson" w:date="2025-09-25T13:22:00Z">
              <w:rPr>
                <w:sz w:val="27"/>
                <w:szCs w:val="27"/>
              </w:rPr>
            </w:rPrChange>
          </w:rPr>
          <w:instrText>https://law.iustia.com/codes/louisiana/201l/rs/title42rs42-1123</w:instrText>
        </w:r>
      </w:ins>
      <w:ins w:id="8214" w:author="Meiko Thompson" w:date="2025-09-25T13:22:00Z">
        <w:r w:rsidR="00785A57">
          <w:rPr>
            <w:szCs w:val="24"/>
          </w:rPr>
          <w:instrText xml:space="preserve">" </w:instrText>
        </w:r>
        <w:r w:rsidR="00785A57">
          <w:rPr>
            <w:szCs w:val="24"/>
          </w:rPr>
          <w:fldChar w:fldCharType="separate"/>
        </w:r>
      </w:ins>
      <w:ins w:id="8215" w:author="Meiko Thompson" w:date="2025-09-25T13:01:00Z">
        <w:r w:rsidR="00785A57" w:rsidRPr="00EB36F7">
          <w:rPr>
            <w:rStyle w:val="Hyperlink"/>
            <w:szCs w:val="24"/>
            <w:rPrChange w:id="8216" w:author="Meiko Thompson" w:date="2025-09-25T13:22:00Z">
              <w:rPr>
                <w:sz w:val="27"/>
                <w:szCs w:val="27"/>
              </w:rPr>
            </w:rPrChange>
          </w:rPr>
          <w:t>https://law.iustia.com/codes/louisiana/201l/rs/title42rs42-1123</w:t>
        </w:r>
      </w:ins>
      <w:ins w:id="8217" w:author="Meiko Thompson" w:date="2025-09-25T13:22:00Z">
        <w:r w:rsidR="00785A57">
          <w:rPr>
            <w:szCs w:val="24"/>
          </w:rPr>
          <w:fldChar w:fldCharType="end"/>
        </w:r>
      </w:ins>
      <w:ins w:id="8218" w:author="Meiko Thompson" w:date="2025-09-25T13:01:00Z">
        <w:r w:rsidRPr="00785A57">
          <w:rPr>
            <w:szCs w:val="24"/>
            <w:rPrChange w:id="8219" w:author="Meiko Thompson" w:date="2025-09-25T13:22:00Z">
              <w:rPr>
                <w:sz w:val="27"/>
                <w:szCs w:val="27"/>
              </w:rPr>
            </w:rPrChange>
          </w:rPr>
          <w:t>)</w:t>
        </w:r>
      </w:ins>
    </w:p>
    <w:p w14:paraId="6E3C16DC" w14:textId="77777777" w:rsidR="00785A57" w:rsidRDefault="00785A57" w:rsidP="00785A57">
      <w:pPr>
        <w:pStyle w:val="ListParagraph"/>
        <w:spacing w:before="100" w:beforeAutospacing="1" w:after="100" w:afterAutospacing="1" w:line="240" w:lineRule="auto"/>
        <w:ind w:left="360" w:right="0" w:firstLine="0"/>
        <w:rPr>
          <w:ins w:id="8220" w:author="Meiko Thompson" w:date="2025-09-25T13:22:00Z"/>
          <w:szCs w:val="24"/>
        </w:rPr>
        <w:pPrChange w:id="8221" w:author="Meiko Thompson" w:date="2025-09-25T13:22:00Z">
          <w:pPr>
            <w:pStyle w:val="ListParagraph"/>
            <w:spacing w:before="100" w:beforeAutospacing="1" w:after="100" w:afterAutospacing="1" w:line="240" w:lineRule="auto"/>
            <w:ind w:left="360" w:right="0" w:firstLine="0"/>
            <w:jc w:val="left"/>
          </w:pPr>
        </w:pPrChange>
      </w:pPr>
    </w:p>
    <w:p w14:paraId="488801EE" w14:textId="4B9B8DF8" w:rsidR="00D13095" w:rsidRDefault="00D13095" w:rsidP="00785A57">
      <w:pPr>
        <w:pStyle w:val="ListParagraph"/>
        <w:spacing w:before="100" w:beforeAutospacing="1" w:after="100" w:afterAutospacing="1" w:line="240" w:lineRule="auto"/>
        <w:ind w:left="360" w:right="0" w:firstLine="0"/>
        <w:rPr>
          <w:ins w:id="8222" w:author="Meiko Thompson" w:date="2025-09-25T13:22:00Z"/>
          <w:szCs w:val="24"/>
        </w:rPr>
      </w:pPr>
      <w:ins w:id="8223" w:author="Meiko Thompson" w:date="2025-09-25T13:01:00Z">
        <w:r w:rsidRPr="00785A57">
          <w:rPr>
            <w:szCs w:val="24"/>
            <w:rPrChange w:id="8224" w:author="Meiko Thompson" w:date="2025-09-25T13:22:00Z">
              <w:rPr>
                <w:sz w:val="27"/>
                <w:szCs w:val="27"/>
              </w:rPr>
            </w:rPrChange>
          </w:rPr>
          <w:t xml:space="preserve">A copy of the University's current Priority Ordering Test Form can be found on SUNO website. </w:t>
        </w:r>
      </w:ins>
      <w:ins w:id="8225" w:author="Meiko Thompson" w:date="2025-09-25T13:22:00Z">
        <w:r w:rsidR="00785A57">
          <w:rPr>
            <w:szCs w:val="24"/>
          </w:rPr>
          <w:fldChar w:fldCharType="begin"/>
        </w:r>
        <w:r w:rsidR="00785A57">
          <w:rPr>
            <w:szCs w:val="24"/>
          </w:rPr>
          <w:instrText xml:space="preserve"> HYPERLINK "http://</w:instrText>
        </w:r>
      </w:ins>
      <w:ins w:id="8226" w:author="Meiko Thompson" w:date="2025-09-25T13:01:00Z">
        <w:r w:rsidR="00785A57" w:rsidRPr="00785A57">
          <w:rPr>
            <w:szCs w:val="24"/>
            <w:rPrChange w:id="8227" w:author="Meiko Thompson" w:date="2025-09-25T13:22:00Z">
              <w:rPr>
                <w:sz w:val="27"/>
                <w:szCs w:val="27"/>
              </w:rPr>
            </w:rPrChange>
          </w:rPr>
          <w:instrText>www.suno.edu</w:instrText>
        </w:r>
      </w:ins>
      <w:ins w:id="8228" w:author="Meiko Thompson" w:date="2025-09-25T13:22:00Z">
        <w:r w:rsidR="00785A57">
          <w:rPr>
            <w:szCs w:val="24"/>
          </w:rPr>
          <w:instrText xml:space="preserve">" </w:instrText>
        </w:r>
        <w:r w:rsidR="00785A57">
          <w:rPr>
            <w:szCs w:val="24"/>
          </w:rPr>
          <w:fldChar w:fldCharType="separate"/>
        </w:r>
      </w:ins>
      <w:ins w:id="8229" w:author="Meiko Thompson" w:date="2025-09-25T13:01:00Z">
        <w:r w:rsidR="00785A57" w:rsidRPr="00EB36F7">
          <w:rPr>
            <w:rStyle w:val="Hyperlink"/>
            <w:szCs w:val="24"/>
            <w:rPrChange w:id="8230" w:author="Meiko Thompson" w:date="2025-09-25T13:22:00Z">
              <w:rPr>
                <w:sz w:val="27"/>
                <w:szCs w:val="27"/>
              </w:rPr>
            </w:rPrChange>
          </w:rPr>
          <w:t>www.suno.edu</w:t>
        </w:r>
      </w:ins>
      <w:ins w:id="8231" w:author="Meiko Thompson" w:date="2025-09-25T13:22:00Z">
        <w:r w:rsidR="00785A57">
          <w:rPr>
            <w:szCs w:val="24"/>
          </w:rPr>
          <w:fldChar w:fldCharType="end"/>
        </w:r>
      </w:ins>
    </w:p>
    <w:p w14:paraId="42A8428F" w14:textId="77777777" w:rsidR="00785A57" w:rsidRPr="00785A57" w:rsidRDefault="00785A57" w:rsidP="00785A57">
      <w:pPr>
        <w:pStyle w:val="ListParagraph"/>
        <w:spacing w:before="100" w:beforeAutospacing="1" w:after="100" w:afterAutospacing="1" w:line="240" w:lineRule="auto"/>
        <w:ind w:left="360" w:right="0" w:firstLine="0"/>
        <w:rPr>
          <w:ins w:id="8232" w:author="Meiko Thompson" w:date="2025-09-25T13:01:00Z"/>
          <w:szCs w:val="24"/>
          <w:rPrChange w:id="8233" w:author="Meiko Thompson" w:date="2025-09-25T13:22:00Z">
            <w:rPr>
              <w:ins w:id="8234" w:author="Meiko Thompson" w:date="2025-09-25T13:01:00Z"/>
              <w:sz w:val="27"/>
              <w:szCs w:val="27"/>
            </w:rPr>
          </w:rPrChange>
        </w:rPr>
        <w:pPrChange w:id="8235" w:author="Meiko Thompson" w:date="2025-09-25T13:22:00Z">
          <w:pPr>
            <w:pStyle w:val="ListParagraph"/>
            <w:numPr>
              <w:numId w:val="116"/>
            </w:numPr>
            <w:spacing w:before="100" w:beforeAutospacing="1" w:after="100" w:afterAutospacing="1" w:line="240" w:lineRule="auto"/>
            <w:ind w:left="2027" w:right="0" w:hanging="720"/>
            <w:jc w:val="left"/>
          </w:pPr>
        </w:pPrChange>
      </w:pPr>
    </w:p>
    <w:p w14:paraId="75CEDCE7" w14:textId="77777777" w:rsidR="001A1DA6" w:rsidRPr="00785A57" w:rsidRDefault="001A1DA6" w:rsidP="001A1DA6">
      <w:pPr>
        <w:spacing w:before="100" w:beforeAutospacing="1" w:after="100" w:afterAutospacing="1" w:line="240" w:lineRule="auto"/>
        <w:ind w:right="0"/>
        <w:jc w:val="left"/>
        <w:rPr>
          <w:ins w:id="8236" w:author="Meiko Thompson" w:date="2025-09-25T13:02:00Z"/>
          <w:b/>
          <w:szCs w:val="24"/>
          <w:rPrChange w:id="8237" w:author="Meiko Thompson" w:date="2025-09-25T13:24:00Z">
            <w:rPr>
              <w:ins w:id="8238" w:author="Meiko Thompson" w:date="2025-09-25T13:02:00Z"/>
              <w:sz w:val="27"/>
              <w:szCs w:val="27"/>
            </w:rPr>
          </w:rPrChange>
        </w:rPr>
      </w:pPr>
      <w:ins w:id="8239" w:author="Meiko Thompson" w:date="2025-09-25T13:02:00Z">
        <w:r w:rsidRPr="00785A57">
          <w:rPr>
            <w:b/>
            <w:szCs w:val="24"/>
            <w:rPrChange w:id="8240" w:author="Meiko Thompson" w:date="2025-09-25T13:24:00Z">
              <w:rPr>
                <w:sz w:val="27"/>
                <w:szCs w:val="27"/>
              </w:rPr>
            </w:rPrChange>
          </w:rPr>
          <w:lastRenderedPageBreak/>
          <w:t>VII. POLICY HISTORY AND REVIEW CYCLE</w:t>
        </w:r>
      </w:ins>
    </w:p>
    <w:p w14:paraId="104E59E6" w14:textId="77777777" w:rsidR="00785A57" w:rsidRDefault="001A1DA6" w:rsidP="00785A57">
      <w:pPr>
        <w:spacing w:before="100" w:beforeAutospacing="1" w:after="100" w:afterAutospacing="1" w:line="240" w:lineRule="auto"/>
        <w:ind w:left="720" w:right="0" w:firstLine="0"/>
        <w:jc w:val="left"/>
        <w:rPr>
          <w:ins w:id="8241" w:author="Meiko Thompson" w:date="2025-09-25T13:23:00Z"/>
          <w:szCs w:val="24"/>
        </w:rPr>
      </w:pPr>
      <w:ins w:id="8242" w:author="Meiko Thompson" w:date="2025-09-25T13:02:00Z">
        <w:r w:rsidRPr="001A1DA6">
          <w:rPr>
            <w:szCs w:val="24"/>
            <w:rPrChange w:id="8243" w:author="Meiko Thompson" w:date="2025-09-25T13:03:00Z">
              <w:rPr>
                <w:sz w:val="27"/>
                <w:szCs w:val="27"/>
              </w:rPr>
            </w:rPrChange>
          </w:rPr>
          <w:t>This Extra Compensation Policy is submitted to the Southern University System Board of Directors for approval - September 2020. A Chancellor appointed, ad-hoc Committee, shall revisit the policy every two years. The ad-hoc Committee will include representation from the following office:</w:t>
        </w:r>
      </w:ins>
    </w:p>
    <w:p w14:paraId="23A3F9FD" w14:textId="77777777" w:rsidR="00785A57" w:rsidRDefault="001A1DA6" w:rsidP="00785A57">
      <w:pPr>
        <w:spacing w:after="0" w:line="240" w:lineRule="auto"/>
        <w:ind w:left="720" w:right="0" w:firstLine="0"/>
        <w:jc w:val="left"/>
        <w:rPr>
          <w:ins w:id="8244" w:author="Meiko Thompson" w:date="2025-09-25T13:23:00Z"/>
          <w:szCs w:val="24"/>
        </w:rPr>
        <w:pPrChange w:id="8245" w:author="Meiko Thompson" w:date="2025-09-25T13:24:00Z">
          <w:pPr>
            <w:spacing w:before="100" w:beforeAutospacing="1" w:after="100" w:afterAutospacing="1" w:line="240" w:lineRule="auto"/>
            <w:ind w:left="720" w:right="0" w:firstLine="0"/>
            <w:jc w:val="left"/>
          </w:pPr>
        </w:pPrChange>
      </w:pPr>
      <w:ins w:id="8246" w:author="Meiko Thompson" w:date="2025-09-25T13:02:00Z">
        <w:r w:rsidRPr="001A1DA6">
          <w:rPr>
            <w:szCs w:val="24"/>
            <w:rPrChange w:id="8247" w:author="Meiko Thompson" w:date="2025-09-25T13:03:00Z">
              <w:rPr>
                <w:sz w:val="27"/>
                <w:szCs w:val="27"/>
              </w:rPr>
            </w:rPrChange>
          </w:rPr>
          <w:t>a. Academic Affairs or any Dean/Director</w:t>
        </w:r>
      </w:ins>
    </w:p>
    <w:p w14:paraId="239CF0B3" w14:textId="77777777" w:rsidR="00785A57" w:rsidRDefault="001A1DA6" w:rsidP="00785A57">
      <w:pPr>
        <w:spacing w:after="0" w:line="240" w:lineRule="auto"/>
        <w:ind w:left="720" w:right="0" w:firstLine="0"/>
        <w:jc w:val="left"/>
        <w:rPr>
          <w:ins w:id="8248" w:author="Meiko Thompson" w:date="2025-09-25T13:23:00Z"/>
          <w:szCs w:val="24"/>
        </w:rPr>
        <w:pPrChange w:id="8249" w:author="Meiko Thompson" w:date="2025-09-25T13:24:00Z">
          <w:pPr>
            <w:spacing w:before="100" w:beforeAutospacing="1" w:after="100" w:afterAutospacing="1" w:line="240" w:lineRule="auto"/>
            <w:ind w:left="720" w:right="0" w:firstLine="0"/>
            <w:jc w:val="left"/>
          </w:pPr>
        </w:pPrChange>
      </w:pPr>
      <w:ins w:id="8250" w:author="Meiko Thompson" w:date="2025-09-25T13:02:00Z">
        <w:r w:rsidRPr="001A1DA6">
          <w:rPr>
            <w:szCs w:val="24"/>
            <w:rPrChange w:id="8251" w:author="Meiko Thompson" w:date="2025-09-25T13:03:00Z">
              <w:rPr>
                <w:sz w:val="27"/>
                <w:szCs w:val="27"/>
              </w:rPr>
            </w:rPrChange>
          </w:rPr>
          <w:t>b. Budget Office</w:t>
        </w:r>
      </w:ins>
    </w:p>
    <w:p w14:paraId="116B1199" w14:textId="77777777" w:rsidR="00785A57" w:rsidRDefault="001A1DA6" w:rsidP="00785A57">
      <w:pPr>
        <w:spacing w:after="0" w:line="240" w:lineRule="auto"/>
        <w:ind w:left="720" w:right="0" w:firstLine="0"/>
        <w:jc w:val="left"/>
        <w:rPr>
          <w:ins w:id="8252" w:author="Meiko Thompson" w:date="2025-09-25T13:23:00Z"/>
          <w:szCs w:val="24"/>
        </w:rPr>
        <w:pPrChange w:id="8253" w:author="Meiko Thompson" w:date="2025-09-25T13:24:00Z">
          <w:pPr>
            <w:spacing w:before="100" w:beforeAutospacing="1" w:after="100" w:afterAutospacing="1" w:line="240" w:lineRule="auto"/>
            <w:ind w:left="720" w:right="0" w:firstLine="0"/>
            <w:jc w:val="left"/>
          </w:pPr>
        </w:pPrChange>
      </w:pPr>
      <w:ins w:id="8254" w:author="Meiko Thompson" w:date="2025-09-25T13:02:00Z">
        <w:r w:rsidRPr="001A1DA6">
          <w:rPr>
            <w:szCs w:val="24"/>
            <w:rPrChange w:id="8255" w:author="Meiko Thompson" w:date="2025-09-25T13:03:00Z">
              <w:rPr>
                <w:sz w:val="27"/>
                <w:szCs w:val="27"/>
              </w:rPr>
            </w:rPrChange>
          </w:rPr>
          <w:t>c. Faculty Researchers</w:t>
        </w:r>
      </w:ins>
    </w:p>
    <w:p w14:paraId="345DE2B5" w14:textId="77777777" w:rsidR="00785A57" w:rsidRDefault="001A1DA6" w:rsidP="00785A57">
      <w:pPr>
        <w:spacing w:after="0" w:line="240" w:lineRule="auto"/>
        <w:ind w:left="720" w:right="0" w:firstLine="0"/>
        <w:jc w:val="left"/>
        <w:rPr>
          <w:ins w:id="8256" w:author="Meiko Thompson" w:date="2025-09-25T13:23:00Z"/>
          <w:szCs w:val="24"/>
        </w:rPr>
        <w:pPrChange w:id="8257" w:author="Meiko Thompson" w:date="2025-09-25T13:24:00Z">
          <w:pPr>
            <w:spacing w:before="100" w:beforeAutospacing="1" w:after="100" w:afterAutospacing="1" w:line="240" w:lineRule="auto"/>
            <w:ind w:left="720" w:right="0" w:firstLine="0"/>
            <w:jc w:val="left"/>
          </w:pPr>
        </w:pPrChange>
      </w:pPr>
      <w:ins w:id="8258" w:author="Meiko Thompson" w:date="2025-09-25T13:02:00Z">
        <w:r w:rsidRPr="001A1DA6">
          <w:rPr>
            <w:szCs w:val="24"/>
            <w:rPrChange w:id="8259" w:author="Meiko Thompson" w:date="2025-09-25T13:03:00Z">
              <w:rPr>
                <w:sz w:val="27"/>
                <w:szCs w:val="27"/>
              </w:rPr>
            </w:rPrChange>
          </w:rPr>
          <w:t>d. Faculty Senate</w:t>
        </w:r>
      </w:ins>
    </w:p>
    <w:p w14:paraId="56C4F77C" w14:textId="77777777" w:rsidR="00785A57" w:rsidRDefault="001A1DA6" w:rsidP="00785A57">
      <w:pPr>
        <w:spacing w:after="0" w:line="240" w:lineRule="auto"/>
        <w:ind w:left="720" w:right="0" w:firstLine="0"/>
        <w:jc w:val="left"/>
        <w:rPr>
          <w:ins w:id="8260" w:author="Meiko Thompson" w:date="2025-09-25T13:23:00Z"/>
          <w:szCs w:val="24"/>
        </w:rPr>
        <w:pPrChange w:id="8261" w:author="Meiko Thompson" w:date="2025-09-25T13:24:00Z">
          <w:pPr>
            <w:spacing w:before="100" w:beforeAutospacing="1" w:after="100" w:afterAutospacing="1" w:line="240" w:lineRule="auto"/>
            <w:ind w:left="720" w:right="0" w:firstLine="0"/>
            <w:jc w:val="left"/>
          </w:pPr>
        </w:pPrChange>
      </w:pPr>
      <w:ins w:id="8262" w:author="Meiko Thompson" w:date="2025-09-25T13:02:00Z">
        <w:r w:rsidRPr="001A1DA6">
          <w:rPr>
            <w:szCs w:val="24"/>
            <w:rPrChange w:id="8263" w:author="Meiko Thompson" w:date="2025-09-25T13:03:00Z">
              <w:rPr>
                <w:sz w:val="27"/>
                <w:szCs w:val="27"/>
              </w:rPr>
            </w:rPrChange>
          </w:rPr>
          <w:t>e. Office of Research, Strategic Initiatives/ Title III Programs Executive Director</w:t>
        </w:r>
      </w:ins>
    </w:p>
    <w:p w14:paraId="70DECF2D" w14:textId="77777777" w:rsidR="00785A57" w:rsidRDefault="001A1DA6" w:rsidP="00785A57">
      <w:pPr>
        <w:spacing w:after="0" w:line="240" w:lineRule="auto"/>
        <w:ind w:left="720" w:right="0" w:firstLine="0"/>
        <w:jc w:val="left"/>
        <w:rPr>
          <w:ins w:id="8264" w:author="Meiko Thompson" w:date="2025-09-25T13:23:00Z"/>
          <w:szCs w:val="24"/>
        </w:rPr>
        <w:pPrChange w:id="8265" w:author="Meiko Thompson" w:date="2025-09-25T13:24:00Z">
          <w:pPr>
            <w:spacing w:before="100" w:beforeAutospacing="1" w:after="100" w:afterAutospacing="1" w:line="240" w:lineRule="auto"/>
            <w:ind w:left="720" w:right="0" w:firstLine="0"/>
            <w:jc w:val="left"/>
          </w:pPr>
        </w:pPrChange>
      </w:pPr>
      <w:ins w:id="8266" w:author="Meiko Thompson" w:date="2025-09-25T13:02:00Z">
        <w:r w:rsidRPr="001A1DA6">
          <w:rPr>
            <w:szCs w:val="24"/>
            <w:rPrChange w:id="8267" w:author="Meiko Thompson" w:date="2025-09-25T13:03:00Z">
              <w:rPr>
                <w:sz w:val="27"/>
                <w:szCs w:val="27"/>
              </w:rPr>
            </w:rPrChange>
          </w:rPr>
          <w:t>f. Director of Grants and Sponsored Programs, and</w:t>
        </w:r>
      </w:ins>
    </w:p>
    <w:p w14:paraId="3D6A0539" w14:textId="7736155F" w:rsidR="001A1DA6" w:rsidRPr="001A1DA6" w:rsidRDefault="001A1DA6" w:rsidP="00785A57">
      <w:pPr>
        <w:spacing w:after="0" w:line="240" w:lineRule="auto"/>
        <w:ind w:left="720" w:right="0" w:firstLine="0"/>
        <w:jc w:val="left"/>
        <w:rPr>
          <w:ins w:id="8268" w:author="Meiko Thompson" w:date="2025-09-25T13:02:00Z"/>
          <w:szCs w:val="24"/>
          <w:rPrChange w:id="8269" w:author="Meiko Thompson" w:date="2025-09-25T13:03:00Z">
            <w:rPr>
              <w:ins w:id="8270" w:author="Meiko Thompson" w:date="2025-09-25T13:02:00Z"/>
              <w:sz w:val="27"/>
              <w:szCs w:val="27"/>
            </w:rPr>
          </w:rPrChange>
        </w:rPr>
        <w:pPrChange w:id="8271" w:author="Meiko Thompson" w:date="2025-09-25T13:24:00Z">
          <w:pPr>
            <w:spacing w:before="100" w:beforeAutospacing="1" w:after="100" w:afterAutospacing="1" w:line="240" w:lineRule="auto"/>
            <w:ind w:right="0"/>
            <w:jc w:val="left"/>
          </w:pPr>
        </w:pPrChange>
      </w:pPr>
      <w:ins w:id="8272" w:author="Meiko Thompson" w:date="2025-09-25T13:02:00Z">
        <w:r w:rsidRPr="001A1DA6">
          <w:rPr>
            <w:szCs w:val="24"/>
            <w:rPrChange w:id="8273" w:author="Meiko Thompson" w:date="2025-09-25T13:03:00Z">
              <w:rPr>
                <w:sz w:val="27"/>
                <w:szCs w:val="27"/>
              </w:rPr>
            </w:rPrChange>
          </w:rPr>
          <w:t>g. Human Resources (HR), hereby charged with providing to the Committee all applicable state laws and regulations, particularly as they pertain to the Louisiana Code of Government Ethics and Classified Employees;</w:t>
        </w:r>
      </w:ins>
    </w:p>
    <w:p w14:paraId="3B9613E8" w14:textId="77777777" w:rsidR="001A1DA6" w:rsidRPr="00785A57" w:rsidRDefault="001A1DA6" w:rsidP="001A1DA6">
      <w:pPr>
        <w:spacing w:before="100" w:beforeAutospacing="1" w:after="100" w:afterAutospacing="1" w:line="240" w:lineRule="auto"/>
        <w:ind w:right="0"/>
        <w:jc w:val="left"/>
        <w:rPr>
          <w:ins w:id="8274" w:author="Meiko Thompson" w:date="2025-09-25T13:02:00Z"/>
          <w:b/>
          <w:szCs w:val="24"/>
          <w:rPrChange w:id="8275" w:author="Meiko Thompson" w:date="2025-09-25T13:24:00Z">
            <w:rPr>
              <w:ins w:id="8276" w:author="Meiko Thompson" w:date="2025-09-25T13:02:00Z"/>
              <w:sz w:val="27"/>
              <w:szCs w:val="27"/>
            </w:rPr>
          </w:rPrChange>
        </w:rPr>
      </w:pPr>
      <w:ins w:id="8277" w:author="Meiko Thompson" w:date="2025-09-25T13:02:00Z">
        <w:r w:rsidRPr="00785A57">
          <w:rPr>
            <w:b/>
            <w:szCs w:val="24"/>
            <w:rPrChange w:id="8278" w:author="Meiko Thompson" w:date="2025-09-25T13:24:00Z">
              <w:rPr>
                <w:sz w:val="27"/>
                <w:szCs w:val="27"/>
              </w:rPr>
            </w:rPrChange>
          </w:rPr>
          <w:t>VIII. POLICY URL</w:t>
        </w:r>
      </w:ins>
    </w:p>
    <w:p w14:paraId="3680D560" w14:textId="4E579A33" w:rsidR="00D13095" w:rsidRPr="001A1DA6" w:rsidRDefault="001A1DA6" w:rsidP="001A1DA6">
      <w:pPr>
        <w:spacing w:before="100" w:beforeAutospacing="1" w:after="100" w:afterAutospacing="1" w:line="240" w:lineRule="auto"/>
        <w:ind w:right="0"/>
        <w:jc w:val="left"/>
        <w:rPr>
          <w:ins w:id="8279" w:author="Meiko Thompson" w:date="2025-09-25T12:54:00Z"/>
          <w:szCs w:val="24"/>
        </w:rPr>
        <w:pPrChange w:id="8280" w:author="Meiko Thompson" w:date="2025-09-25T13:01:00Z">
          <w:pPr>
            <w:pStyle w:val="ListParagraph"/>
            <w:numPr>
              <w:numId w:val="116"/>
            </w:numPr>
            <w:spacing w:before="100" w:beforeAutospacing="1" w:after="100" w:afterAutospacing="1" w:line="240" w:lineRule="auto"/>
            <w:ind w:left="2027" w:right="0" w:hanging="720"/>
            <w:jc w:val="left"/>
          </w:pPr>
        </w:pPrChange>
      </w:pPr>
      <w:ins w:id="8281" w:author="Meiko Thompson" w:date="2025-09-25T13:02:00Z">
        <w:r w:rsidRPr="001A1DA6">
          <w:rPr>
            <w:szCs w:val="24"/>
            <w:rPrChange w:id="8282" w:author="Meiko Thompson" w:date="2025-09-25T13:03:00Z">
              <w:rPr>
                <w:sz w:val="27"/>
                <w:szCs w:val="27"/>
              </w:rPr>
            </w:rPrChange>
          </w:rPr>
          <w:t>Upon approval, this Extra Compensation Policy will be maintained in the Office of Research and Strategic Initiatives and the Office of Grants and Sponsored Programs. It will also be posted on the SUNO website at www.suno.edu/grants.</w:t>
        </w:r>
      </w:ins>
    </w:p>
    <w:p w14:paraId="6C78B1D8" w14:textId="77777777" w:rsidR="00D13095" w:rsidRPr="00D13095" w:rsidRDefault="00D13095" w:rsidP="00785A57">
      <w:pPr>
        <w:pStyle w:val="ListParagraph"/>
        <w:ind w:left="360" w:right="62" w:firstLine="0"/>
        <w:jc w:val="left"/>
        <w:rPr>
          <w:ins w:id="8283" w:author="Meiko Thompson" w:date="2025-09-25T12:45:00Z"/>
          <w:b/>
          <w:color w:val="000000" w:themeColor="text1"/>
          <w:spacing w:val="2"/>
          <w:sz w:val="32"/>
          <w:szCs w:val="32"/>
          <w:rPrChange w:id="8284" w:author="Meiko Thompson" w:date="2025-09-25T12:53:00Z">
            <w:rPr>
              <w:ins w:id="8285" w:author="Meiko Thompson" w:date="2025-09-25T12:45:00Z"/>
            </w:rPr>
          </w:rPrChange>
        </w:rPr>
        <w:pPrChange w:id="8286" w:author="Meiko Thompson" w:date="2025-09-25T13:24:00Z">
          <w:pPr>
            <w:ind w:left="220" w:right="62"/>
            <w:jc w:val="center"/>
          </w:pPr>
        </w:pPrChange>
      </w:pPr>
    </w:p>
    <w:p w14:paraId="3250FA55" w14:textId="28756497" w:rsidR="00421BED" w:rsidRDefault="00421BED">
      <w:pPr>
        <w:spacing w:after="160" w:line="259" w:lineRule="auto"/>
        <w:ind w:left="0" w:right="0" w:firstLine="0"/>
        <w:jc w:val="left"/>
        <w:rPr>
          <w:ins w:id="8287" w:author="Meiko Thompson" w:date="2025-09-25T12:45:00Z"/>
          <w:color w:val="2E74B5"/>
          <w:szCs w:val="24"/>
        </w:rPr>
      </w:pPr>
      <w:ins w:id="8288" w:author="Meiko Thompson" w:date="2025-09-25T12:45:00Z">
        <w:r>
          <w:rPr>
            <w:color w:val="2E74B5"/>
            <w:szCs w:val="24"/>
          </w:rPr>
          <w:br w:type="page"/>
        </w:r>
      </w:ins>
    </w:p>
    <w:p w14:paraId="33162C13" w14:textId="3C293296" w:rsidR="00421BED" w:rsidRPr="003A218E" w:rsidRDefault="00421BED" w:rsidP="00421BED">
      <w:pPr>
        <w:ind w:left="220" w:right="62"/>
        <w:jc w:val="center"/>
        <w:rPr>
          <w:ins w:id="8289" w:author="Meiko Thompson" w:date="2025-09-25T12:45:00Z"/>
          <w:b/>
          <w:sz w:val="32"/>
          <w:szCs w:val="32"/>
        </w:rPr>
      </w:pPr>
      <w:bookmarkStart w:id="8290" w:name="_Hlk209699477"/>
      <w:ins w:id="8291" w:author="Meiko Thompson" w:date="2025-09-25T12:45:00Z">
        <w:r w:rsidRPr="003A218E">
          <w:rPr>
            <w:b/>
            <w:sz w:val="32"/>
            <w:szCs w:val="32"/>
          </w:rPr>
          <w:lastRenderedPageBreak/>
          <w:t xml:space="preserve">Appendix </w:t>
        </w:r>
      </w:ins>
      <w:ins w:id="8292" w:author="Meiko Thompson" w:date="2025-09-25T13:29:00Z">
        <w:r w:rsidR="00785A57">
          <w:rPr>
            <w:b/>
            <w:sz w:val="32"/>
            <w:szCs w:val="32"/>
          </w:rPr>
          <w:t>I</w:t>
        </w:r>
      </w:ins>
    </w:p>
    <w:p w14:paraId="74A593B0" w14:textId="77777777" w:rsidR="00421BED" w:rsidRPr="003A218E" w:rsidRDefault="00421BED" w:rsidP="00421BED">
      <w:pPr>
        <w:ind w:left="220" w:right="62"/>
        <w:rPr>
          <w:ins w:id="8293" w:author="Meiko Thompson" w:date="2025-09-25T12:45:00Z"/>
          <w:b/>
          <w:sz w:val="32"/>
          <w:szCs w:val="32"/>
        </w:rPr>
      </w:pPr>
    </w:p>
    <w:p w14:paraId="2A5C542E" w14:textId="7D775601" w:rsidR="00421BED" w:rsidRDefault="00785A57" w:rsidP="00785A57">
      <w:pPr>
        <w:spacing w:after="160" w:line="259" w:lineRule="auto"/>
        <w:ind w:left="0" w:right="0" w:firstLine="0"/>
        <w:jc w:val="center"/>
        <w:rPr>
          <w:ins w:id="8294" w:author="Meiko Thompson" w:date="2025-09-25T12:45:00Z"/>
          <w:color w:val="2E74B5"/>
          <w:szCs w:val="24"/>
        </w:rPr>
        <w:pPrChange w:id="8295" w:author="Meiko Thompson" w:date="2025-09-25T13:30:00Z">
          <w:pPr>
            <w:spacing w:after="160" w:line="259" w:lineRule="auto"/>
            <w:ind w:left="0" w:right="0" w:firstLine="0"/>
            <w:jc w:val="left"/>
          </w:pPr>
        </w:pPrChange>
      </w:pPr>
      <w:ins w:id="8296" w:author="Meiko Thompson" w:date="2025-09-25T13:30:00Z">
        <w:r w:rsidRPr="00785A57">
          <w:rPr>
            <w:b/>
            <w:color w:val="000000" w:themeColor="text1"/>
            <w:spacing w:val="2"/>
            <w:sz w:val="32"/>
            <w:szCs w:val="32"/>
          </w:rPr>
          <w:t>Graduate Faculty Policy</w:t>
        </w:r>
      </w:ins>
      <w:bookmarkEnd w:id="8290"/>
      <w:ins w:id="8297" w:author="Meiko Thompson" w:date="2025-09-25T12:45:00Z">
        <w:r w:rsidR="00421BED">
          <w:rPr>
            <w:color w:val="2E74B5"/>
            <w:szCs w:val="24"/>
          </w:rPr>
          <w:br w:type="page"/>
        </w:r>
      </w:ins>
    </w:p>
    <w:p w14:paraId="55EDDBFB" w14:textId="77777777" w:rsidR="00421BED" w:rsidRPr="00AB59E4" w:rsidRDefault="00421BED" w:rsidP="00421BED">
      <w:pPr>
        <w:rPr>
          <w:ins w:id="8298" w:author="Meiko Thompson" w:date="2025-09-25T12:40:00Z"/>
          <w:color w:val="2E74B5"/>
          <w:szCs w:val="24"/>
        </w:rPr>
      </w:pPr>
    </w:p>
    <w:p w14:paraId="1C215F4D" w14:textId="77777777" w:rsidR="00785A57" w:rsidRPr="003A218E" w:rsidRDefault="00785A57" w:rsidP="00785A57">
      <w:pPr>
        <w:ind w:left="220" w:right="62"/>
        <w:jc w:val="center"/>
        <w:rPr>
          <w:ins w:id="8299" w:author="Meiko Thompson" w:date="2025-09-25T13:31:00Z"/>
          <w:b/>
          <w:sz w:val="32"/>
          <w:szCs w:val="32"/>
        </w:rPr>
      </w:pPr>
      <w:ins w:id="8300" w:author="Meiko Thompson" w:date="2025-09-25T13:31:00Z">
        <w:r w:rsidRPr="003A218E">
          <w:rPr>
            <w:b/>
            <w:sz w:val="32"/>
            <w:szCs w:val="32"/>
          </w:rPr>
          <w:t xml:space="preserve">Appendix </w:t>
        </w:r>
        <w:r>
          <w:rPr>
            <w:b/>
            <w:sz w:val="32"/>
            <w:szCs w:val="32"/>
          </w:rPr>
          <w:t>I</w:t>
        </w:r>
      </w:ins>
    </w:p>
    <w:p w14:paraId="4751CD56" w14:textId="77777777" w:rsidR="00785A57" w:rsidRPr="003A218E" w:rsidRDefault="00785A57" w:rsidP="00785A57">
      <w:pPr>
        <w:ind w:left="220" w:right="62"/>
        <w:rPr>
          <w:ins w:id="8301" w:author="Meiko Thompson" w:date="2025-09-25T13:31:00Z"/>
          <w:b/>
          <w:sz w:val="32"/>
          <w:szCs w:val="32"/>
        </w:rPr>
      </w:pPr>
    </w:p>
    <w:p w14:paraId="0436CD6C" w14:textId="283F3735" w:rsidR="00260637" w:rsidRPr="003A218E" w:rsidRDefault="00785A57" w:rsidP="00785A57">
      <w:pPr>
        <w:ind w:left="220" w:right="62"/>
        <w:jc w:val="center"/>
        <w:rPr>
          <w:ins w:id="8302" w:author="Meiko Thompson" w:date="2025-09-25T12:21:00Z"/>
          <w:b/>
          <w:sz w:val="32"/>
          <w:szCs w:val="32"/>
        </w:rPr>
      </w:pPr>
      <w:ins w:id="8303" w:author="Meiko Thompson" w:date="2025-09-25T13:31:00Z">
        <w:r w:rsidRPr="00785A57">
          <w:rPr>
            <w:b/>
            <w:color w:val="000000" w:themeColor="text1"/>
            <w:spacing w:val="2"/>
            <w:sz w:val="32"/>
            <w:szCs w:val="32"/>
          </w:rPr>
          <w:t>Graduate Faculty Policy</w:t>
        </w:r>
      </w:ins>
    </w:p>
    <w:p w14:paraId="18E2D56B" w14:textId="77777777" w:rsidR="00785A57" w:rsidRDefault="00785A57" w:rsidP="00785A57">
      <w:pPr>
        <w:rPr>
          <w:ins w:id="8304" w:author="Meiko Thompson" w:date="2025-09-25T13:30:00Z"/>
          <w:b/>
          <w:szCs w:val="24"/>
        </w:rPr>
      </w:pPr>
    </w:p>
    <w:p w14:paraId="48FB9525" w14:textId="77777777" w:rsidR="00785A57" w:rsidRPr="00785A57" w:rsidRDefault="00785A57" w:rsidP="00785A57">
      <w:pPr>
        <w:tabs>
          <w:tab w:val="left" w:pos="3135"/>
        </w:tabs>
        <w:spacing w:after="0"/>
        <w:rPr>
          <w:ins w:id="8305" w:author="Meiko Thompson" w:date="2025-09-25T13:29:00Z"/>
          <w:b/>
          <w:szCs w:val="24"/>
        </w:rPr>
      </w:pPr>
      <w:ins w:id="8306" w:author="Meiko Thompson" w:date="2025-09-25T13:29:00Z">
        <w:r w:rsidRPr="00785A57">
          <w:rPr>
            <w:b/>
            <w:szCs w:val="24"/>
          </w:rPr>
          <w:t>Addendum to 4.3.1 Categories of Faculty Appointment (Faculty Handbook)</w:t>
        </w:r>
      </w:ins>
    </w:p>
    <w:p w14:paraId="769577AB" w14:textId="77777777" w:rsidR="00785A57" w:rsidRPr="00785A57" w:rsidRDefault="00785A57" w:rsidP="00785A57">
      <w:pPr>
        <w:tabs>
          <w:tab w:val="left" w:pos="3135"/>
        </w:tabs>
        <w:spacing w:after="0"/>
        <w:rPr>
          <w:ins w:id="8307" w:author="Meiko Thompson" w:date="2025-09-25T13:29:00Z"/>
          <w:b/>
          <w:szCs w:val="24"/>
        </w:rPr>
      </w:pPr>
    </w:p>
    <w:p w14:paraId="5F1CC30C" w14:textId="77777777" w:rsidR="00785A57" w:rsidRPr="00785A57" w:rsidRDefault="00785A57" w:rsidP="00785A57">
      <w:pPr>
        <w:tabs>
          <w:tab w:val="left" w:pos="3135"/>
        </w:tabs>
        <w:spacing w:after="0"/>
        <w:rPr>
          <w:ins w:id="8308" w:author="Meiko Thompson" w:date="2025-09-25T13:29:00Z"/>
          <w:b/>
          <w:szCs w:val="24"/>
        </w:rPr>
      </w:pPr>
      <w:ins w:id="8309" w:author="Meiko Thompson" w:date="2025-09-25T13:29:00Z">
        <w:r w:rsidRPr="00785A57">
          <w:rPr>
            <w:b/>
            <w:szCs w:val="24"/>
          </w:rPr>
          <w:t>Special Appointments 4.3.1a</w:t>
        </w:r>
      </w:ins>
    </w:p>
    <w:p w14:paraId="6D737ACC" w14:textId="77777777" w:rsidR="00785A57" w:rsidRPr="00785A57" w:rsidRDefault="00785A57" w:rsidP="00785A57">
      <w:pPr>
        <w:tabs>
          <w:tab w:val="left" w:pos="3135"/>
        </w:tabs>
        <w:spacing w:after="0"/>
        <w:rPr>
          <w:ins w:id="8310" w:author="Meiko Thompson" w:date="2025-09-25T13:29:00Z"/>
          <w:b/>
          <w:szCs w:val="24"/>
        </w:rPr>
      </w:pPr>
    </w:p>
    <w:p w14:paraId="023AE357" w14:textId="77777777" w:rsidR="00785A57" w:rsidRPr="00785A57" w:rsidRDefault="00785A57" w:rsidP="00785A57">
      <w:pPr>
        <w:tabs>
          <w:tab w:val="left" w:pos="3135"/>
        </w:tabs>
        <w:spacing w:after="0"/>
        <w:rPr>
          <w:ins w:id="8311" w:author="Meiko Thompson" w:date="2025-09-25T13:29:00Z"/>
          <w:b/>
          <w:szCs w:val="24"/>
        </w:rPr>
      </w:pPr>
      <w:ins w:id="8312" w:author="Meiko Thompson" w:date="2025-09-25T13:29:00Z">
        <w:r w:rsidRPr="00785A57">
          <w:rPr>
            <w:b/>
            <w:szCs w:val="24"/>
          </w:rPr>
          <w:t>Graduate Faculty:</w:t>
        </w:r>
      </w:ins>
    </w:p>
    <w:p w14:paraId="28304491" w14:textId="77777777" w:rsidR="00785A57" w:rsidRPr="00785A57" w:rsidRDefault="00785A57" w:rsidP="00785A57">
      <w:pPr>
        <w:tabs>
          <w:tab w:val="left" w:pos="3135"/>
        </w:tabs>
        <w:spacing w:after="0"/>
        <w:rPr>
          <w:ins w:id="8313" w:author="Meiko Thompson" w:date="2025-09-25T13:29:00Z"/>
          <w:b/>
          <w:szCs w:val="24"/>
        </w:rPr>
      </w:pPr>
      <w:ins w:id="8314" w:author="Meiko Thompson" w:date="2025-09-25T13:29:00Z">
        <w:r w:rsidRPr="00785A57">
          <w:rPr>
            <w:szCs w:val="24"/>
          </w:rPr>
          <w:t xml:space="preserve">All full-time faculty or Adjuncts who may be assigned to teach any graduate-level course shall be required to obtain a Graduate Faculty Status appointment before any teaching assignment can be made. This allows the University to comply with SACS-COC standards as well as with University quality standards. The Graduate School and </w:t>
        </w:r>
        <w:commentRangeStart w:id="8315"/>
        <w:r w:rsidRPr="00785A57">
          <w:rPr>
            <w:szCs w:val="24"/>
          </w:rPr>
          <w:t>Graduate Council’s responsibili</w:t>
        </w:r>
        <w:commentRangeEnd w:id="8315"/>
        <w:r w:rsidRPr="00785A57">
          <w:rPr>
            <w:rStyle w:val="CommentReference"/>
            <w:sz w:val="24"/>
            <w:szCs w:val="24"/>
            <w:rPrChange w:id="8316" w:author="Meiko Thompson" w:date="2025-09-25T13:31:00Z">
              <w:rPr>
                <w:rStyle w:val="CommentReference"/>
              </w:rPr>
            </w:rPrChange>
          </w:rPr>
          <w:commentReference w:id="8315"/>
        </w:r>
        <w:r w:rsidRPr="00785A57">
          <w:rPr>
            <w:szCs w:val="24"/>
          </w:rPr>
          <w:t xml:space="preserve">ties as a policy-making body shall extend to all matters and conflicts related to Graduate students and Graduate faculty members. </w:t>
        </w:r>
      </w:ins>
    </w:p>
    <w:p w14:paraId="5EC33EDA" w14:textId="77777777" w:rsidR="00785A57" w:rsidRPr="00785A57" w:rsidRDefault="00785A57" w:rsidP="00785A57">
      <w:pPr>
        <w:tabs>
          <w:tab w:val="left" w:pos="3135"/>
        </w:tabs>
        <w:spacing w:after="0"/>
        <w:jc w:val="center"/>
        <w:rPr>
          <w:ins w:id="8317" w:author="Meiko Thompson" w:date="2025-09-25T13:29:00Z"/>
          <w:b/>
          <w:szCs w:val="24"/>
          <w:rPrChange w:id="8318" w:author="Meiko Thompson" w:date="2025-09-25T13:31:00Z">
            <w:rPr>
              <w:ins w:id="8319" w:author="Meiko Thompson" w:date="2025-09-25T13:29:00Z"/>
              <w:b/>
              <w:sz w:val="36"/>
              <w:szCs w:val="36"/>
            </w:rPr>
          </w:rPrChange>
        </w:rPr>
      </w:pPr>
    </w:p>
    <w:p w14:paraId="034F0951" w14:textId="77777777" w:rsidR="00785A57" w:rsidRPr="00785A57" w:rsidRDefault="00785A57" w:rsidP="00785A57">
      <w:pPr>
        <w:tabs>
          <w:tab w:val="left" w:pos="3135"/>
        </w:tabs>
        <w:spacing w:after="0"/>
        <w:rPr>
          <w:ins w:id="8320" w:author="Meiko Thompson" w:date="2025-09-25T13:29:00Z"/>
          <w:b/>
          <w:szCs w:val="24"/>
        </w:rPr>
      </w:pPr>
      <w:ins w:id="8321" w:author="Meiko Thompson" w:date="2025-09-25T13:29:00Z">
        <w:r w:rsidRPr="00785A57">
          <w:rPr>
            <w:b/>
            <w:szCs w:val="24"/>
          </w:rPr>
          <w:t>Addendum to 4.3.3 Appointment Procedures</w:t>
        </w:r>
      </w:ins>
    </w:p>
    <w:p w14:paraId="0A250CEB" w14:textId="77777777" w:rsidR="00785A57" w:rsidRPr="00785A57" w:rsidRDefault="00785A57" w:rsidP="00785A57">
      <w:pPr>
        <w:tabs>
          <w:tab w:val="left" w:pos="3135"/>
        </w:tabs>
        <w:spacing w:after="0"/>
        <w:rPr>
          <w:ins w:id="8322" w:author="Meiko Thompson" w:date="2025-09-25T13:29:00Z"/>
          <w:b/>
          <w:szCs w:val="24"/>
        </w:rPr>
      </w:pPr>
    </w:p>
    <w:p w14:paraId="4A6D5875" w14:textId="77777777" w:rsidR="00785A57" w:rsidRPr="00785A57" w:rsidRDefault="00785A57" w:rsidP="00785A57">
      <w:pPr>
        <w:tabs>
          <w:tab w:val="left" w:pos="3135"/>
        </w:tabs>
        <w:spacing w:after="0"/>
        <w:rPr>
          <w:ins w:id="8323" w:author="Meiko Thompson" w:date="2025-09-25T13:29:00Z"/>
          <w:b/>
          <w:szCs w:val="24"/>
        </w:rPr>
      </w:pPr>
      <w:ins w:id="8324" w:author="Meiko Thompson" w:date="2025-09-25T13:29:00Z">
        <w:r w:rsidRPr="00785A57">
          <w:rPr>
            <w:b/>
            <w:szCs w:val="24"/>
          </w:rPr>
          <w:t>Graduate Faculty Status</w:t>
        </w:r>
      </w:ins>
    </w:p>
    <w:p w14:paraId="5FE75D1B" w14:textId="77777777" w:rsidR="00785A57" w:rsidRPr="00785A57" w:rsidRDefault="00785A57" w:rsidP="00785A57">
      <w:pPr>
        <w:tabs>
          <w:tab w:val="left" w:pos="3135"/>
        </w:tabs>
        <w:spacing w:after="0"/>
        <w:jc w:val="center"/>
        <w:rPr>
          <w:ins w:id="8325" w:author="Meiko Thompson" w:date="2025-09-25T13:29:00Z"/>
          <w:b/>
          <w:szCs w:val="24"/>
          <w:rPrChange w:id="8326" w:author="Meiko Thompson" w:date="2025-09-25T13:31:00Z">
            <w:rPr>
              <w:ins w:id="8327" w:author="Meiko Thompson" w:date="2025-09-25T13:29:00Z"/>
              <w:b/>
              <w:sz w:val="36"/>
              <w:szCs w:val="36"/>
            </w:rPr>
          </w:rPrChange>
        </w:rPr>
      </w:pPr>
    </w:p>
    <w:p w14:paraId="49EBB2D8" w14:textId="77777777" w:rsidR="00785A57" w:rsidRPr="00785A57" w:rsidRDefault="00785A57" w:rsidP="00785A57">
      <w:pPr>
        <w:tabs>
          <w:tab w:val="left" w:pos="3135"/>
        </w:tabs>
        <w:spacing w:after="0"/>
        <w:rPr>
          <w:ins w:id="8328" w:author="Meiko Thompson" w:date="2025-09-25T13:29:00Z"/>
          <w:szCs w:val="24"/>
        </w:rPr>
      </w:pPr>
      <w:ins w:id="8329" w:author="Meiko Thompson" w:date="2025-09-25T13:29:00Z">
        <w:r w:rsidRPr="00785A57">
          <w:rPr>
            <w:szCs w:val="24"/>
          </w:rPr>
          <w:t xml:space="preserve">1. Graduate Faculty status is a position reserved for those possessing a terminal degree in a related field or discipline. </w:t>
        </w:r>
        <w:commentRangeStart w:id="8330"/>
        <w:r w:rsidRPr="00785A57">
          <w:rPr>
            <w:szCs w:val="24"/>
          </w:rPr>
          <w:t xml:space="preserve">You must obtain Graduate Faculty status to be eligible to teach graduate courses full-time, to be eligible for course </w:t>
        </w:r>
        <w:commentRangeEnd w:id="8330"/>
        <w:r w:rsidRPr="00785A57">
          <w:rPr>
            <w:rStyle w:val="CommentReference"/>
            <w:sz w:val="24"/>
            <w:szCs w:val="24"/>
            <w:rPrChange w:id="8331" w:author="Meiko Thompson" w:date="2025-09-25T13:31:00Z">
              <w:rPr>
                <w:rStyle w:val="CommentReference"/>
              </w:rPr>
            </w:rPrChange>
          </w:rPr>
          <w:commentReference w:id="8330"/>
        </w:r>
        <w:r w:rsidRPr="00785A57">
          <w:rPr>
            <w:szCs w:val="24"/>
          </w:rPr>
          <w:t xml:space="preserve">release time to conduct research or other creative scholarly activities, and participate on graduate student committees. </w:t>
        </w:r>
      </w:ins>
    </w:p>
    <w:p w14:paraId="7238E0BB" w14:textId="77777777" w:rsidR="00785A57" w:rsidRPr="00785A57" w:rsidRDefault="00785A57" w:rsidP="00785A57">
      <w:pPr>
        <w:tabs>
          <w:tab w:val="left" w:pos="3135"/>
        </w:tabs>
        <w:spacing w:after="0"/>
        <w:rPr>
          <w:ins w:id="8332" w:author="Meiko Thompson" w:date="2025-09-25T13:29:00Z"/>
          <w:szCs w:val="24"/>
        </w:rPr>
      </w:pPr>
    </w:p>
    <w:p w14:paraId="0B126517" w14:textId="77777777" w:rsidR="00785A57" w:rsidRPr="00785A57" w:rsidRDefault="00785A57" w:rsidP="00785A57">
      <w:pPr>
        <w:tabs>
          <w:tab w:val="left" w:pos="3135"/>
        </w:tabs>
        <w:spacing w:after="0"/>
        <w:rPr>
          <w:ins w:id="8333" w:author="Meiko Thompson" w:date="2025-09-25T13:29:00Z"/>
          <w:szCs w:val="24"/>
        </w:rPr>
      </w:pPr>
      <w:ins w:id="8334" w:author="Meiko Thompson" w:date="2025-09-25T13:29:00Z">
        <w:r w:rsidRPr="00785A57">
          <w:rPr>
            <w:szCs w:val="24"/>
          </w:rPr>
          <w:t xml:space="preserve">2. The Graduate Faculty consist of the head of each of department or institution and all members of the cabinet of the university and faculty representative appointed by the faculty senate body. Members of the general faculty who hold the rank of assistant professor or above at Southern University at New Orleans may qualify for appointment to the graduate faculty status upon the </w:t>
        </w:r>
        <w:commentRangeStart w:id="8335"/>
        <w:r w:rsidRPr="00785A57">
          <w:rPr>
            <w:szCs w:val="24"/>
          </w:rPr>
          <w:t xml:space="preserve">submission of an application </w:t>
        </w:r>
        <w:commentRangeEnd w:id="8335"/>
        <w:r w:rsidRPr="00785A57">
          <w:rPr>
            <w:rStyle w:val="CommentReference"/>
            <w:sz w:val="24"/>
            <w:szCs w:val="24"/>
            <w:rPrChange w:id="8336" w:author="Meiko Thompson" w:date="2025-09-25T13:31:00Z">
              <w:rPr>
                <w:rStyle w:val="CommentReference"/>
              </w:rPr>
            </w:rPrChange>
          </w:rPr>
          <w:commentReference w:id="8335"/>
        </w:r>
        <w:r w:rsidRPr="00785A57">
          <w:rPr>
            <w:szCs w:val="24"/>
          </w:rPr>
          <w:t>with appropriate documentation of scholarly accomplishments attached.</w:t>
        </w:r>
      </w:ins>
    </w:p>
    <w:p w14:paraId="5BBCE045" w14:textId="77777777" w:rsidR="00785A57" w:rsidRPr="00785A57" w:rsidRDefault="00785A57" w:rsidP="00785A57">
      <w:pPr>
        <w:tabs>
          <w:tab w:val="left" w:pos="3135"/>
        </w:tabs>
        <w:spacing w:after="0"/>
        <w:rPr>
          <w:ins w:id="8337" w:author="Meiko Thompson" w:date="2025-09-25T13:29:00Z"/>
          <w:szCs w:val="24"/>
        </w:rPr>
      </w:pPr>
    </w:p>
    <w:p w14:paraId="77F4AAC1" w14:textId="77777777" w:rsidR="00785A57" w:rsidRPr="00785A57" w:rsidRDefault="00785A57" w:rsidP="00785A57">
      <w:pPr>
        <w:tabs>
          <w:tab w:val="left" w:pos="3135"/>
        </w:tabs>
        <w:spacing w:after="0"/>
        <w:rPr>
          <w:ins w:id="8338" w:author="Meiko Thompson" w:date="2025-09-25T13:29:00Z"/>
          <w:szCs w:val="24"/>
        </w:rPr>
      </w:pPr>
      <w:ins w:id="8339" w:author="Meiko Thompson" w:date="2025-09-25T13:29:00Z">
        <w:r w:rsidRPr="00785A57">
          <w:rPr>
            <w:szCs w:val="24"/>
          </w:rPr>
          <w:t xml:space="preserve">3. Graduate faculty members are distinguished based on their employment status at the </w:t>
        </w:r>
        <w:commentRangeStart w:id="8340"/>
        <w:r w:rsidRPr="00785A57">
          <w:rPr>
            <w:szCs w:val="24"/>
          </w:rPr>
          <w:t>University</w:t>
        </w:r>
        <w:commentRangeEnd w:id="8340"/>
        <w:r w:rsidRPr="00785A57">
          <w:rPr>
            <w:rStyle w:val="CommentReference"/>
            <w:sz w:val="24"/>
            <w:szCs w:val="24"/>
            <w:rPrChange w:id="8341" w:author="Meiko Thompson" w:date="2025-09-25T13:31:00Z">
              <w:rPr>
                <w:rStyle w:val="CommentReference"/>
              </w:rPr>
            </w:rPrChange>
          </w:rPr>
          <w:commentReference w:id="8340"/>
        </w:r>
        <w:r w:rsidRPr="00785A57">
          <w:rPr>
            <w:szCs w:val="24"/>
          </w:rPr>
          <w:t xml:space="preserve"> . Only full-time, tenured, or tenure-track faculty are eligible for the distinctions of Graduate Faculty (Full) or Associate Graduate Faculty. </w:t>
        </w:r>
      </w:ins>
    </w:p>
    <w:p w14:paraId="00479957" w14:textId="77777777" w:rsidR="00785A57" w:rsidRPr="00785A57" w:rsidRDefault="00785A57" w:rsidP="00785A57">
      <w:pPr>
        <w:tabs>
          <w:tab w:val="left" w:pos="3135"/>
        </w:tabs>
        <w:spacing w:after="0"/>
        <w:rPr>
          <w:ins w:id="8342" w:author="Meiko Thompson" w:date="2025-09-25T13:29:00Z"/>
          <w:szCs w:val="24"/>
        </w:rPr>
      </w:pPr>
    </w:p>
    <w:p w14:paraId="55D24F62" w14:textId="77777777" w:rsidR="00785A57" w:rsidRPr="00785A57" w:rsidRDefault="00785A57" w:rsidP="00785A57">
      <w:pPr>
        <w:tabs>
          <w:tab w:val="left" w:pos="3135"/>
        </w:tabs>
        <w:spacing w:after="0"/>
        <w:rPr>
          <w:ins w:id="8343" w:author="Meiko Thompson" w:date="2025-09-25T13:29:00Z"/>
          <w:szCs w:val="24"/>
        </w:rPr>
      </w:pPr>
      <w:ins w:id="8344" w:author="Meiko Thompson" w:date="2025-09-25T13:29:00Z">
        <w:r w:rsidRPr="00785A57">
          <w:rPr>
            <w:bCs/>
            <w:szCs w:val="24"/>
          </w:rPr>
          <w:t xml:space="preserve">4. </w:t>
        </w:r>
        <w:r w:rsidRPr="00785A57">
          <w:rPr>
            <w:b/>
            <w:bCs/>
            <w:szCs w:val="24"/>
          </w:rPr>
          <w:t>Graduate Faculty (Full-Member)-</w:t>
        </w:r>
        <w:r w:rsidRPr="00785A57">
          <w:rPr>
            <w:szCs w:val="24"/>
          </w:rPr>
          <w:t>A faculty member at the rank of assistant professor, associate professor, or professor who holds a terminal degree appropriate for their discipline, per accreditation standards, who (1) is concluding a term as an Associate Member and (2) was engaged in graduate studies (e.g., teaching graduate courses, mentoring graduate students, serving on committees, etc.) as an Associate Member is eligible for appointment as a Full Member. Faculty with this distinction are eligible to teach graduate courses, serve as graduate advisors and major professors, and hold membership on any committees for which graduate faculty status is required.</w:t>
        </w:r>
        <w:r w:rsidRPr="00785A57">
          <w:rPr>
            <w:szCs w:val="24"/>
            <w:highlight w:val="yellow"/>
          </w:rPr>
          <w:t xml:space="preserve"> </w:t>
        </w:r>
      </w:ins>
    </w:p>
    <w:p w14:paraId="003C45F6" w14:textId="77777777" w:rsidR="00785A57" w:rsidRPr="00785A57" w:rsidRDefault="00785A57" w:rsidP="00785A57">
      <w:pPr>
        <w:tabs>
          <w:tab w:val="left" w:pos="3135"/>
        </w:tabs>
        <w:spacing w:after="0"/>
        <w:rPr>
          <w:ins w:id="8345" w:author="Meiko Thompson" w:date="2025-09-25T13:29:00Z"/>
          <w:szCs w:val="24"/>
        </w:rPr>
      </w:pPr>
    </w:p>
    <w:p w14:paraId="2354AAB0" w14:textId="77777777" w:rsidR="00785A57" w:rsidRPr="00785A57" w:rsidRDefault="00785A57" w:rsidP="00785A57">
      <w:pPr>
        <w:tabs>
          <w:tab w:val="left" w:pos="3135"/>
        </w:tabs>
        <w:spacing w:after="0"/>
        <w:rPr>
          <w:ins w:id="8346" w:author="Meiko Thompson" w:date="2025-09-25T13:29:00Z"/>
          <w:szCs w:val="24"/>
        </w:rPr>
      </w:pPr>
      <w:ins w:id="8347" w:author="Meiko Thompson" w:date="2025-09-25T13:29:00Z">
        <w:r w:rsidRPr="00785A57">
          <w:rPr>
            <w:bCs/>
            <w:szCs w:val="24"/>
          </w:rPr>
          <w:lastRenderedPageBreak/>
          <w:t xml:space="preserve">5. </w:t>
        </w:r>
        <w:r w:rsidRPr="00785A57">
          <w:rPr>
            <w:b/>
            <w:bCs/>
            <w:szCs w:val="24"/>
          </w:rPr>
          <w:t>Associate Graduate Faculty</w:t>
        </w:r>
        <w:r w:rsidRPr="00785A57">
          <w:rPr>
            <w:bCs/>
            <w:szCs w:val="24"/>
          </w:rPr>
          <w:t>- A</w:t>
        </w:r>
        <w:r w:rsidRPr="00785A57">
          <w:rPr>
            <w:szCs w:val="24"/>
          </w:rPr>
          <w:t xml:space="preserve"> faculty member at the rank of assistant professor, associate professor, or professor who holds a terminal degree appropriate for their discipline, per accreditation standards, is eligible for appointment as an Associate Member. </w:t>
        </w:r>
        <w:commentRangeStart w:id="8348"/>
        <w:r w:rsidRPr="00785A57">
          <w:rPr>
            <w:szCs w:val="24"/>
          </w:rPr>
          <w:t>Faculty</w:t>
        </w:r>
        <w:commentRangeEnd w:id="8348"/>
        <w:r w:rsidRPr="00785A57">
          <w:rPr>
            <w:rStyle w:val="CommentReference"/>
            <w:sz w:val="24"/>
            <w:szCs w:val="24"/>
            <w:rPrChange w:id="8349" w:author="Meiko Thompson" w:date="2025-09-25T13:31:00Z">
              <w:rPr>
                <w:rStyle w:val="CommentReference"/>
              </w:rPr>
            </w:rPrChange>
          </w:rPr>
          <w:commentReference w:id="8348"/>
        </w:r>
        <w:r w:rsidRPr="00785A57">
          <w:rPr>
            <w:szCs w:val="24"/>
          </w:rPr>
          <w:t xml:space="preserve"> with this distinction are eligible to teach graduate courses, serve as graduate advisors and major professors, and hold membership on any committees for which graduate faculty status is required based on meeting departmental and graduate expectations of Graduate Faculty.</w:t>
        </w:r>
      </w:ins>
    </w:p>
    <w:p w14:paraId="0224DDE3" w14:textId="77777777" w:rsidR="00785A57" w:rsidRPr="00785A57" w:rsidRDefault="00785A57" w:rsidP="00785A57">
      <w:pPr>
        <w:tabs>
          <w:tab w:val="left" w:pos="3135"/>
        </w:tabs>
        <w:spacing w:after="0"/>
        <w:rPr>
          <w:ins w:id="8350" w:author="Meiko Thompson" w:date="2025-09-25T13:29:00Z"/>
          <w:szCs w:val="24"/>
        </w:rPr>
      </w:pPr>
    </w:p>
    <w:p w14:paraId="5B60F4F3" w14:textId="77777777" w:rsidR="00785A57" w:rsidRPr="00785A57" w:rsidRDefault="00785A57" w:rsidP="00785A57">
      <w:pPr>
        <w:tabs>
          <w:tab w:val="left" w:pos="3135"/>
        </w:tabs>
        <w:spacing w:after="0"/>
        <w:rPr>
          <w:ins w:id="8351" w:author="Meiko Thompson" w:date="2025-09-25T13:29:00Z"/>
          <w:szCs w:val="24"/>
        </w:rPr>
      </w:pPr>
      <w:ins w:id="8352" w:author="Meiko Thompson" w:date="2025-09-25T13:29:00Z">
        <w:r w:rsidRPr="00785A57">
          <w:rPr>
            <w:szCs w:val="24"/>
          </w:rPr>
          <w:t>6. The appointment of the graduate faculty is contingent upon scholarly activities that align with academic pursuit and advancing the departmental and university mission. Faculty granted permanent graduate faculty status must submit to the Graduate Council an updated curriculum vita every five years. After review of the vita, the Council may revoke graduate faculty status that aligns differently from the expectations of the department and university if it is determined that there is insufficient scholarly activity.</w:t>
        </w:r>
      </w:ins>
    </w:p>
    <w:p w14:paraId="31A203EB" w14:textId="06A03B9B" w:rsidR="00785A57" w:rsidRDefault="00785A57">
      <w:pPr>
        <w:spacing w:after="160" w:line="259" w:lineRule="auto"/>
        <w:ind w:left="0" w:right="0" w:firstLine="0"/>
        <w:jc w:val="left"/>
        <w:rPr>
          <w:ins w:id="8353" w:author="Meiko Thompson" w:date="2025-09-25T13:32:00Z"/>
          <w:szCs w:val="24"/>
        </w:rPr>
      </w:pPr>
      <w:ins w:id="8354" w:author="Meiko Thompson" w:date="2025-09-25T13:32:00Z">
        <w:r>
          <w:rPr>
            <w:szCs w:val="24"/>
          </w:rPr>
          <w:br w:type="page"/>
        </w:r>
      </w:ins>
    </w:p>
    <w:p w14:paraId="4E311A4E" w14:textId="40F89D83" w:rsidR="00785A57" w:rsidRPr="003A218E" w:rsidRDefault="00785A57" w:rsidP="00785A57">
      <w:pPr>
        <w:ind w:left="220" w:right="62"/>
        <w:jc w:val="center"/>
        <w:rPr>
          <w:ins w:id="8355" w:author="Meiko Thompson" w:date="2025-09-25T13:32:00Z"/>
          <w:b/>
          <w:sz w:val="32"/>
          <w:szCs w:val="32"/>
        </w:rPr>
      </w:pPr>
      <w:ins w:id="8356" w:author="Meiko Thompson" w:date="2025-09-25T13:32:00Z">
        <w:r w:rsidRPr="003A218E">
          <w:rPr>
            <w:b/>
            <w:sz w:val="32"/>
            <w:szCs w:val="32"/>
          </w:rPr>
          <w:lastRenderedPageBreak/>
          <w:t xml:space="preserve">Appendix </w:t>
        </w:r>
        <w:r>
          <w:rPr>
            <w:b/>
            <w:sz w:val="32"/>
            <w:szCs w:val="32"/>
          </w:rPr>
          <w:t>J</w:t>
        </w:r>
      </w:ins>
    </w:p>
    <w:p w14:paraId="4CCB12BA" w14:textId="77777777" w:rsidR="00785A57" w:rsidRPr="003A218E" w:rsidRDefault="00785A57" w:rsidP="00785A57">
      <w:pPr>
        <w:ind w:left="220" w:right="62"/>
        <w:rPr>
          <w:ins w:id="8357" w:author="Meiko Thompson" w:date="2025-09-25T13:32:00Z"/>
          <w:b/>
          <w:sz w:val="32"/>
          <w:szCs w:val="32"/>
        </w:rPr>
      </w:pPr>
    </w:p>
    <w:p w14:paraId="4C1B4BA0" w14:textId="1CE6EFDC" w:rsidR="00785A57" w:rsidRDefault="00785A57" w:rsidP="00785A57">
      <w:pPr>
        <w:jc w:val="center"/>
        <w:rPr>
          <w:ins w:id="8358" w:author="Meiko Thompson" w:date="2025-09-25T13:32:00Z"/>
          <w:b/>
          <w:bCs/>
          <w:color w:val="000000" w:themeColor="text1"/>
          <w:spacing w:val="2"/>
          <w:sz w:val="32"/>
          <w:szCs w:val="32"/>
        </w:rPr>
      </w:pPr>
      <w:ins w:id="8359" w:author="Meiko Thompson" w:date="2025-09-25T13:32:00Z">
        <w:r w:rsidRPr="00785A57">
          <w:rPr>
            <w:b/>
            <w:bCs/>
            <w:color w:val="000000" w:themeColor="text1"/>
            <w:spacing w:val="2"/>
            <w:sz w:val="32"/>
            <w:szCs w:val="32"/>
          </w:rPr>
          <w:t>Ongoing Review and Amendment of the Faculty Handbook</w:t>
        </w:r>
      </w:ins>
    </w:p>
    <w:p w14:paraId="628C9AD5" w14:textId="471CBFA6" w:rsidR="00785A57" w:rsidRDefault="00785A57" w:rsidP="00785A57">
      <w:pPr>
        <w:jc w:val="center"/>
        <w:rPr>
          <w:ins w:id="8360" w:author="Meiko Thompson" w:date="2025-09-25T13:32:00Z"/>
          <w:szCs w:val="24"/>
        </w:rPr>
      </w:pPr>
    </w:p>
    <w:p w14:paraId="047DB30C" w14:textId="77777777" w:rsidR="00785A57" w:rsidRPr="00785A57" w:rsidRDefault="00785A57" w:rsidP="00785A57">
      <w:pPr>
        <w:jc w:val="left"/>
        <w:rPr>
          <w:ins w:id="8361" w:author="Meiko Thompson" w:date="2025-09-25T13:33:00Z"/>
          <w:b/>
          <w:bCs/>
          <w:szCs w:val="24"/>
        </w:rPr>
      </w:pPr>
      <w:ins w:id="8362" w:author="Meiko Thompson" w:date="2025-09-25T13:33:00Z">
        <w:r w:rsidRPr="00785A57">
          <w:rPr>
            <w:b/>
            <w:bCs/>
            <w:szCs w:val="24"/>
          </w:rPr>
          <w:t>Purpose</w:t>
        </w:r>
      </w:ins>
    </w:p>
    <w:p w14:paraId="654A9525" w14:textId="3FB37C8F" w:rsidR="00785A57" w:rsidRDefault="00785A57" w:rsidP="00785A57">
      <w:pPr>
        <w:rPr>
          <w:ins w:id="8363" w:author="Meiko Thompson" w:date="2025-09-25T13:33:00Z"/>
          <w:szCs w:val="24"/>
        </w:rPr>
      </w:pPr>
      <w:ins w:id="8364" w:author="Meiko Thompson" w:date="2025-09-25T13:33:00Z">
        <w:r w:rsidRPr="00785A57">
          <w:rPr>
            <w:szCs w:val="24"/>
          </w:rPr>
          <w:t>The Faculty Handbook is intended to be a living document that accurately reflects the policies, procedures, and expectations of the faculty and the institution. To maintain its relevance, clarity, and compliance with applicable laws, accreditation standards, and best practices, it must be reviewed and updated regularly. This section establishes a structured process for the timely review, proposal, and approval of amendments to the Faculty Handbook.</w:t>
        </w:r>
      </w:ins>
    </w:p>
    <w:p w14:paraId="63BE4C85" w14:textId="77777777" w:rsidR="00A73FA1" w:rsidRPr="00785A57" w:rsidRDefault="00A73FA1" w:rsidP="00785A57">
      <w:pPr>
        <w:rPr>
          <w:ins w:id="8365" w:author="Meiko Thompson" w:date="2025-09-25T13:33:00Z"/>
          <w:szCs w:val="24"/>
        </w:rPr>
        <w:pPrChange w:id="8366" w:author="Meiko Thompson" w:date="2025-09-25T13:33:00Z">
          <w:pPr>
            <w:jc w:val="left"/>
          </w:pPr>
        </w:pPrChange>
      </w:pPr>
    </w:p>
    <w:p w14:paraId="794898B6" w14:textId="77777777" w:rsidR="00785A57" w:rsidRPr="00785A57" w:rsidRDefault="00785A57" w:rsidP="00785A57">
      <w:pPr>
        <w:jc w:val="left"/>
        <w:rPr>
          <w:ins w:id="8367" w:author="Meiko Thompson" w:date="2025-09-25T13:33:00Z"/>
          <w:b/>
          <w:bCs/>
          <w:szCs w:val="24"/>
        </w:rPr>
      </w:pPr>
      <w:ins w:id="8368" w:author="Meiko Thompson" w:date="2025-09-25T13:33:00Z">
        <w:r w:rsidRPr="00785A57">
          <w:rPr>
            <w:b/>
            <w:bCs/>
            <w:szCs w:val="24"/>
          </w:rPr>
          <w:t>1. Regular Review Cycle</w:t>
        </w:r>
      </w:ins>
    </w:p>
    <w:p w14:paraId="71176A03" w14:textId="77777777" w:rsidR="00785A57" w:rsidRPr="00785A57" w:rsidRDefault="00785A57" w:rsidP="00A73FA1">
      <w:pPr>
        <w:numPr>
          <w:ilvl w:val="0"/>
          <w:numId w:val="119"/>
        </w:numPr>
        <w:rPr>
          <w:ins w:id="8369" w:author="Meiko Thompson" w:date="2025-09-25T13:33:00Z"/>
          <w:szCs w:val="24"/>
        </w:rPr>
        <w:pPrChange w:id="8370" w:author="Meiko Thompson" w:date="2025-09-25T13:34:00Z">
          <w:pPr>
            <w:numPr>
              <w:numId w:val="119"/>
            </w:numPr>
            <w:tabs>
              <w:tab w:val="num" w:pos="720"/>
            </w:tabs>
            <w:ind w:left="720" w:hanging="360"/>
            <w:jc w:val="left"/>
          </w:pPr>
        </w:pPrChange>
      </w:pPr>
      <w:ins w:id="8371" w:author="Meiko Thompson" w:date="2025-09-25T13:33:00Z">
        <w:r w:rsidRPr="00785A57">
          <w:rPr>
            <w:szCs w:val="24"/>
          </w:rPr>
          <w:t xml:space="preserve">The Faculty Handbook will undergo a </w:t>
        </w:r>
        <w:r w:rsidRPr="00785A57">
          <w:rPr>
            <w:b/>
            <w:bCs/>
            <w:szCs w:val="24"/>
          </w:rPr>
          <w:t>comprehensive review at least once every three (3) years</w:t>
        </w:r>
        <w:r w:rsidRPr="00785A57">
          <w:rPr>
            <w:szCs w:val="24"/>
          </w:rPr>
          <w:t>.</w:t>
        </w:r>
      </w:ins>
    </w:p>
    <w:p w14:paraId="2A4AE483" w14:textId="77777777" w:rsidR="00785A57" w:rsidRPr="00785A57" w:rsidRDefault="00785A57" w:rsidP="00A73FA1">
      <w:pPr>
        <w:numPr>
          <w:ilvl w:val="0"/>
          <w:numId w:val="119"/>
        </w:numPr>
        <w:rPr>
          <w:ins w:id="8372" w:author="Meiko Thompson" w:date="2025-09-25T13:33:00Z"/>
          <w:szCs w:val="24"/>
        </w:rPr>
        <w:pPrChange w:id="8373" w:author="Meiko Thompson" w:date="2025-09-25T13:34:00Z">
          <w:pPr>
            <w:numPr>
              <w:numId w:val="119"/>
            </w:numPr>
            <w:tabs>
              <w:tab w:val="num" w:pos="720"/>
            </w:tabs>
            <w:ind w:left="720" w:hanging="360"/>
            <w:jc w:val="left"/>
          </w:pPr>
        </w:pPrChange>
      </w:pPr>
      <w:ins w:id="8374" w:author="Meiko Thompson" w:date="2025-09-25T13:33:00Z">
        <w:r w:rsidRPr="00785A57">
          <w:rPr>
            <w:szCs w:val="24"/>
          </w:rPr>
          <w:t>The review will be conducted by the Faculty Senate or a designated Faculty Handbook Review Committee, in collaboration with the Office of Academic Affairs and other relevant administrative offices.</w:t>
        </w:r>
      </w:ins>
    </w:p>
    <w:p w14:paraId="162D2CF7" w14:textId="168A6A9A" w:rsidR="00785A57" w:rsidRDefault="00785A57" w:rsidP="00A73FA1">
      <w:pPr>
        <w:numPr>
          <w:ilvl w:val="0"/>
          <w:numId w:val="119"/>
        </w:numPr>
        <w:rPr>
          <w:ins w:id="8375" w:author="Meiko Thompson" w:date="2025-09-25T13:33:00Z"/>
          <w:szCs w:val="24"/>
        </w:rPr>
        <w:pPrChange w:id="8376" w:author="Meiko Thompson" w:date="2025-09-25T13:34:00Z">
          <w:pPr>
            <w:numPr>
              <w:numId w:val="119"/>
            </w:numPr>
            <w:tabs>
              <w:tab w:val="num" w:pos="720"/>
            </w:tabs>
            <w:ind w:left="720" w:hanging="360"/>
            <w:jc w:val="left"/>
          </w:pPr>
        </w:pPrChange>
      </w:pPr>
      <w:ins w:id="8377" w:author="Meiko Thompson" w:date="2025-09-25T13:33:00Z">
        <w:r w:rsidRPr="00785A57">
          <w:rPr>
            <w:szCs w:val="24"/>
          </w:rPr>
          <w:t>The purpose of the review is to ensure all policies remain current, reflect institutional changes, and align with accreditation and legal requirements.</w:t>
        </w:r>
      </w:ins>
    </w:p>
    <w:p w14:paraId="57285914" w14:textId="77777777" w:rsidR="00A73FA1" w:rsidRPr="00785A57" w:rsidRDefault="00A73FA1" w:rsidP="00A73FA1">
      <w:pPr>
        <w:ind w:left="720" w:firstLine="0"/>
        <w:jc w:val="left"/>
        <w:rPr>
          <w:ins w:id="8378" w:author="Meiko Thompson" w:date="2025-09-25T13:33:00Z"/>
          <w:szCs w:val="24"/>
        </w:rPr>
        <w:pPrChange w:id="8379" w:author="Meiko Thompson" w:date="2025-09-25T13:33:00Z">
          <w:pPr>
            <w:numPr>
              <w:numId w:val="119"/>
            </w:numPr>
            <w:tabs>
              <w:tab w:val="num" w:pos="720"/>
            </w:tabs>
            <w:ind w:left="720" w:hanging="360"/>
            <w:jc w:val="left"/>
          </w:pPr>
        </w:pPrChange>
      </w:pPr>
    </w:p>
    <w:p w14:paraId="5E22BC1F" w14:textId="77777777" w:rsidR="00785A57" w:rsidRPr="00785A57" w:rsidRDefault="00785A57" w:rsidP="00785A57">
      <w:pPr>
        <w:jc w:val="left"/>
        <w:rPr>
          <w:ins w:id="8380" w:author="Meiko Thompson" w:date="2025-09-25T13:33:00Z"/>
          <w:b/>
          <w:bCs/>
          <w:szCs w:val="24"/>
        </w:rPr>
      </w:pPr>
      <w:ins w:id="8381" w:author="Meiko Thompson" w:date="2025-09-25T13:33:00Z">
        <w:r w:rsidRPr="00785A57">
          <w:rPr>
            <w:b/>
            <w:bCs/>
            <w:szCs w:val="24"/>
          </w:rPr>
          <w:t>2. Interim Reviews and Urgent Changes</w:t>
        </w:r>
      </w:ins>
    </w:p>
    <w:p w14:paraId="7597DA88" w14:textId="77777777" w:rsidR="00785A57" w:rsidRPr="00785A57" w:rsidRDefault="00785A57" w:rsidP="00A73FA1">
      <w:pPr>
        <w:numPr>
          <w:ilvl w:val="0"/>
          <w:numId w:val="120"/>
        </w:numPr>
        <w:rPr>
          <w:ins w:id="8382" w:author="Meiko Thompson" w:date="2025-09-25T13:33:00Z"/>
          <w:szCs w:val="24"/>
        </w:rPr>
        <w:pPrChange w:id="8383" w:author="Meiko Thompson" w:date="2025-09-25T13:34:00Z">
          <w:pPr>
            <w:numPr>
              <w:numId w:val="120"/>
            </w:numPr>
            <w:tabs>
              <w:tab w:val="num" w:pos="720"/>
            </w:tabs>
            <w:ind w:left="720" w:hanging="360"/>
            <w:jc w:val="left"/>
          </w:pPr>
        </w:pPrChange>
      </w:pPr>
      <w:ins w:id="8384" w:author="Meiko Thompson" w:date="2025-09-25T13:33:00Z">
        <w:r w:rsidRPr="00785A57">
          <w:rPr>
            <w:szCs w:val="24"/>
          </w:rPr>
          <w:t xml:space="preserve">Interim reviews may occur </w:t>
        </w:r>
        <w:r w:rsidRPr="00785A57">
          <w:rPr>
            <w:b/>
            <w:bCs/>
            <w:szCs w:val="24"/>
          </w:rPr>
          <w:t>at any time</w:t>
        </w:r>
        <w:r w:rsidRPr="00785A57">
          <w:rPr>
            <w:szCs w:val="24"/>
          </w:rPr>
          <w:t xml:space="preserve"> if:</w:t>
        </w:r>
      </w:ins>
    </w:p>
    <w:p w14:paraId="5DA79B79" w14:textId="77777777" w:rsidR="00785A57" w:rsidRPr="00785A57" w:rsidRDefault="00785A57" w:rsidP="00A73FA1">
      <w:pPr>
        <w:numPr>
          <w:ilvl w:val="1"/>
          <w:numId w:val="120"/>
        </w:numPr>
        <w:rPr>
          <w:ins w:id="8385" w:author="Meiko Thompson" w:date="2025-09-25T13:33:00Z"/>
          <w:szCs w:val="24"/>
        </w:rPr>
        <w:pPrChange w:id="8386" w:author="Meiko Thompson" w:date="2025-09-25T13:34:00Z">
          <w:pPr>
            <w:numPr>
              <w:ilvl w:val="1"/>
              <w:numId w:val="120"/>
            </w:numPr>
            <w:tabs>
              <w:tab w:val="num" w:pos="1440"/>
            </w:tabs>
            <w:ind w:left="1440" w:hanging="360"/>
            <w:jc w:val="left"/>
          </w:pPr>
        </w:pPrChange>
      </w:pPr>
      <w:ins w:id="8387" w:author="Meiko Thompson" w:date="2025-09-25T13:33:00Z">
        <w:r w:rsidRPr="00785A57">
          <w:rPr>
            <w:szCs w:val="24"/>
          </w:rPr>
          <w:t>New legislation or accreditation requirements mandate policy updates</w:t>
        </w:r>
      </w:ins>
    </w:p>
    <w:p w14:paraId="02046BC5" w14:textId="77777777" w:rsidR="00785A57" w:rsidRPr="00785A57" w:rsidRDefault="00785A57" w:rsidP="00A73FA1">
      <w:pPr>
        <w:numPr>
          <w:ilvl w:val="1"/>
          <w:numId w:val="120"/>
        </w:numPr>
        <w:rPr>
          <w:ins w:id="8388" w:author="Meiko Thompson" w:date="2025-09-25T13:33:00Z"/>
          <w:szCs w:val="24"/>
        </w:rPr>
        <w:pPrChange w:id="8389" w:author="Meiko Thompson" w:date="2025-09-25T13:34:00Z">
          <w:pPr>
            <w:numPr>
              <w:ilvl w:val="1"/>
              <w:numId w:val="120"/>
            </w:numPr>
            <w:tabs>
              <w:tab w:val="num" w:pos="1440"/>
            </w:tabs>
            <w:ind w:left="1440" w:hanging="360"/>
            <w:jc w:val="left"/>
          </w:pPr>
        </w:pPrChange>
      </w:pPr>
      <w:ins w:id="8390" w:author="Meiko Thompson" w:date="2025-09-25T13:33:00Z">
        <w:r w:rsidRPr="00785A57">
          <w:rPr>
            <w:szCs w:val="24"/>
          </w:rPr>
          <w:t>Institutional changes necessitate revision</w:t>
        </w:r>
      </w:ins>
    </w:p>
    <w:p w14:paraId="7EA70CE0" w14:textId="77777777" w:rsidR="00785A57" w:rsidRPr="00785A57" w:rsidRDefault="00785A57" w:rsidP="00A73FA1">
      <w:pPr>
        <w:numPr>
          <w:ilvl w:val="1"/>
          <w:numId w:val="120"/>
        </w:numPr>
        <w:rPr>
          <w:ins w:id="8391" w:author="Meiko Thompson" w:date="2025-09-25T13:33:00Z"/>
          <w:szCs w:val="24"/>
        </w:rPr>
        <w:pPrChange w:id="8392" w:author="Meiko Thompson" w:date="2025-09-25T13:34:00Z">
          <w:pPr>
            <w:numPr>
              <w:ilvl w:val="1"/>
              <w:numId w:val="120"/>
            </w:numPr>
            <w:tabs>
              <w:tab w:val="num" w:pos="1440"/>
            </w:tabs>
            <w:ind w:left="1440" w:hanging="360"/>
            <w:jc w:val="left"/>
          </w:pPr>
        </w:pPrChange>
      </w:pPr>
      <w:ins w:id="8393" w:author="Meiko Thompson" w:date="2025-09-25T13:33:00Z">
        <w:r w:rsidRPr="00785A57">
          <w:rPr>
            <w:szCs w:val="24"/>
          </w:rPr>
          <w:t>Clarifications or corrections are needed to improve interpretation and application of policies</w:t>
        </w:r>
      </w:ins>
    </w:p>
    <w:p w14:paraId="69A5E2F0" w14:textId="41EE4AE1" w:rsidR="00785A57" w:rsidRDefault="00785A57" w:rsidP="00A73FA1">
      <w:pPr>
        <w:numPr>
          <w:ilvl w:val="0"/>
          <w:numId w:val="120"/>
        </w:numPr>
        <w:rPr>
          <w:ins w:id="8394" w:author="Meiko Thompson" w:date="2025-09-25T13:33:00Z"/>
          <w:szCs w:val="24"/>
        </w:rPr>
        <w:pPrChange w:id="8395" w:author="Meiko Thompson" w:date="2025-09-25T13:34:00Z">
          <w:pPr>
            <w:numPr>
              <w:numId w:val="120"/>
            </w:numPr>
            <w:tabs>
              <w:tab w:val="num" w:pos="720"/>
            </w:tabs>
            <w:ind w:left="720" w:hanging="360"/>
            <w:jc w:val="left"/>
          </w:pPr>
        </w:pPrChange>
      </w:pPr>
      <w:ins w:id="8396" w:author="Meiko Thompson" w:date="2025-09-25T13:33:00Z">
        <w:r w:rsidRPr="00785A57">
          <w:rPr>
            <w:szCs w:val="24"/>
          </w:rPr>
          <w:t>Urgent changes will be addressed promptly and do not require waiting for the next comprehensive review cycle.</w:t>
        </w:r>
      </w:ins>
    </w:p>
    <w:p w14:paraId="6DBB61D1" w14:textId="77777777" w:rsidR="00A73FA1" w:rsidRPr="00785A57" w:rsidRDefault="00A73FA1" w:rsidP="00A73FA1">
      <w:pPr>
        <w:ind w:left="720" w:firstLine="0"/>
        <w:jc w:val="left"/>
        <w:rPr>
          <w:ins w:id="8397" w:author="Meiko Thompson" w:date="2025-09-25T13:33:00Z"/>
          <w:szCs w:val="24"/>
        </w:rPr>
        <w:pPrChange w:id="8398" w:author="Meiko Thompson" w:date="2025-09-25T13:33:00Z">
          <w:pPr>
            <w:numPr>
              <w:numId w:val="120"/>
            </w:numPr>
            <w:tabs>
              <w:tab w:val="num" w:pos="720"/>
            </w:tabs>
            <w:ind w:left="720" w:hanging="360"/>
            <w:jc w:val="left"/>
          </w:pPr>
        </w:pPrChange>
      </w:pPr>
    </w:p>
    <w:p w14:paraId="1C0001CF" w14:textId="77777777" w:rsidR="00785A57" w:rsidRPr="00785A57" w:rsidRDefault="00785A57" w:rsidP="00785A57">
      <w:pPr>
        <w:jc w:val="left"/>
        <w:rPr>
          <w:ins w:id="8399" w:author="Meiko Thompson" w:date="2025-09-25T13:33:00Z"/>
          <w:b/>
          <w:bCs/>
          <w:szCs w:val="24"/>
        </w:rPr>
      </w:pPr>
      <w:ins w:id="8400" w:author="Meiko Thompson" w:date="2025-09-25T13:33:00Z">
        <w:r w:rsidRPr="00785A57">
          <w:rPr>
            <w:b/>
            <w:bCs/>
            <w:szCs w:val="24"/>
          </w:rPr>
          <w:t>3. Proposal of Amendments</w:t>
        </w:r>
      </w:ins>
    </w:p>
    <w:p w14:paraId="475215E6" w14:textId="77777777" w:rsidR="00785A57" w:rsidRPr="00785A57" w:rsidRDefault="00785A57" w:rsidP="00A73FA1">
      <w:pPr>
        <w:numPr>
          <w:ilvl w:val="0"/>
          <w:numId w:val="121"/>
        </w:numPr>
        <w:rPr>
          <w:ins w:id="8401" w:author="Meiko Thompson" w:date="2025-09-25T13:33:00Z"/>
          <w:szCs w:val="24"/>
        </w:rPr>
        <w:pPrChange w:id="8402" w:author="Meiko Thompson" w:date="2025-09-25T13:34:00Z">
          <w:pPr>
            <w:numPr>
              <w:numId w:val="121"/>
            </w:numPr>
            <w:tabs>
              <w:tab w:val="num" w:pos="720"/>
            </w:tabs>
            <w:ind w:left="720" w:hanging="360"/>
            <w:jc w:val="left"/>
          </w:pPr>
        </w:pPrChange>
      </w:pPr>
      <w:ins w:id="8403" w:author="Meiko Thompson" w:date="2025-09-25T13:33:00Z">
        <w:r w:rsidRPr="00785A57">
          <w:rPr>
            <w:szCs w:val="24"/>
          </w:rPr>
          <w:t>Any faculty member may submit a proposed amendment to the Faculty Handbook at any time.</w:t>
        </w:r>
      </w:ins>
    </w:p>
    <w:p w14:paraId="331EFF22" w14:textId="77777777" w:rsidR="00785A57" w:rsidRPr="00785A57" w:rsidRDefault="00785A57" w:rsidP="00A73FA1">
      <w:pPr>
        <w:numPr>
          <w:ilvl w:val="0"/>
          <w:numId w:val="121"/>
        </w:numPr>
        <w:rPr>
          <w:ins w:id="8404" w:author="Meiko Thompson" w:date="2025-09-25T13:33:00Z"/>
          <w:szCs w:val="24"/>
        </w:rPr>
        <w:pPrChange w:id="8405" w:author="Meiko Thompson" w:date="2025-09-25T13:34:00Z">
          <w:pPr>
            <w:numPr>
              <w:numId w:val="121"/>
            </w:numPr>
            <w:tabs>
              <w:tab w:val="num" w:pos="720"/>
            </w:tabs>
            <w:ind w:left="720" w:hanging="360"/>
            <w:jc w:val="left"/>
          </w:pPr>
        </w:pPrChange>
      </w:pPr>
      <w:ins w:id="8406" w:author="Meiko Thompson" w:date="2025-09-25T13:33:00Z">
        <w:r w:rsidRPr="00785A57">
          <w:rPr>
            <w:szCs w:val="24"/>
          </w:rPr>
          <w:t xml:space="preserve">Proposals must be submitted </w:t>
        </w:r>
        <w:r w:rsidRPr="00785A57">
          <w:rPr>
            <w:b/>
            <w:bCs/>
            <w:szCs w:val="24"/>
          </w:rPr>
          <w:t>in writing</w:t>
        </w:r>
        <w:r w:rsidRPr="00785A57">
          <w:rPr>
            <w:szCs w:val="24"/>
          </w:rPr>
          <w:t xml:space="preserve"> to the Faculty Senate Executive Committee and should include:</w:t>
        </w:r>
      </w:ins>
    </w:p>
    <w:p w14:paraId="472E8861" w14:textId="77777777" w:rsidR="00785A57" w:rsidRPr="00785A57" w:rsidRDefault="00785A57" w:rsidP="00A73FA1">
      <w:pPr>
        <w:numPr>
          <w:ilvl w:val="1"/>
          <w:numId w:val="121"/>
        </w:numPr>
        <w:rPr>
          <w:ins w:id="8407" w:author="Meiko Thompson" w:date="2025-09-25T13:33:00Z"/>
          <w:szCs w:val="24"/>
        </w:rPr>
        <w:pPrChange w:id="8408" w:author="Meiko Thompson" w:date="2025-09-25T13:34:00Z">
          <w:pPr>
            <w:numPr>
              <w:ilvl w:val="1"/>
              <w:numId w:val="121"/>
            </w:numPr>
            <w:tabs>
              <w:tab w:val="num" w:pos="1440"/>
            </w:tabs>
            <w:ind w:left="1440" w:hanging="360"/>
            <w:jc w:val="left"/>
          </w:pPr>
        </w:pPrChange>
      </w:pPr>
      <w:ins w:id="8409" w:author="Meiko Thompson" w:date="2025-09-25T13:33:00Z">
        <w:r w:rsidRPr="00785A57">
          <w:rPr>
            <w:szCs w:val="24"/>
          </w:rPr>
          <w:t>The exact wording of the proposed change</w:t>
        </w:r>
      </w:ins>
    </w:p>
    <w:p w14:paraId="5F32C096" w14:textId="77777777" w:rsidR="00785A57" w:rsidRPr="00785A57" w:rsidRDefault="00785A57" w:rsidP="00A73FA1">
      <w:pPr>
        <w:numPr>
          <w:ilvl w:val="1"/>
          <w:numId w:val="121"/>
        </w:numPr>
        <w:rPr>
          <w:ins w:id="8410" w:author="Meiko Thompson" w:date="2025-09-25T13:33:00Z"/>
          <w:szCs w:val="24"/>
        </w:rPr>
        <w:pPrChange w:id="8411" w:author="Meiko Thompson" w:date="2025-09-25T13:34:00Z">
          <w:pPr>
            <w:numPr>
              <w:ilvl w:val="1"/>
              <w:numId w:val="121"/>
            </w:numPr>
            <w:tabs>
              <w:tab w:val="num" w:pos="1440"/>
            </w:tabs>
            <w:ind w:left="1440" w:hanging="360"/>
            <w:jc w:val="left"/>
          </w:pPr>
        </w:pPrChange>
      </w:pPr>
      <w:ins w:id="8412" w:author="Meiko Thompson" w:date="2025-09-25T13:33:00Z">
        <w:r w:rsidRPr="00785A57">
          <w:rPr>
            <w:szCs w:val="24"/>
          </w:rPr>
          <w:t>The section(s) of the Handbook affected</w:t>
        </w:r>
      </w:ins>
    </w:p>
    <w:p w14:paraId="3913220B" w14:textId="77777777" w:rsidR="00785A57" w:rsidRPr="00785A57" w:rsidRDefault="00785A57" w:rsidP="00A73FA1">
      <w:pPr>
        <w:numPr>
          <w:ilvl w:val="1"/>
          <w:numId w:val="121"/>
        </w:numPr>
        <w:rPr>
          <w:ins w:id="8413" w:author="Meiko Thompson" w:date="2025-09-25T13:33:00Z"/>
          <w:szCs w:val="24"/>
        </w:rPr>
        <w:pPrChange w:id="8414" w:author="Meiko Thompson" w:date="2025-09-25T13:34:00Z">
          <w:pPr>
            <w:numPr>
              <w:ilvl w:val="1"/>
              <w:numId w:val="121"/>
            </w:numPr>
            <w:tabs>
              <w:tab w:val="num" w:pos="1440"/>
            </w:tabs>
            <w:ind w:left="1440" w:hanging="360"/>
            <w:jc w:val="left"/>
          </w:pPr>
        </w:pPrChange>
      </w:pPr>
      <w:ins w:id="8415" w:author="Meiko Thompson" w:date="2025-09-25T13:33:00Z">
        <w:r w:rsidRPr="00785A57">
          <w:rPr>
            <w:szCs w:val="24"/>
          </w:rPr>
          <w:t>A brief rationale for the amendment, including any supporting documentation</w:t>
        </w:r>
      </w:ins>
    </w:p>
    <w:p w14:paraId="2E0DDAE3" w14:textId="48A48516" w:rsidR="00785A57" w:rsidRDefault="00785A57" w:rsidP="00A73FA1">
      <w:pPr>
        <w:numPr>
          <w:ilvl w:val="0"/>
          <w:numId w:val="121"/>
        </w:numPr>
        <w:rPr>
          <w:ins w:id="8416" w:author="Meiko Thompson" w:date="2025-09-25T13:33:00Z"/>
          <w:szCs w:val="24"/>
        </w:rPr>
        <w:pPrChange w:id="8417" w:author="Meiko Thompson" w:date="2025-09-25T13:34:00Z">
          <w:pPr>
            <w:numPr>
              <w:numId w:val="121"/>
            </w:numPr>
            <w:tabs>
              <w:tab w:val="num" w:pos="720"/>
            </w:tabs>
            <w:ind w:left="720" w:hanging="360"/>
            <w:jc w:val="left"/>
          </w:pPr>
        </w:pPrChange>
      </w:pPr>
      <w:ins w:id="8418" w:author="Meiko Thompson" w:date="2025-09-25T13:33:00Z">
        <w:r w:rsidRPr="00785A57">
          <w:rPr>
            <w:szCs w:val="24"/>
          </w:rPr>
          <w:t>The Executive Committee will review proposals for clarity, consistency, and compliance before forwarding them to the Faculty Senate for deliberation.</w:t>
        </w:r>
      </w:ins>
    </w:p>
    <w:p w14:paraId="6A928810" w14:textId="77777777" w:rsidR="00A73FA1" w:rsidRPr="00785A57" w:rsidRDefault="00A73FA1" w:rsidP="00A73FA1">
      <w:pPr>
        <w:ind w:left="720" w:firstLine="0"/>
        <w:rPr>
          <w:ins w:id="8419" w:author="Meiko Thompson" w:date="2025-09-25T13:33:00Z"/>
          <w:szCs w:val="24"/>
        </w:rPr>
        <w:pPrChange w:id="8420" w:author="Meiko Thompson" w:date="2025-09-25T13:34:00Z">
          <w:pPr>
            <w:numPr>
              <w:numId w:val="121"/>
            </w:numPr>
            <w:tabs>
              <w:tab w:val="num" w:pos="720"/>
            </w:tabs>
            <w:ind w:left="720" w:hanging="360"/>
            <w:jc w:val="left"/>
          </w:pPr>
        </w:pPrChange>
      </w:pPr>
    </w:p>
    <w:p w14:paraId="6492F69A" w14:textId="77777777" w:rsidR="00785A57" w:rsidRPr="00785A57" w:rsidRDefault="00785A57" w:rsidP="00785A57">
      <w:pPr>
        <w:jc w:val="left"/>
        <w:rPr>
          <w:ins w:id="8421" w:author="Meiko Thompson" w:date="2025-09-25T13:33:00Z"/>
          <w:b/>
          <w:bCs/>
          <w:szCs w:val="24"/>
        </w:rPr>
      </w:pPr>
      <w:ins w:id="8422" w:author="Meiko Thompson" w:date="2025-09-25T13:33:00Z">
        <w:r w:rsidRPr="00785A57">
          <w:rPr>
            <w:b/>
            <w:bCs/>
            <w:szCs w:val="24"/>
          </w:rPr>
          <w:t>4. Approval Process</w:t>
        </w:r>
      </w:ins>
    </w:p>
    <w:p w14:paraId="750B5E5D" w14:textId="77777777" w:rsidR="00785A57" w:rsidRPr="00785A57" w:rsidRDefault="00785A57" w:rsidP="00A73FA1">
      <w:pPr>
        <w:numPr>
          <w:ilvl w:val="0"/>
          <w:numId w:val="122"/>
        </w:numPr>
        <w:rPr>
          <w:ins w:id="8423" w:author="Meiko Thompson" w:date="2025-09-25T13:33:00Z"/>
          <w:szCs w:val="24"/>
        </w:rPr>
        <w:pPrChange w:id="8424" w:author="Meiko Thompson" w:date="2025-09-25T13:34:00Z">
          <w:pPr>
            <w:numPr>
              <w:numId w:val="122"/>
            </w:numPr>
            <w:tabs>
              <w:tab w:val="num" w:pos="720"/>
            </w:tabs>
            <w:ind w:left="720" w:hanging="360"/>
            <w:jc w:val="left"/>
          </w:pPr>
        </w:pPrChange>
      </w:pPr>
      <w:ins w:id="8425" w:author="Meiko Thompson" w:date="2025-09-25T13:33:00Z">
        <w:r w:rsidRPr="00785A57">
          <w:rPr>
            <w:szCs w:val="24"/>
          </w:rPr>
          <w:t xml:space="preserve">Amendments to the Faculty Handbook require a </w:t>
        </w:r>
        <w:r w:rsidRPr="00785A57">
          <w:rPr>
            <w:b/>
            <w:bCs/>
            <w:szCs w:val="24"/>
          </w:rPr>
          <w:t>majority vote of the Faculty Senate</w:t>
        </w:r>
        <w:r w:rsidRPr="00785A57">
          <w:rPr>
            <w:szCs w:val="24"/>
          </w:rPr>
          <w:t>.</w:t>
        </w:r>
      </w:ins>
    </w:p>
    <w:p w14:paraId="50300F9E" w14:textId="77777777" w:rsidR="00785A57" w:rsidRPr="00785A57" w:rsidRDefault="00785A57" w:rsidP="00A73FA1">
      <w:pPr>
        <w:numPr>
          <w:ilvl w:val="0"/>
          <w:numId w:val="122"/>
        </w:numPr>
        <w:rPr>
          <w:ins w:id="8426" w:author="Meiko Thompson" w:date="2025-09-25T13:33:00Z"/>
          <w:szCs w:val="24"/>
        </w:rPr>
        <w:pPrChange w:id="8427" w:author="Meiko Thompson" w:date="2025-09-25T13:34:00Z">
          <w:pPr>
            <w:numPr>
              <w:numId w:val="122"/>
            </w:numPr>
            <w:tabs>
              <w:tab w:val="num" w:pos="720"/>
            </w:tabs>
            <w:ind w:left="720" w:hanging="360"/>
            <w:jc w:val="left"/>
          </w:pPr>
        </w:pPrChange>
      </w:pPr>
      <w:ins w:id="8428" w:author="Meiko Thompson" w:date="2025-09-25T13:33:00Z">
        <w:r w:rsidRPr="00785A57">
          <w:rPr>
            <w:szCs w:val="24"/>
          </w:rPr>
          <w:t>Following Faculty Senate approval, proposed changes will be submitted to the Provost/Vice Chancellor for Academic Affairs for review and approval.</w:t>
        </w:r>
      </w:ins>
    </w:p>
    <w:p w14:paraId="5ED407B9" w14:textId="127ABD4F" w:rsidR="00785A57" w:rsidRDefault="00785A57" w:rsidP="00A73FA1">
      <w:pPr>
        <w:numPr>
          <w:ilvl w:val="0"/>
          <w:numId w:val="122"/>
        </w:numPr>
        <w:rPr>
          <w:ins w:id="8429" w:author="Meiko Thompson" w:date="2025-09-25T13:33:00Z"/>
          <w:szCs w:val="24"/>
        </w:rPr>
        <w:pPrChange w:id="8430" w:author="Meiko Thompson" w:date="2025-09-25T13:34:00Z">
          <w:pPr>
            <w:numPr>
              <w:numId w:val="122"/>
            </w:numPr>
            <w:tabs>
              <w:tab w:val="num" w:pos="720"/>
            </w:tabs>
            <w:ind w:left="720" w:hanging="360"/>
            <w:jc w:val="left"/>
          </w:pPr>
        </w:pPrChange>
      </w:pPr>
      <w:ins w:id="8431" w:author="Meiko Thompson" w:date="2025-09-25T13:33:00Z">
        <w:r w:rsidRPr="00785A57">
          <w:rPr>
            <w:szCs w:val="24"/>
          </w:rPr>
          <w:lastRenderedPageBreak/>
          <w:t>If required by institutional governance, amendments will also be reviewed and approved by the Chancellor and/or the Board of Supervisors.</w:t>
        </w:r>
      </w:ins>
    </w:p>
    <w:p w14:paraId="09BD3DF8" w14:textId="77777777" w:rsidR="00A73FA1" w:rsidRPr="00785A57" w:rsidRDefault="00A73FA1" w:rsidP="00A73FA1">
      <w:pPr>
        <w:ind w:left="720" w:firstLine="0"/>
        <w:rPr>
          <w:ins w:id="8432" w:author="Meiko Thompson" w:date="2025-09-25T13:33:00Z"/>
          <w:szCs w:val="24"/>
        </w:rPr>
        <w:pPrChange w:id="8433" w:author="Meiko Thompson" w:date="2025-09-25T13:34:00Z">
          <w:pPr>
            <w:numPr>
              <w:numId w:val="122"/>
            </w:numPr>
            <w:tabs>
              <w:tab w:val="num" w:pos="720"/>
            </w:tabs>
            <w:ind w:left="720" w:hanging="360"/>
            <w:jc w:val="left"/>
          </w:pPr>
        </w:pPrChange>
      </w:pPr>
    </w:p>
    <w:p w14:paraId="0739308F" w14:textId="77777777" w:rsidR="00785A57" w:rsidRPr="00785A57" w:rsidRDefault="00785A57" w:rsidP="00785A57">
      <w:pPr>
        <w:jc w:val="left"/>
        <w:rPr>
          <w:ins w:id="8434" w:author="Meiko Thompson" w:date="2025-09-25T13:33:00Z"/>
          <w:b/>
          <w:bCs/>
          <w:szCs w:val="24"/>
        </w:rPr>
      </w:pPr>
      <w:ins w:id="8435" w:author="Meiko Thompson" w:date="2025-09-25T13:33:00Z">
        <w:r w:rsidRPr="00785A57">
          <w:rPr>
            <w:b/>
            <w:bCs/>
            <w:szCs w:val="24"/>
          </w:rPr>
          <w:t>5. Implementation and Communication</w:t>
        </w:r>
      </w:ins>
    </w:p>
    <w:p w14:paraId="38088417" w14:textId="77777777" w:rsidR="00785A57" w:rsidRPr="00785A57" w:rsidRDefault="00785A57" w:rsidP="00A73FA1">
      <w:pPr>
        <w:numPr>
          <w:ilvl w:val="0"/>
          <w:numId w:val="123"/>
        </w:numPr>
        <w:rPr>
          <w:ins w:id="8436" w:author="Meiko Thompson" w:date="2025-09-25T13:33:00Z"/>
          <w:szCs w:val="24"/>
        </w:rPr>
        <w:pPrChange w:id="8437" w:author="Meiko Thompson" w:date="2025-09-25T13:34:00Z">
          <w:pPr>
            <w:numPr>
              <w:numId w:val="123"/>
            </w:numPr>
            <w:tabs>
              <w:tab w:val="num" w:pos="720"/>
            </w:tabs>
            <w:ind w:left="720" w:hanging="360"/>
            <w:jc w:val="left"/>
          </w:pPr>
        </w:pPrChange>
      </w:pPr>
      <w:ins w:id="8438" w:author="Meiko Thompson" w:date="2025-09-25T13:33:00Z">
        <w:r w:rsidRPr="00785A57">
          <w:rPr>
            <w:szCs w:val="24"/>
          </w:rPr>
          <w:t xml:space="preserve">Once final approval is obtained, amendments will be incorporated into the official Faculty Handbook within </w:t>
        </w:r>
        <w:r w:rsidRPr="00785A57">
          <w:rPr>
            <w:b/>
            <w:bCs/>
            <w:szCs w:val="24"/>
          </w:rPr>
          <w:t>thirty (30) days</w:t>
        </w:r>
        <w:r w:rsidRPr="00785A57">
          <w:rPr>
            <w:szCs w:val="24"/>
          </w:rPr>
          <w:t>.</w:t>
        </w:r>
      </w:ins>
    </w:p>
    <w:p w14:paraId="39C02B4A" w14:textId="77777777" w:rsidR="00785A57" w:rsidRPr="00785A57" w:rsidRDefault="00785A57" w:rsidP="00A73FA1">
      <w:pPr>
        <w:numPr>
          <w:ilvl w:val="0"/>
          <w:numId w:val="123"/>
        </w:numPr>
        <w:rPr>
          <w:ins w:id="8439" w:author="Meiko Thompson" w:date="2025-09-25T13:33:00Z"/>
          <w:szCs w:val="24"/>
        </w:rPr>
        <w:pPrChange w:id="8440" w:author="Meiko Thompson" w:date="2025-09-25T13:34:00Z">
          <w:pPr>
            <w:numPr>
              <w:numId w:val="123"/>
            </w:numPr>
            <w:tabs>
              <w:tab w:val="num" w:pos="720"/>
            </w:tabs>
            <w:ind w:left="720" w:hanging="360"/>
            <w:jc w:val="left"/>
          </w:pPr>
        </w:pPrChange>
      </w:pPr>
      <w:ins w:id="8441" w:author="Meiko Thompson" w:date="2025-09-25T13:33:00Z">
        <w:r w:rsidRPr="00785A57">
          <w:rPr>
            <w:szCs w:val="24"/>
          </w:rPr>
          <w:t>The updated Handbook will be posted in an accessible location on the university’s website.</w:t>
        </w:r>
      </w:ins>
    </w:p>
    <w:p w14:paraId="1C4993EC" w14:textId="3BFF0466" w:rsidR="00785A57" w:rsidRDefault="00785A57" w:rsidP="00A73FA1">
      <w:pPr>
        <w:numPr>
          <w:ilvl w:val="0"/>
          <w:numId w:val="123"/>
        </w:numPr>
        <w:rPr>
          <w:ins w:id="8442" w:author="Meiko Thompson" w:date="2025-09-25T13:33:00Z"/>
          <w:szCs w:val="24"/>
        </w:rPr>
        <w:pPrChange w:id="8443" w:author="Meiko Thompson" w:date="2025-09-25T13:34:00Z">
          <w:pPr>
            <w:numPr>
              <w:numId w:val="123"/>
            </w:numPr>
            <w:tabs>
              <w:tab w:val="num" w:pos="720"/>
            </w:tabs>
            <w:ind w:left="720" w:hanging="360"/>
            <w:jc w:val="left"/>
          </w:pPr>
        </w:pPrChange>
      </w:pPr>
      <w:ins w:id="8444" w:author="Meiko Thompson" w:date="2025-09-25T13:33:00Z">
        <w:r w:rsidRPr="00785A57">
          <w:rPr>
            <w:szCs w:val="24"/>
          </w:rPr>
          <w:t xml:space="preserve">Faculty will be notified electronically of changes, and a </w:t>
        </w:r>
        <w:r w:rsidRPr="00785A57">
          <w:rPr>
            <w:b/>
            <w:bCs/>
            <w:szCs w:val="24"/>
          </w:rPr>
          <w:t>summary of amendments</w:t>
        </w:r>
        <w:r w:rsidRPr="00785A57">
          <w:rPr>
            <w:szCs w:val="24"/>
          </w:rPr>
          <w:t xml:space="preserve"> will be provided for quick reference.</w:t>
        </w:r>
      </w:ins>
    </w:p>
    <w:p w14:paraId="41588476" w14:textId="77777777" w:rsidR="00A73FA1" w:rsidRPr="00785A57" w:rsidRDefault="00A73FA1" w:rsidP="00A73FA1">
      <w:pPr>
        <w:ind w:left="720" w:firstLine="0"/>
        <w:jc w:val="left"/>
        <w:rPr>
          <w:ins w:id="8445" w:author="Meiko Thompson" w:date="2025-09-25T13:33:00Z"/>
          <w:szCs w:val="24"/>
        </w:rPr>
        <w:pPrChange w:id="8446" w:author="Meiko Thompson" w:date="2025-09-25T13:33:00Z">
          <w:pPr>
            <w:numPr>
              <w:numId w:val="123"/>
            </w:numPr>
            <w:tabs>
              <w:tab w:val="num" w:pos="720"/>
            </w:tabs>
            <w:ind w:left="720" w:hanging="360"/>
            <w:jc w:val="left"/>
          </w:pPr>
        </w:pPrChange>
      </w:pPr>
    </w:p>
    <w:p w14:paraId="4DBC76A3" w14:textId="77777777" w:rsidR="00785A57" w:rsidRPr="00785A57" w:rsidRDefault="00785A57" w:rsidP="00785A57">
      <w:pPr>
        <w:jc w:val="left"/>
        <w:rPr>
          <w:ins w:id="8447" w:author="Meiko Thompson" w:date="2025-09-25T13:33:00Z"/>
          <w:b/>
          <w:bCs/>
          <w:szCs w:val="24"/>
        </w:rPr>
      </w:pPr>
      <w:ins w:id="8448" w:author="Meiko Thompson" w:date="2025-09-25T13:33:00Z">
        <w:r w:rsidRPr="00785A57">
          <w:rPr>
            <w:b/>
            <w:bCs/>
            <w:szCs w:val="24"/>
          </w:rPr>
          <w:t>6. Annual Addendum Option</w:t>
        </w:r>
      </w:ins>
    </w:p>
    <w:p w14:paraId="52202401" w14:textId="77777777" w:rsidR="00785A57" w:rsidRPr="00785A57" w:rsidRDefault="00785A57" w:rsidP="00A73FA1">
      <w:pPr>
        <w:numPr>
          <w:ilvl w:val="0"/>
          <w:numId w:val="124"/>
        </w:numPr>
        <w:rPr>
          <w:ins w:id="8449" w:author="Meiko Thompson" w:date="2025-09-25T13:33:00Z"/>
          <w:szCs w:val="24"/>
        </w:rPr>
        <w:pPrChange w:id="8450" w:author="Meiko Thompson" w:date="2025-09-25T13:34:00Z">
          <w:pPr>
            <w:numPr>
              <w:numId w:val="124"/>
            </w:numPr>
            <w:tabs>
              <w:tab w:val="num" w:pos="720"/>
            </w:tabs>
            <w:ind w:left="720" w:hanging="360"/>
            <w:jc w:val="left"/>
          </w:pPr>
        </w:pPrChange>
      </w:pPr>
      <w:ins w:id="8451" w:author="Meiko Thompson" w:date="2025-09-25T13:33:00Z">
        <w:r w:rsidRPr="00785A57">
          <w:rPr>
            <w:szCs w:val="24"/>
          </w:rPr>
          <w:t xml:space="preserve">In years when a full review is not scheduled, approved policy changes may be issued through an </w:t>
        </w:r>
        <w:r w:rsidRPr="00785A57">
          <w:rPr>
            <w:b/>
            <w:bCs/>
            <w:szCs w:val="24"/>
          </w:rPr>
          <w:t>annual Faculty Handbook Addendum</w:t>
        </w:r>
        <w:r w:rsidRPr="00785A57">
          <w:rPr>
            <w:szCs w:val="24"/>
          </w:rPr>
          <w:t>.</w:t>
        </w:r>
      </w:ins>
    </w:p>
    <w:p w14:paraId="36121D92" w14:textId="7BDE80AD" w:rsidR="00785A57" w:rsidRDefault="00785A57" w:rsidP="00A73FA1">
      <w:pPr>
        <w:numPr>
          <w:ilvl w:val="0"/>
          <w:numId w:val="124"/>
        </w:numPr>
        <w:rPr>
          <w:ins w:id="8452" w:author="Meiko Thompson" w:date="2025-09-25T13:33:00Z"/>
          <w:szCs w:val="24"/>
        </w:rPr>
        <w:pPrChange w:id="8453" w:author="Meiko Thompson" w:date="2025-09-25T13:34:00Z">
          <w:pPr>
            <w:numPr>
              <w:numId w:val="124"/>
            </w:numPr>
            <w:tabs>
              <w:tab w:val="num" w:pos="720"/>
            </w:tabs>
            <w:ind w:left="720" w:hanging="360"/>
            <w:jc w:val="left"/>
          </w:pPr>
        </w:pPrChange>
      </w:pPr>
      <w:ins w:id="8454" w:author="Meiko Thompson" w:date="2025-09-25T13:33:00Z">
        <w:r w:rsidRPr="00785A57">
          <w:rPr>
            <w:szCs w:val="24"/>
          </w:rPr>
          <w:t>The addendum will carry the same authority as the Handbook and will be incorporated into the full document during the next comprehensive review.</w:t>
        </w:r>
      </w:ins>
    </w:p>
    <w:p w14:paraId="21FB5693" w14:textId="77777777" w:rsidR="00A73FA1" w:rsidRPr="00785A57" w:rsidRDefault="00A73FA1" w:rsidP="00A73FA1">
      <w:pPr>
        <w:ind w:left="720" w:firstLine="0"/>
        <w:jc w:val="left"/>
        <w:rPr>
          <w:ins w:id="8455" w:author="Meiko Thompson" w:date="2025-09-25T13:33:00Z"/>
          <w:szCs w:val="24"/>
        </w:rPr>
        <w:pPrChange w:id="8456" w:author="Meiko Thompson" w:date="2025-09-25T13:34:00Z">
          <w:pPr>
            <w:numPr>
              <w:numId w:val="124"/>
            </w:numPr>
            <w:tabs>
              <w:tab w:val="num" w:pos="720"/>
            </w:tabs>
            <w:ind w:left="720" w:hanging="360"/>
            <w:jc w:val="left"/>
          </w:pPr>
        </w:pPrChange>
      </w:pPr>
    </w:p>
    <w:p w14:paraId="70053065" w14:textId="77777777" w:rsidR="00785A57" w:rsidRPr="00785A57" w:rsidRDefault="00785A57" w:rsidP="00785A57">
      <w:pPr>
        <w:jc w:val="left"/>
        <w:rPr>
          <w:ins w:id="8457" w:author="Meiko Thompson" w:date="2025-09-25T13:33:00Z"/>
          <w:b/>
          <w:bCs/>
          <w:szCs w:val="24"/>
        </w:rPr>
      </w:pPr>
      <w:ins w:id="8458" w:author="Meiko Thompson" w:date="2025-09-25T13:33:00Z">
        <w:r w:rsidRPr="00785A57">
          <w:rPr>
            <w:b/>
            <w:bCs/>
            <w:szCs w:val="24"/>
          </w:rPr>
          <w:t>7. Record of Changes</w:t>
        </w:r>
      </w:ins>
    </w:p>
    <w:p w14:paraId="121E820A" w14:textId="77777777" w:rsidR="00785A57" w:rsidRPr="00785A57" w:rsidRDefault="00785A57" w:rsidP="00A73FA1">
      <w:pPr>
        <w:numPr>
          <w:ilvl w:val="0"/>
          <w:numId w:val="125"/>
        </w:numPr>
        <w:rPr>
          <w:ins w:id="8459" w:author="Meiko Thompson" w:date="2025-09-25T13:33:00Z"/>
          <w:szCs w:val="24"/>
        </w:rPr>
        <w:pPrChange w:id="8460" w:author="Meiko Thompson" w:date="2025-09-25T13:34:00Z">
          <w:pPr>
            <w:numPr>
              <w:numId w:val="125"/>
            </w:numPr>
            <w:tabs>
              <w:tab w:val="num" w:pos="720"/>
            </w:tabs>
            <w:ind w:left="720" w:hanging="360"/>
            <w:jc w:val="left"/>
          </w:pPr>
        </w:pPrChange>
      </w:pPr>
      <w:ins w:id="8461" w:author="Meiko Thompson" w:date="2025-09-25T13:33:00Z">
        <w:r w:rsidRPr="00785A57">
          <w:rPr>
            <w:szCs w:val="24"/>
          </w:rPr>
          <w:t xml:space="preserve">A </w:t>
        </w:r>
        <w:r w:rsidRPr="00785A57">
          <w:rPr>
            <w:b/>
            <w:bCs/>
            <w:szCs w:val="24"/>
          </w:rPr>
          <w:t>revision history log</w:t>
        </w:r>
        <w:r w:rsidRPr="00785A57">
          <w:rPr>
            <w:szCs w:val="24"/>
          </w:rPr>
          <w:t xml:space="preserve"> will be maintained at the end of the Handbook, listing:</w:t>
        </w:r>
      </w:ins>
    </w:p>
    <w:p w14:paraId="376F6A1D" w14:textId="77777777" w:rsidR="00785A57" w:rsidRPr="00785A57" w:rsidRDefault="00785A57" w:rsidP="00A73FA1">
      <w:pPr>
        <w:numPr>
          <w:ilvl w:val="1"/>
          <w:numId w:val="125"/>
        </w:numPr>
        <w:rPr>
          <w:ins w:id="8462" w:author="Meiko Thompson" w:date="2025-09-25T13:33:00Z"/>
          <w:szCs w:val="24"/>
        </w:rPr>
        <w:pPrChange w:id="8463" w:author="Meiko Thompson" w:date="2025-09-25T13:34:00Z">
          <w:pPr>
            <w:numPr>
              <w:ilvl w:val="1"/>
              <w:numId w:val="125"/>
            </w:numPr>
            <w:tabs>
              <w:tab w:val="num" w:pos="1440"/>
            </w:tabs>
            <w:ind w:left="1440" w:hanging="360"/>
            <w:jc w:val="left"/>
          </w:pPr>
        </w:pPrChange>
      </w:pPr>
      <w:ins w:id="8464" w:author="Meiko Thompson" w:date="2025-09-25T13:33:00Z">
        <w:r w:rsidRPr="00785A57">
          <w:rPr>
            <w:szCs w:val="24"/>
          </w:rPr>
          <w:t>The date of each change</w:t>
        </w:r>
      </w:ins>
    </w:p>
    <w:p w14:paraId="4846A204" w14:textId="77777777" w:rsidR="00785A57" w:rsidRPr="00785A57" w:rsidRDefault="00785A57" w:rsidP="00A73FA1">
      <w:pPr>
        <w:numPr>
          <w:ilvl w:val="1"/>
          <w:numId w:val="125"/>
        </w:numPr>
        <w:rPr>
          <w:ins w:id="8465" w:author="Meiko Thompson" w:date="2025-09-25T13:33:00Z"/>
          <w:szCs w:val="24"/>
        </w:rPr>
        <w:pPrChange w:id="8466" w:author="Meiko Thompson" w:date="2025-09-25T13:34:00Z">
          <w:pPr>
            <w:numPr>
              <w:ilvl w:val="1"/>
              <w:numId w:val="125"/>
            </w:numPr>
            <w:tabs>
              <w:tab w:val="num" w:pos="1440"/>
            </w:tabs>
            <w:ind w:left="1440" w:hanging="360"/>
            <w:jc w:val="left"/>
          </w:pPr>
        </w:pPrChange>
      </w:pPr>
      <w:ins w:id="8467" w:author="Meiko Thompson" w:date="2025-09-25T13:33:00Z">
        <w:r w:rsidRPr="00785A57">
          <w:rPr>
            <w:szCs w:val="24"/>
          </w:rPr>
          <w:t>A brief description of the change</w:t>
        </w:r>
      </w:ins>
    </w:p>
    <w:p w14:paraId="58C2583B" w14:textId="77777777" w:rsidR="00785A57" w:rsidRPr="00785A57" w:rsidRDefault="00785A57" w:rsidP="00A73FA1">
      <w:pPr>
        <w:numPr>
          <w:ilvl w:val="1"/>
          <w:numId w:val="125"/>
        </w:numPr>
        <w:rPr>
          <w:ins w:id="8468" w:author="Meiko Thompson" w:date="2025-09-25T13:33:00Z"/>
          <w:szCs w:val="24"/>
        </w:rPr>
        <w:pPrChange w:id="8469" w:author="Meiko Thompson" w:date="2025-09-25T13:34:00Z">
          <w:pPr>
            <w:numPr>
              <w:ilvl w:val="1"/>
              <w:numId w:val="125"/>
            </w:numPr>
            <w:tabs>
              <w:tab w:val="num" w:pos="1440"/>
            </w:tabs>
            <w:ind w:left="1440" w:hanging="360"/>
            <w:jc w:val="left"/>
          </w:pPr>
        </w:pPrChange>
      </w:pPr>
      <w:ins w:id="8470" w:author="Meiko Thompson" w:date="2025-09-25T13:33:00Z">
        <w:r w:rsidRPr="00785A57">
          <w:rPr>
            <w:szCs w:val="24"/>
          </w:rPr>
          <w:t>The approving body or bodies</w:t>
        </w:r>
      </w:ins>
    </w:p>
    <w:p w14:paraId="32BFB50A" w14:textId="42350444" w:rsidR="00785A57" w:rsidRDefault="00785A57" w:rsidP="00A73FA1">
      <w:pPr>
        <w:numPr>
          <w:ilvl w:val="0"/>
          <w:numId w:val="125"/>
        </w:numPr>
        <w:rPr>
          <w:ins w:id="8471" w:author="Meiko Thompson" w:date="2025-09-25T13:34:00Z"/>
          <w:szCs w:val="24"/>
        </w:rPr>
        <w:pPrChange w:id="8472" w:author="Meiko Thompson" w:date="2025-09-25T13:34:00Z">
          <w:pPr>
            <w:numPr>
              <w:numId w:val="125"/>
            </w:numPr>
            <w:tabs>
              <w:tab w:val="num" w:pos="720"/>
            </w:tabs>
            <w:ind w:left="720" w:hanging="360"/>
            <w:jc w:val="left"/>
          </w:pPr>
        </w:pPrChange>
      </w:pPr>
      <w:ins w:id="8473" w:author="Meiko Thompson" w:date="2025-09-25T13:33:00Z">
        <w:r w:rsidRPr="00785A57">
          <w:rPr>
            <w:szCs w:val="24"/>
          </w:rPr>
          <w:t>This record will ensure transparency and provide a historical reference for policy development.</w:t>
        </w:r>
      </w:ins>
    </w:p>
    <w:p w14:paraId="06F18DC2" w14:textId="77777777" w:rsidR="00A73FA1" w:rsidRPr="00785A57" w:rsidRDefault="00A73FA1" w:rsidP="00A73FA1">
      <w:pPr>
        <w:ind w:left="720" w:firstLine="0"/>
        <w:jc w:val="left"/>
        <w:rPr>
          <w:ins w:id="8474" w:author="Meiko Thompson" w:date="2025-09-25T13:33:00Z"/>
          <w:szCs w:val="24"/>
        </w:rPr>
        <w:pPrChange w:id="8475" w:author="Meiko Thompson" w:date="2025-09-25T13:34:00Z">
          <w:pPr>
            <w:numPr>
              <w:numId w:val="125"/>
            </w:numPr>
            <w:tabs>
              <w:tab w:val="num" w:pos="720"/>
            </w:tabs>
            <w:ind w:left="720" w:hanging="360"/>
            <w:jc w:val="left"/>
          </w:pPr>
        </w:pPrChange>
      </w:pPr>
    </w:p>
    <w:p w14:paraId="7F90FFCB" w14:textId="77777777" w:rsidR="00785A57" w:rsidRPr="00785A57" w:rsidRDefault="00785A57" w:rsidP="00785A57">
      <w:pPr>
        <w:jc w:val="left"/>
        <w:rPr>
          <w:ins w:id="8476" w:author="Meiko Thompson" w:date="2025-09-25T13:33:00Z"/>
          <w:b/>
          <w:bCs/>
          <w:szCs w:val="24"/>
        </w:rPr>
      </w:pPr>
      <w:ins w:id="8477" w:author="Meiko Thompson" w:date="2025-09-25T13:33:00Z">
        <w:r w:rsidRPr="00785A57">
          <w:rPr>
            <w:b/>
            <w:bCs/>
            <w:szCs w:val="24"/>
          </w:rPr>
          <w:t>Intent of This Section</w:t>
        </w:r>
      </w:ins>
    </w:p>
    <w:p w14:paraId="78B213AA" w14:textId="77777777" w:rsidR="00785A57" w:rsidRPr="00785A57" w:rsidRDefault="00785A57" w:rsidP="00785A57">
      <w:pPr>
        <w:jc w:val="left"/>
        <w:rPr>
          <w:ins w:id="8478" w:author="Meiko Thompson" w:date="2025-09-25T13:33:00Z"/>
          <w:szCs w:val="24"/>
        </w:rPr>
      </w:pPr>
      <w:ins w:id="8479" w:author="Meiko Thompson" w:date="2025-09-25T13:33:00Z">
        <w:r w:rsidRPr="00785A57">
          <w:rPr>
            <w:szCs w:val="24"/>
          </w:rPr>
          <w:t>This process is designed to keep the Faculty Handbook accurate, relevant, and responsive to the needs of the faculty and institution. By establishing a clear and regular review process, the university aims to prevent long delays between updates and to ensure that policies reflect current standards and expectations.</w:t>
        </w:r>
      </w:ins>
    </w:p>
    <w:p w14:paraId="62A969F3" w14:textId="77777777" w:rsidR="00785A57" w:rsidRPr="00785A57" w:rsidRDefault="00785A57" w:rsidP="00785A57">
      <w:pPr>
        <w:jc w:val="left"/>
        <w:rPr>
          <w:ins w:id="8480" w:author="Meiko Thompson" w:date="2025-09-25T13:33:00Z"/>
          <w:szCs w:val="24"/>
        </w:rPr>
      </w:pPr>
    </w:p>
    <w:p w14:paraId="18527F99" w14:textId="77777777" w:rsidR="00785A57" w:rsidRPr="00785A57" w:rsidRDefault="00785A57" w:rsidP="00785A57">
      <w:pPr>
        <w:jc w:val="left"/>
        <w:rPr>
          <w:ins w:id="8481" w:author="Meiko Thompson" w:date="2025-09-25T13:33:00Z"/>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01"/>
        <w:gridCol w:w="1574"/>
        <w:gridCol w:w="2486"/>
        <w:gridCol w:w="1707"/>
        <w:gridCol w:w="1675"/>
        <w:gridCol w:w="1122"/>
      </w:tblGrid>
      <w:tr w:rsidR="00785A57" w:rsidRPr="00785A57" w14:paraId="1A87738B" w14:textId="77777777" w:rsidTr="00785A57">
        <w:trPr>
          <w:tblHeader/>
          <w:tblCellSpacing w:w="15" w:type="dxa"/>
          <w:ins w:id="8482" w:author="Meiko Thompson" w:date="2025-09-25T13:33:00Z"/>
        </w:trPr>
        <w:tc>
          <w:tcPr>
            <w:tcW w:w="0" w:type="auto"/>
            <w:vAlign w:val="center"/>
            <w:hideMark/>
          </w:tcPr>
          <w:p w14:paraId="2FF5CEC6" w14:textId="77777777" w:rsidR="00785A57" w:rsidRPr="00785A57" w:rsidRDefault="00785A57" w:rsidP="00785A57">
            <w:pPr>
              <w:jc w:val="left"/>
              <w:rPr>
                <w:ins w:id="8483" w:author="Meiko Thompson" w:date="2025-09-25T13:33:00Z"/>
                <w:b/>
                <w:bCs/>
                <w:szCs w:val="24"/>
              </w:rPr>
            </w:pPr>
            <w:ins w:id="8484" w:author="Meiko Thompson" w:date="2025-09-25T13:33:00Z">
              <w:r w:rsidRPr="00785A57">
                <w:rPr>
                  <w:b/>
                  <w:bCs/>
                  <w:szCs w:val="24"/>
                </w:rPr>
                <w:t>Revision Date</w:t>
              </w:r>
            </w:ins>
          </w:p>
        </w:tc>
        <w:tc>
          <w:tcPr>
            <w:tcW w:w="0" w:type="auto"/>
            <w:vAlign w:val="center"/>
            <w:hideMark/>
          </w:tcPr>
          <w:p w14:paraId="040A52A2" w14:textId="77777777" w:rsidR="00785A57" w:rsidRPr="00785A57" w:rsidRDefault="00785A57" w:rsidP="00785A57">
            <w:pPr>
              <w:jc w:val="left"/>
              <w:rPr>
                <w:ins w:id="8485" w:author="Meiko Thompson" w:date="2025-09-25T13:33:00Z"/>
                <w:b/>
                <w:bCs/>
                <w:szCs w:val="24"/>
              </w:rPr>
            </w:pPr>
            <w:ins w:id="8486" w:author="Meiko Thompson" w:date="2025-09-25T13:33:00Z">
              <w:r w:rsidRPr="00785A57">
                <w:rPr>
                  <w:b/>
                  <w:bCs/>
                  <w:szCs w:val="24"/>
                </w:rPr>
                <w:t>Section(s) Revised</w:t>
              </w:r>
            </w:ins>
          </w:p>
        </w:tc>
        <w:tc>
          <w:tcPr>
            <w:tcW w:w="0" w:type="auto"/>
            <w:vAlign w:val="center"/>
            <w:hideMark/>
          </w:tcPr>
          <w:p w14:paraId="1B10B605" w14:textId="77777777" w:rsidR="00785A57" w:rsidRPr="00785A57" w:rsidRDefault="00785A57" w:rsidP="00785A57">
            <w:pPr>
              <w:jc w:val="left"/>
              <w:rPr>
                <w:ins w:id="8487" w:author="Meiko Thompson" w:date="2025-09-25T13:33:00Z"/>
                <w:b/>
                <w:bCs/>
                <w:szCs w:val="24"/>
              </w:rPr>
            </w:pPr>
            <w:ins w:id="8488" w:author="Meiko Thompson" w:date="2025-09-25T13:33:00Z">
              <w:r w:rsidRPr="00785A57">
                <w:rPr>
                  <w:b/>
                  <w:bCs/>
                  <w:szCs w:val="24"/>
                </w:rPr>
                <w:t>Summary of Changes</w:t>
              </w:r>
            </w:ins>
          </w:p>
        </w:tc>
        <w:tc>
          <w:tcPr>
            <w:tcW w:w="0" w:type="auto"/>
            <w:vAlign w:val="center"/>
            <w:hideMark/>
          </w:tcPr>
          <w:p w14:paraId="6B2394E3" w14:textId="77777777" w:rsidR="00785A57" w:rsidRPr="00785A57" w:rsidRDefault="00785A57" w:rsidP="00785A57">
            <w:pPr>
              <w:jc w:val="left"/>
              <w:rPr>
                <w:ins w:id="8489" w:author="Meiko Thompson" w:date="2025-09-25T13:33:00Z"/>
                <w:b/>
                <w:bCs/>
                <w:szCs w:val="24"/>
              </w:rPr>
            </w:pPr>
            <w:ins w:id="8490" w:author="Meiko Thompson" w:date="2025-09-25T13:33:00Z">
              <w:r w:rsidRPr="00785A57">
                <w:rPr>
                  <w:b/>
                  <w:bCs/>
                  <w:szCs w:val="24"/>
                </w:rPr>
                <w:t>Reason for Change</w:t>
              </w:r>
            </w:ins>
          </w:p>
        </w:tc>
        <w:tc>
          <w:tcPr>
            <w:tcW w:w="0" w:type="auto"/>
            <w:vAlign w:val="center"/>
            <w:hideMark/>
          </w:tcPr>
          <w:p w14:paraId="4F13B5B6" w14:textId="77777777" w:rsidR="00785A57" w:rsidRPr="00785A57" w:rsidRDefault="00785A57" w:rsidP="00785A57">
            <w:pPr>
              <w:jc w:val="left"/>
              <w:rPr>
                <w:ins w:id="8491" w:author="Meiko Thompson" w:date="2025-09-25T13:33:00Z"/>
                <w:b/>
                <w:bCs/>
                <w:szCs w:val="24"/>
              </w:rPr>
            </w:pPr>
            <w:ins w:id="8492" w:author="Meiko Thompson" w:date="2025-09-25T13:33:00Z">
              <w:r w:rsidRPr="00785A57">
                <w:rPr>
                  <w:b/>
                  <w:bCs/>
                  <w:szCs w:val="24"/>
                </w:rPr>
                <w:t>Approved By</w:t>
              </w:r>
            </w:ins>
          </w:p>
        </w:tc>
        <w:tc>
          <w:tcPr>
            <w:tcW w:w="0" w:type="auto"/>
            <w:vAlign w:val="center"/>
            <w:hideMark/>
          </w:tcPr>
          <w:p w14:paraId="422EDAAA" w14:textId="77777777" w:rsidR="00785A57" w:rsidRPr="00785A57" w:rsidRDefault="00785A57" w:rsidP="00785A57">
            <w:pPr>
              <w:jc w:val="left"/>
              <w:rPr>
                <w:ins w:id="8493" w:author="Meiko Thompson" w:date="2025-09-25T13:33:00Z"/>
                <w:b/>
                <w:bCs/>
                <w:szCs w:val="24"/>
              </w:rPr>
            </w:pPr>
            <w:ins w:id="8494" w:author="Meiko Thompson" w:date="2025-09-25T13:33:00Z">
              <w:r w:rsidRPr="00785A57">
                <w:rPr>
                  <w:b/>
                  <w:bCs/>
                  <w:szCs w:val="24"/>
                </w:rPr>
                <w:t>Effective Date</w:t>
              </w:r>
            </w:ins>
          </w:p>
        </w:tc>
      </w:tr>
      <w:tr w:rsidR="00785A57" w:rsidRPr="00785A57" w14:paraId="7D068F7C" w14:textId="77777777" w:rsidTr="00785A57">
        <w:trPr>
          <w:tblCellSpacing w:w="15" w:type="dxa"/>
          <w:ins w:id="8495" w:author="Meiko Thompson" w:date="2025-09-25T13:33:00Z"/>
        </w:trPr>
        <w:tc>
          <w:tcPr>
            <w:tcW w:w="0" w:type="auto"/>
            <w:vAlign w:val="center"/>
            <w:hideMark/>
          </w:tcPr>
          <w:p w14:paraId="59684F6C" w14:textId="77777777" w:rsidR="00785A57" w:rsidRPr="00785A57" w:rsidRDefault="00785A57" w:rsidP="00785A57">
            <w:pPr>
              <w:jc w:val="left"/>
              <w:rPr>
                <w:ins w:id="8496" w:author="Meiko Thompson" w:date="2025-09-25T13:33:00Z"/>
                <w:szCs w:val="24"/>
              </w:rPr>
            </w:pPr>
            <w:ins w:id="8497" w:author="Meiko Thompson" w:date="2025-09-25T13:33:00Z">
              <w:r w:rsidRPr="00785A57">
                <w:rPr>
                  <w:szCs w:val="24"/>
                </w:rPr>
                <w:t>YYYY-MM-DD</w:t>
              </w:r>
            </w:ins>
          </w:p>
        </w:tc>
        <w:tc>
          <w:tcPr>
            <w:tcW w:w="0" w:type="auto"/>
            <w:vAlign w:val="center"/>
            <w:hideMark/>
          </w:tcPr>
          <w:p w14:paraId="11BBB75B" w14:textId="77777777" w:rsidR="00785A57" w:rsidRPr="00785A57" w:rsidRDefault="00785A57" w:rsidP="00785A57">
            <w:pPr>
              <w:jc w:val="left"/>
              <w:rPr>
                <w:ins w:id="8498" w:author="Meiko Thompson" w:date="2025-09-25T13:33:00Z"/>
                <w:szCs w:val="24"/>
              </w:rPr>
            </w:pPr>
            <w:ins w:id="8499" w:author="Meiko Thompson" w:date="2025-09-25T13:33:00Z">
              <w:r w:rsidRPr="00785A57">
                <w:rPr>
                  <w:szCs w:val="24"/>
                </w:rPr>
                <w:t>e.g., Section IV: Faculty Evaluation</w:t>
              </w:r>
            </w:ins>
          </w:p>
        </w:tc>
        <w:tc>
          <w:tcPr>
            <w:tcW w:w="0" w:type="auto"/>
            <w:vAlign w:val="center"/>
            <w:hideMark/>
          </w:tcPr>
          <w:p w14:paraId="6975DEB8" w14:textId="77777777" w:rsidR="00785A57" w:rsidRPr="00785A57" w:rsidRDefault="00785A57" w:rsidP="00785A57">
            <w:pPr>
              <w:jc w:val="left"/>
              <w:rPr>
                <w:ins w:id="8500" w:author="Meiko Thompson" w:date="2025-09-25T13:33:00Z"/>
                <w:szCs w:val="24"/>
              </w:rPr>
            </w:pPr>
            <w:ins w:id="8501" w:author="Meiko Thompson" w:date="2025-09-25T13:33:00Z">
              <w:r w:rsidRPr="00785A57">
                <w:rPr>
                  <w:szCs w:val="24"/>
                </w:rPr>
                <w:t>Clarified language on annual review procedures</w:t>
              </w:r>
            </w:ins>
          </w:p>
        </w:tc>
        <w:tc>
          <w:tcPr>
            <w:tcW w:w="0" w:type="auto"/>
            <w:vAlign w:val="center"/>
            <w:hideMark/>
          </w:tcPr>
          <w:p w14:paraId="69EE2FAE" w14:textId="77777777" w:rsidR="00785A57" w:rsidRPr="00785A57" w:rsidRDefault="00785A57" w:rsidP="00785A57">
            <w:pPr>
              <w:jc w:val="left"/>
              <w:rPr>
                <w:ins w:id="8502" w:author="Meiko Thompson" w:date="2025-09-25T13:33:00Z"/>
                <w:szCs w:val="24"/>
              </w:rPr>
            </w:pPr>
            <w:ins w:id="8503" w:author="Meiko Thompson" w:date="2025-09-25T13:33:00Z">
              <w:r w:rsidRPr="00785A57">
                <w:rPr>
                  <w:szCs w:val="24"/>
                </w:rPr>
                <w:t>Align with accreditation standards</w:t>
              </w:r>
            </w:ins>
          </w:p>
        </w:tc>
        <w:tc>
          <w:tcPr>
            <w:tcW w:w="0" w:type="auto"/>
            <w:vAlign w:val="center"/>
            <w:hideMark/>
          </w:tcPr>
          <w:p w14:paraId="71A80332" w14:textId="77777777" w:rsidR="00785A57" w:rsidRPr="00785A57" w:rsidRDefault="00785A57" w:rsidP="00785A57">
            <w:pPr>
              <w:jc w:val="left"/>
              <w:rPr>
                <w:ins w:id="8504" w:author="Meiko Thompson" w:date="2025-09-25T13:33:00Z"/>
                <w:szCs w:val="24"/>
              </w:rPr>
            </w:pPr>
            <w:ins w:id="8505" w:author="Meiko Thompson" w:date="2025-09-25T13:33:00Z">
              <w:r w:rsidRPr="00785A57">
                <w:rPr>
                  <w:szCs w:val="24"/>
                </w:rPr>
                <w:t>Faculty Senate, Provost</w:t>
              </w:r>
            </w:ins>
          </w:p>
        </w:tc>
        <w:tc>
          <w:tcPr>
            <w:tcW w:w="0" w:type="auto"/>
            <w:vAlign w:val="center"/>
            <w:hideMark/>
          </w:tcPr>
          <w:p w14:paraId="558F7EF6" w14:textId="77777777" w:rsidR="00785A57" w:rsidRPr="00785A57" w:rsidRDefault="00785A57" w:rsidP="00785A57">
            <w:pPr>
              <w:jc w:val="left"/>
              <w:rPr>
                <w:ins w:id="8506" w:author="Meiko Thompson" w:date="2025-09-25T13:33:00Z"/>
                <w:szCs w:val="24"/>
              </w:rPr>
            </w:pPr>
            <w:ins w:id="8507" w:author="Meiko Thompson" w:date="2025-09-25T13:33:00Z">
              <w:r w:rsidRPr="00785A57">
                <w:rPr>
                  <w:szCs w:val="24"/>
                </w:rPr>
                <w:t>YYYY-MM-DD</w:t>
              </w:r>
            </w:ins>
          </w:p>
        </w:tc>
      </w:tr>
      <w:tr w:rsidR="00785A57" w:rsidRPr="00785A57" w14:paraId="55F9FC2C" w14:textId="77777777" w:rsidTr="00785A57">
        <w:trPr>
          <w:tblCellSpacing w:w="15" w:type="dxa"/>
          <w:ins w:id="8508" w:author="Meiko Thompson" w:date="2025-09-25T13:33:00Z"/>
        </w:trPr>
        <w:tc>
          <w:tcPr>
            <w:tcW w:w="0" w:type="auto"/>
            <w:vAlign w:val="center"/>
            <w:hideMark/>
          </w:tcPr>
          <w:p w14:paraId="7FBB8C5E" w14:textId="77777777" w:rsidR="00785A57" w:rsidRPr="00785A57" w:rsidRDefault="00785A57" w:rsidP="00785A57">
            <w:pPr>
              <w:jc w:val="left"/>
              <w:rPr>
                <w:ins w:id="8509" w:author="Meiko Thompson" w:date="2025-09-25T13:33:00Z"/>
                <w:szCs w:val="24"/>
              </w:rPr>
            </w:pPr>
            <w:ins w:id="8510" w:author="Meiko Thompson" w:date="2025-09-25T13:33:00Z">
              <w:r w:rsidRPr="00785A57">
                <w:rPr>
                  <w:szCs w:val="24"/>
                </w:rPr>
                <w:t>YYYY-MM-DD</w:t>
              </w:r>
            </w:ins>
          </w:p>
        </w:tc>
        <w:tc>
          <w:tcPr>
            <w:tcW w:w="0" w:type="auto"/>
            <w:vAlign w:val="center"/>
            <w:hideMark/>
          </w:tcPr>
          <w:p w14:paraId="5904E9F5" w14:textId="77777777" w:rsidR="00785A57" w:rsidRPr="00785A57" w:rsidRDefault="00785A57" w:rsidP="00785A57">
            <w:pPr>
              <w:jc w:val="left"/>
              <w:rPr>
                <w:ins w:id="8511" w:author="Meiko Thompson" w:date="2025-09-25T13:33:00Z"/>
                <w:szCs w:val="24"/>
              </w:rPr>
            </w:pPr>
            <w:ins w:id="8512" w:author="Meiko Thompson" w:date="2025-09-25T13:33:00Z">
              <w:r w:rsidRPr="00785A57">
                <w:rPr>
                  <w:szCs w:val="24"/>
                </w:rPr>
                <w:t>e.g., Section X: Faculty Workload</w:t>
              </w:r>
            </w:ins>
          </w:p>
        </w:tc>
        <w:tc>
          <w:tcPr>
            <w:tcW w:w="0" w:type="auto"/>
            <w:vAlign w:val="center"/>
            <w:hideMark/>
          </w:tcPr>
          <w:p w14:paraId="2C9046EE" w14:textId="77777777" w:rsidR="00785A57" w:rsidRPr="00785A57" w:rsidRDefault="00785A57" w:rsidP="00785A57">
            <w:pPr>
              <w:jc w:val="left"/>
              <w:rPr>
                <w:ins w:id="8513" w:author="Meiko Thompson" w:date="2025-09-25T13:33:00Z"/>
                <w:szCs w:val="24"/>
              </w:rPr>
            </w:pPr>
            <w:ins w:id="8514" w:author="Meiko Thompson" w:date="2025-09-25T13:33:00Z">
              <w:r w:rsidRPr="00785A57">
                <w:rPr>
                  <w:szCs w:val="24"/>
                </w:rPr>
                <w:t>Adjusted workload policy to reflect online teaching requirements</w:t>
              </w:r>
            </w:ins>
          </w:p>
        </w:tc>
        <w:tc>
          <w:tcPr>
            <w:tcW w:w="0" w:type="auto"/>
            <w:vAlign w:val="center"/>
            <w:hideMark/>
          </w:tcPr>
          <w:p w14:paraId="35FDD3A8" w14:textId="77777777" w:rsidR="00785A57" w:rsidRPr="00785A57" w:rsidRDefault="00785A57" w:rsidP="00785A57">
            <w:pPr>
              <w:jc w:val="left"/>
              <w:rPr>
                <w:ins w:id="8515" w:author="Meiko Thompson" w:date="2025-09-25T13:33:00Z"/>
                <w:szCs w:val="24"/>
              </w:rPr>
            </w:pPr>
            <w:ins w:id="8516" w:author="Meiko Thompson" w:date="2025-09-25T13:33:00Z">
              <w:r w:rsidRPr="00785A57">
                <w:rPr>
                  <w:szCs w:val="24"/>
                </w:rPr>
                <w:t>Response to faculty vote</w:t>
              </w:r>
            </w:ins>
          </w:p>
        </w:tc>
        <w:tc>
          <w:tcPr>
            <w:tcW w:w="0" w:type="auto"/>
            <w:vAlign w:val="center"/>
            <w:hideMark/>
          </w:tcPr>
          <w:p w14:paraId="65AD9A89" w14:textId="77777777" w:rsidR="00785A57" w:rsidRPr="00785A57" w:rsidRDefault="00785A57" w:rsidP="00785A57">
            <w:pPr>
              <w:jc w:val="left"/>
              <w:rPr>
                <w:ins w:id="8517" w:author="Meiko Thompson" w:date="2025-09-25T13:33:00Z"/>
                <w:szCs w:val="24"/>
              </w:rPr>
            </w:pPr>
            <w:ins w:id="8518" w:author="Meiko Thompson" w:date="2025-09-25T13:33:00Z">
              <w:r w:rsidRPr="00785A57">
                <w:rPr>
                  <w:szCs w:val="24"/>
                </w:rPr>
                <w:t>Faculty Senate, Board of Supervisors</w:t>
              </w:r>
            </w:ins>
          </w:p>
        </w:tc>
        <w:tc>
          <w:tcPr>
            <w:tcW w:w="0" w:type="auto"/>
            <w:vAlign w:val="center"/>
            <w:hideMark/>
          </w:tcPr>
          <w:p w14:paraId="500E770D" w14:textId="77777777" w:rsidR="00785A57" w:rsidRPr="00785A57" w:rsidRDefault="00785A57" w:rsidP="00785A57">
            <w:pPr>
              <w:jc w:val="left"/>
              <w:rPr>
                <w:ins w:id="8519" w:author="Meiko Thompson" w:date="2025-09-25T13:33:00Z"/>
                <w:szCs w:val="24"/>
              </w:rPr>
            </w:pPr>
            <w:ins w:id="8520" w:author="Meiko Thompson" w:date="2025-09-25T13:33:00Z">
              <w:r w:rsidRPr="00785A57">
                <w:rPr>
                  <w:szCs w:val="24"/>
                </w:rPr>
                <w:t>YYYY-MM-DD</w:t>
              </w:r>
            </w:ins>
          </w:p>
        </w:tc>
      </w:tr>
      <w:tr w:rsidR="00785A57" w:rsidRPr="00785A57" w14:paraId="5D1A6746" w14:textId="77777777" w:rsidTr="00785A57">
        <w:trPr>
          <w:tblCellSpacing w:w="15" w:type="dxa"/>
          <w:ins w:id="8521" w:author="Meiko Thompson" w:date="2025-09-25T13:33:00Z"/>
        </w:trPr>
        <w:tc>
          <w:tcPr>
            <w:tcW w:w="0" w:type="auto"/>
            <w:vAlign w:val="center"/>
            <w:hideMark/>
          </w:tcPr>
          <w:p w14:paraId="724C04A4" w14:textId="77777777" w:rsidR="00785A57" w:rsidRPr="00785A57" w:rsidRDefault="00785A57" w:rsidP="00785A57">
            <w:pPr>
              <w:jc w:val="left"/>
              <w:rPr>
                <w:ins w:id="8522" w:author="Meiko Thompson" w:date="2025-09-25T13:33:00Z"/>
                <w:szCs w:val="24"/>
              </w:rPr>
            </w:pPr>
            <w:ins w:id="8523" w:author="Meiko Thompson" w:date="2025-09-25T13:33:00Z">
              <w:r w:rsidRPr="00785A57">
                <w:rPr>
                  <w:szCs w:val="24"/>
                </w:rPr>
                <w:t>YYYY-MM-DD</w:t>
              </w:r>
            </w:ins>
          </w:p>
        </w:tc>
        <w:tc>
          <w:tcPr>
            <w:tcW w:w="0" w:type="auto"/>
            <w:vAlign w:val="center"/>
            <w:hideMark/>
          </w:tcPr>
          <w:p w14:paraId="695AED8E" w14:textId="77777777" w:rsidR="00785A57" w:rsidRPr="00785A57" w:rsidRDefault="00785A57" w:rsidP="00785A57">
            <w:pPr>
              <w:jc w:val="left"/>
              <w:rPr>
                <w:ins w:id="8524" w:author="Meiko Thompson" w:date="2025-09-25T13:33:00Z"/>
                <w:szCs w:val="24"/>
              </w:rPr>
            </w:pPr>
            <w:ins w:id="8525" w:author="Meiko Thompson" w:date="2025-09-25T13:33:00Z">
              <w:r w:rsidRPr="00785A57">
                <w:rPr>
                  <w:szCs w:val="24"/>
                </w:rPr>
                <w:t>e.g., Entire Handbook</w:t>
              </w:r>
            </w:ins>
          </w:p>
        </w:tc>
        <w:tc>
          <w:tcPr>
            <w:tcW w:w="0" w:type="auto"/>
            <w:vAlign w:val="center"/>
            <w:hideMark/>
          </w:tcPr>
          <w:p w14:paraId="605842AA" w14:textId="77777777" w:rsidR="00785A57" w:rsidRPr="00785A57" w:rsidRDefault="00785A57" w:rsidP="00785A57">
            <w:pPr>
              <w:jc w:val="left"/>
              <w:rPr>
                <w:ins w:id="8526" w:author="Meiko Thompson" w:date="2025-09-25T13:33:00Z"/>
                <w:szCs w:val="24"/>
              </w:rPr>
            </w:pPr>
            <w:ins w:id="8527" w:author="Meiko Thompson" w:date="2025-09-25T13:33:00Z">
              <w:r w:rsidRPr="00785A57">
                <w:rPr>
                  <w:szCs w:val="24"/>
                </w:rPr>
                <w:t>Comprehensive 3-year review</w:t>
              </w:r>
            </w:ins>
          </w:p>
        </w:tc>
        <w:tc>
          <w:tcPr>
            <w:tcW w:w="0" w:type="auto"/>
            <w:vAlign w:val="center"/>
            <w:hideMark/>
          </w:tcPr>
          <w:p w14:paraId="35026B0B" w14:textId="77777777" w:rsidR="00785A57" w:rsidRPr="00785A57" w:rsidRDefault="00785A57" w:rsidP="00785A57">
            <w:pPr>
              <w:jc w:val="left"/>
              <w:rPr>
                <w:ins w:id="8528" w:author="Meiko Thompson" w:date="2025-09-25T13:33:00Z"/>
                <w:szCs w:val="24"/>
              </w:rPr>
            </w:pPr>
            <w:ins w:id="8529" w:author="Meiko Thompson" w:date="2025-09-25T13:33:00Z">
              <w:r w:rsidRPr="00785A57">
                <w:rPr>
                  <w:szCs w:val="24"/>
                </w:rPr>
                <w:t>Regular update cycle</w:t>
              </w:r>
            </w:ins>
          </w:p>
        </w:tc>
        <w:tc>
          <w:tcPr>
            <w:tcW w:w="0" w:type="auto"/>
            <w:vAlign w:val="center"/>
            <w:hideMark/>
          </w:tcPr>
          <w:p w14:paraId="38D1656E" w14:textId="77777777" w:rsidR="00785A57" w:rsidRPr="00785A57" w:rsidRDefault="00785A57" w:rsidP="00785A57">
            <w:pPr>
              <w:jc w:val="left"/>
              <w:rPr>
                <w:ins w:id="8530" w:author="Meiko Thompson" w:date="2025-09-25T13:33:00Z"/>
                <w:szCs w:val="24"/>
              </w:rPr>
            </w:pPr>
            <w:ins w:id="8531" w:author="Meiko Thompson" w:date="2025-09-25T13:33:00Z">
              <w:r w:rsidRPr="00785A57">
                <w:rPr>
                  <w:szCs w:val="24"/>
                </w:rPr>
                <w:t>Faculty Senate, Provost, Chancellor</w:t>
              </w:r>
            </w:ins>
          </w:p>
        </w:tc>
        <w:tc>
          <w:tcPr>
            <w:tcW w:w="0" w:type="auto"/>
            <w:vAlign w:val="center"/>
            <w:hideMark/>
          </w:tcPr>
          <w:p w14:paraId="542CFE08" w14:textId="77777777" w:rsidR="00785A57" w:rsidRPr="00785A57" w:rsidRDefault="00785A57" w:rsidP="00785A57">
            <w:pPr>
              <w:jc w:val="left"/>
              <w:rPr>
                <w:ins w:id="8532" w:author="Meiko Thompson" w:date="2025-09-25T13:33:00Z"/>
                <w:szCs w:val="24"/>
              </w:rPr>
            </w:pPr>
            <w:ins w:id="8533" w:author="Meiko Thompson" w:date="2025-09-25T13:33:00Z">
              <w:r w:rsidRPr="00785A57">
                <w:rPr>
                  <w:szCs w:val="24"/>
                </w:rPr>
                <w:t>YYYY-MM-DD</w:t>
              </w:r>
            </w:ins>
          </w:p>
        </w:tc>
      </w:tr>
    </w:tbl>
    <w:p w14:paraId="55D15315" w14:textId="77777777" w:rsidR="00A73FA1" w:rsidRDefault="00A73FA1" w:rsidP="00785A57">
      <w:pPr>
        <w:jc w:val="left"/>
        <w:rPr>
          <w:ins w:id="8534" w:author="Meiko Thompson" w:date="2025-09-25T13:34:00Z"/>
          <w:b/>
          <w:bCs/>
          <w:szCs w:val="24"/>
        </w:rPr>
      </w:pPr>
    </w:p>
    <w:p w14:paraId="2BE4B32D" w14:textId="77777777" w:rsidR="00A73FA1" w:rsidRDefault="00A73FA1" w:rsidP="00785A57">
      <w:pPr>
        <w:jc w:val="left"/>
        <w:rPr>
          <w:ins w:id="8535" w:author="Meiko Thompson" w:date="2025-09-25T13:34:00Z"/>
          <w:b/>
          <w:bCs/>
          <w:szCs w:val="24"/>
        </w:rPr>
      </w:pPr>
    </w:p>
    <w:p w14:paraId="58F8D79F" w14:textId="5A6D3DB2" w:rsidR="00785A57" w:rsidRPr="00785A57" w:rsidRDefault="00785A57" w:rsidP="00785A57">
      <w:pPr>
        <w:jc w:val="left"/>
        <w:rPr>
          <w:ins w:id="8536" w:author="Meiko Thompson" w:date="2025-09-25T13:33:00Z"/>
          <w:b/>
          <w:bCs/>
          <w:szCs w:val="24"/>
        </w:rPr>
      </w:pPr>
      <w:ins w:id="8537" w:author="Meiko Thompson" w:date="2025-09-25T13:33:00Z">
        <w:r w:rsidRPr="00785A57">
          <w:rPr>
            <w:b/>
            <w:bCs/>
            <w:szCs w:val="24"/>
          </w:rPr>
          <w:lastRenderedPageBreak/>
          <w:t>How to Maintain This Table</w:t>
        </w:r>
      </w:ins>
    </w:p>
    <w:p w14:paraId="5D74DDE1" w14:textId="77777777" w:rsidR="00785A57" w:rsidRPr="00785A57" w:rsidRDefault="00785A57" w:rsidP="00785A57">
      <w:pPr>
        <w:numPr>
          <w:ilvl w:val="0"/>
          <w:numId w:val="126"/>
        </w:numPr>
        <w:jc w:val="left"/>
        <w:rPr>
          <w:ins w:id="8538" w:author="Meiko Thompson" w:date="2025-09-25T13:33:00Z"/>
          <w:szCs w:val="24"/>
        </w:rPr>
      </w:pPr>
      <w:ins w:id="8539" w:author="Meiko Thompson" w:date="2025-09-25T13:33:00Z">
        <w:r w:rsidRPr="00785A57">
          <w:rPr>
            <w:b/>
            <w:bCs/>
            <w:szCs w:val="24"/>
          </w:rPr>
          <w:t>Every time a change is approved</w:t>
        </w:r>
        <w:r w:rsidRPr="00785A57">
          <w:rPr>
            <w:szCs w:val="24"/>
          </w:rPr>
          <w:t>, add a new row with all columns completed.</w:t>
        </w:r>
      </w:ins>
    </w:p>
    <w:p w14:paraId="6770E8E3" w14:textId="77777777" w:rsidR="00785A57" w:rsidRPr="00785A57" w:rsidRDefault="00785A57" w:rsidP="00785A57">
      <w:pPr>
        <w:numPr>
          <w:ilvl w:val="0"/>
          <w:numId w:val="126"/>
        </w:numPr>
        <w:jc w:val="left"/>
        <w:rPr>
          <w:ins w:id="8540" w:author="Meiko Thompson" w:date="2025-09-25T13:33:00Z"/>
          <w:szCs w:val="24"/>
        </w:rPr>
      </w:pPr>
      <w:ins w:id="8541" w:author="Meiko Thompson" w:date="2025-09-25T13:33:00Z">
        <w:r w:rsidRPr="00785A57">
          <w:rPr>
            <w:szCs w:val="24"/>
          </w:rPr>
          <w:t xml:space="preserve">Include </w:t>
        </w:r>
        <w:r w:rsidRPr="00785A57">
          <w:rPr>
            <w:b/>
            <w:bCs/>
            <w:szCs w:val="24"/>
          </w:rPr>
          <w:t>both policy-specific edits</w:t>
        </w:r>
        <w:r w:rsidRPr="00785A57">
          <w:rPr>
            <w:szCs w:val="24"/>
          </w:rPr>
          <w:t xml:space="preserve"> and </w:t>
        </w:r>
        <w:r w:rsidRPr="00785A57">
          <w:rPr>
            <w:b/>
            <w:bCs/>
            <w:szCs w:val="24"/>
          </w:rPr>
          <w:t>global handbook updates</w:t>
        </w:r>
        <w:r w:rsidRPr="00785A57">
          <w:rPr>
            <w:szCs w:val="24"/>
          </w:rPr>
          <w:t>.</w:t>
        </w:r>
      </w:ins>
    </w:p>
    <w:p w14:paraId="71A338BC" w14:textId="77777777" w:rsidR="00785A57" w:rsidRPr="00785A57" w:rsidRDefault="00785A57" w:rsidP="00785A57">
      <w:pPr>
        <w:numPr>
          <w:ilvl w:val="0"/>
          <w:numId w:val="126"/>
        </w:numPr>
        <w:jc w:val="left"/>
        <w:rPr>
          <w:ins w:id="8542" w:author="Meiko Thompson" w:date="2025-09-25T13:33:00Z"/>
          <w:szCs w:val="24"/>
        </w:rPr>
      </w:pPr>
      <w:ins w:id="8543" w:author="Meiko Thompson" w:date="2025-09-25T13:33:00Z">
        <w:r w:rsidRPr="00785A57">
          <w:rPr>
            <w:szCs w:val="24"/>
          </w:rPr>
          <w:t xml:space="preserve">Always note the </w:t>
        </w:r>
        <w:r w:rsidRPr="00785A57">
          <w:rPr>
            <w:b/>
            <w:bCs/>
            <w:szCs w:val="24"/>
          </w:rPr>
          <w:t>effective date</w:t>
        </w:r>
        <w:r w:rsidRPr="00785A57">
          <w:rPr>
            <w:szCs w:val="24"/>
          </w:rPr>
          <w:t xml:space="preserve"> so faculty know when the change takes effect.</w:t>
        </w:r>
      </w:ins>
    </w:p>
    <w:p w14:paraId="1DC47032" w14:textId="77777777" w:rsidR="00785A57" w:rsidRPr="00785A57" w:rsidRDefault="00785A57" w:rsidP="00785A57">
      <w:pPr>
        <w:numPr>
          <w:ilvl w:val="0"/>
          <w:numId w:val="126"/>
        </w:numPr>
        <w:jc w:val="left"/>
        <w:rPr>
          <w:ins w:id="8544" w:author="Meiko Thompson" w:date="2025-09-25T13:33:00Z"/>
          <w:szCs w:val="24"/>
        </w:rPr>
      </w:pPr>
      <w:ins w:id="8545" w:author="Meiko Thompson" w:date="2025-09-25T13:33:00Z">
        <w:r w:rsidRPr="00785A57">
          <w:rPr>
            <w:szCs w:val="24"/>
          </w:rPr>
          <w:t xml:space="preserve">Keep the table </w:t>
        </w:r>
        <w:r w:rsidRPr="00785A57">
          <w:rPr>
            <w:b/>
            <w:bCs/>
            <w:szCs w:val="24"/>
          </w:rPr>
          <w:t>at the very end of the handbook</w:t>
        </w:r>
        <w:r w:rsidRPr="00785A57">
          <w:rPr>
            <w:szCs w:val="24"/>
          </w:rPr>
          <w:t xml:space="preserve"> so it is easy to locate.</w:t>
        </w:r>
      </w:ins>
    </w:p>
    <w:p w14:paraId="34F1126E" w14:textId="77777777" w:rsidR="00785A57" w:rsidRPr="00785A57" w:rsidRDefault="00785A57" w:rsidP="00785A57">
      <w:pPr>
        <w:jc w:val="left"/>
        <w:rPr>
          <w:ins w:id="8546" w:author="Meiko Thompson" w:date="2025-09-25T13:29:00Z"/>
          <w:szCs w:val="24"/>
        </w:rPr>
        <w:pPrChange w:id="8547" w:author="Meiko Thompson" w:date="2025-09-25T13:32:00Z">
          <w:pPr/>
        </w:pPrChange>
      </w:pPr>
    </w:p>
    <w:p w14:paraId="5144E246" w14:textId="77777777" w:rsidR="00260637" w:rsidRPr="003A218E" w:rsidRDefault="00260637" w:rsidP="00260637">
      <w:pPr>
        <w:ind w:left="220" w:right="62"/>
        <w:jc w:val="center"/>
        <w:rPr>
          <w:ins w:id="8548" w:author="Meiko Thompson" w:date="2025-09-25T12:21:00Z"/>
          <w:b/>
          <w:sz w:val="32"/>
          <w:szCs w:val="32"/>
        </w:rPr>
      </w:pPr>
    </w:p>
    <w:p w14:paraId="1CA50004" w14:textId="77777777" w:rsidR="00526631" w:rsidRDefault="00526631" w:rsidP="002F050F">
      <w:pPr>
        <w:ind w:left="220" w:right="62"/>
      </w:pPr>
    </w:p>
    <w:p w14:paraId="1CA50005" w14:textId="77777777" w:rsidR="00526631" w:rsidRDefault="00526631" w:rsidP="002F050F">
      <w:pPr>
        <w:ind w:left="220" w:right="62"/>
      </w:pPr>
    </w:p>
    <w:p w14:paraId="1CA50006" w14:textId="77777777" w:rsidR="00526631" w:rsidRDefault="00526631" w:rsidP="002F050F">
      <w:pPr>
        <w:ind w:left="220" w:right="62"/>
      </w:pPr>
    </w:p>
    <w:p w14:paraId="1CA50007" w14:textId="0A0657E6" w:rsidR="00945E57" w:rsidRDefault="00945E57" w:rsidP="002F050F">
      <w:pPr>
        <w:ind w:left="220" w:right="62"/>
      </w:pPr>
    </w:p>
    <w:sectPr w:rsidR="00945E57">
      <w:headerReference w:type="even" r:id="rId53"/>
      <w:headerReference w:type="default" r:id="rId54"/>
      <w:footerReference w:type="even" r:id="rId55"/>
      <w:footerReference w:type="default" r:id="rId56"/>
      <w:headerReference w:type="first" r:id="rId57"/>
      <w:footerReference w:type="first" r:id="rId58"/>
      <w:pgSz w:w="12240" w:h="15840"/>
      <w:pgMar w:top="1423" w:right="1358" w:bottom="1255" w:left="1217" w:header="720" w:footer="714"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8315" w:author="Raymond Delaney" w:date="2023-10-11T11:19:00Z" w:initials="RD">
    <w:p w14:paraId="2F7D1F98" w14:textId="77777777" w:rsidR="00F12BC9" w:rsidRDefault="00F12BC9" w:rsidP="00785A57">
      <w:pPr>
        <w:pStyle w:val="CommentText"/>
      </w:pPr>
      <w:r>
        <w:rPr>
          <w:rStyle w:val="CommentReference"/>
        </w:rPr>
        <w:annotationRef/>
      </w:r>
      <w:r>
        <w:t>Who is the graduate council?</w:t>
      </w:r>
    </w:p>
  </w:comment>
  <w:comment w:id="8330" w:author="Raymond Delaney" w:date="2023-10-11T11:27:00Z" w:initials="RD">
    <w:p w14:paraId="6E31E029" w14:textId="77777777" w:rsidR="00F12BC9" w:rsidRDefault="00F12BC9" w:rsidP="00785A57">
      <w:pPr>
        <w:pStyle w:val="CommentText"/>
      </w:pPr>
      <w:r>
        <w:rPr>
          <w:rStyle w:val="CommentReference"/>
        </w:rPr>
        <w:annotationRef/>
      </w:r>
      <w:r>
        <w:t xml:space="preserve">Schools or departments may need to spell out eligibility. </w:t>
      </w:r>
    </w:p>
  </w:comment>
  <w:comment w:id="8335" w:author="Raymond Delaney" w:date="2023-10-11T11:42:00Z" w:initials="RD">
    <w:p w14:paraId="0A716BDA" w14:textId="77777777" w:rsidR="00F12BC9" w:rsidRDefault="00F12BC9" w:rsidP="00785A57">
      <w:pPr>
        <w:pStyle w:val="CommentText"/>
      </w:pPr>
      <w:r>
        <w:rPr>
          <w:rStyle w:val="CommentReference"/>
        </w:rPr>
        <w:annotationRef/>
      </w:r>
      <w:r>
        <w:t>School or department need to develop an application process.</w:t>
      </w:r>
    </w:p>
  </w:comment>
  <w:comment w:id="8340" w:author="Raymond Delaney" w:date="2023-10-11T11:49:00Z" w:initials="RD">
    <w:p w14:paraId="3C432D7D" w14:textId="77777777" w:rsidR="00F12BC9" w:rsidRDefault="00F12BC9" w:rsidP="00785A57">
      <w:pPr>
        <w:pStyle w:val="CommentText"/>
      </w:pPr>
      <w:r>
        <w:rPr>
          <w:rStyle w:val="CommentReference"/>
        </w:rPr>
        <w:annotationRef/>
      </w:r>
      <w:r>
        <w:t xml:space="preserve">Define qualifications. </w:t>
      </w:r>
    </w:p>
  </w:comment>
  <w:comment w:id="8348" w:author="Raymond Delaney" w:date="2023-10-11T12:00:00Z" w:initials="RD">
    <w:p w14:paraId="7834DD16" w14:textId="77777777" w:rsidR="00F12BC9" w:rsidRDefault="00F12BC9" w:rsidP="00785A57">
      <w:pPr>
        <w:pStyle w:val="CommentText"/>
      </w:pPr>
      <w:r>
        <w:rPr>
          <w:rStyle w:val="CommentReference"/>
        </w:rPr>
        <w:annotationRef/>
      </w:r>
      <w:r>
        <w:t>Need to review for consideration.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F7D1F98" w15:done="1"/>
  <w15:commentEx w15:paraId="6E31E029" w15:done="1"/>
  <w15:commentEx w15:paraId="0A716BDA" w15:done="1"/>
  <w15:commentEx w15:paraId="3C432D7D" w15:done="1"/>
  <w15:commentEx w15:paraId="7834DD16"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F7D1F98" w16cid:durableId="28D1035F"/>
  <w16cid:commentId w16cid:paraId="6E31E029" w16cid:durableId="28D10517"/>
  <w16cid:commentId w16cid:paraId="0A716BDA" w16cid:durableId="28D10896"/>
  <w16cid:commentId w16cid:paraId="3C432D7D" w16cid:durableId="28D10A49"/>
  <w16cid:commentId w16cid:paraId="7834DD16" w16cid:durableId="28D10CC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A88EAF" w14:textId="77777777" w:rsidR="009E72A8" w:rsidRDefault="009E72A8">
      <w:pPr>
        <w:spacing w:after="0" w:line="240" w:lineRule="auto"/>
      </w:pPr>
      <w:r>
        <w:separator/>
      </w:r>
    </w:p>
  </w:endnote>
  <w:endnote w:type="continuationSeparator" w:id="0">
    <w:p w14:paraId="6C83DD2C" w14:textId="77777777" w:rsidR="009E72A8" w:rsidRDefault="009E72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Bookman Old Style">
    <w:panose1 w:val="020506040505050202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0C22E8" w14:textId="77777777" w:rsidR="00F12BC9" w:rsidRDefault="00F12B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5005A" w14:textId="77777777" w:rsidR="00F12BC9" w:rsidRDefault="00F12BC9" w:rsidP="00E75725">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E9AE86" w14:textId="77777777" w:rsidR="00F12BC9" w:rsidRDefault="00F12BC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5005D" w14:textId="77777777" w:rsidR="00F12BC9" w:rsidRDefault="00F12BC9">
    <w:pPr>
      <w:spacing w:after="0" w:line="259" w:lineRule="auto"/>
      <w:ind w:left="157" w:right="0" w:firstLine="0"/>
      <w:jc w:val="center"/>
    </w:pPr>
    <w:r>
      <w:fldChar w:fldCharType="begin"/>
    </w:r>
    <w:r>
      <w:instrText xml:space="preserve"> PAGE   \* MERGEFORMAT </w:instrText>
    </w:r>
    <w:r>
      <w:fldChar w:fldCharType="separate"/>
    </w:r>
    <w:r>
      <w:rPr>
        <w:noProof/>
      </w:rPr>
      <w:t>2</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5005E" w14:textId="77777777" w:rsidR="00F12BC9" w:rsidRDefault="00F12BC9">
    <w:pPr>
      <w:spacing w:after="0" w:line="259" w:lineRule="auto"/>
      <w:ind w:left="157" w:right="0" w:firstLine="0"/>
      <w:jc w:val="center"/>
    </w:pPr>
    <w:r>
      <w:fldChar w:fldCharType="begin"/>
    </w:r>
    <w:r>
      <w:instrText xml:space="preserve"> PAGE   \* MERGEFORMAT </w:instrText>
    </w:r>
    <w:r>
      <w:fldChar w:fldCharType="separate"/>
    </w:r>
    <w:r>
      <w:rPr>
        <w:noProof/>
      </w:rPr>
      <w:t>3</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50060" w14:textId="77777777" w:rsidR="00F12BC9" w:rsidRDefault="00F12BC9">
    <w:pPr>
      <w:spacing w:after="0" w:line="259" w:lineRule="auto"/>
      <w:ind w:left="157" w:right="0" w:firstLine="0"/>
      <w:jc w:val="center"/>
    </w:pPr>
    <w:r>
      <w:fldChar w:fldCharType="begin"/>
    </w:r>
    <w:r>
      <w:instrText xml:space="preserve"> PAGE   \* MERGEFORMAT </w:instrText>
    </w:r>
    <w:r>
      <w:fldChar w:fldCharType="separate"/>
    </w:r>
    <w:r>
      <w:t>1</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1BAFA6" w14:textId="77777777" w:rsidR="009E72A8" w:rsidRDefault="009E72A8">
      <w:pPr>
        <w:spacing w:after="0" w:line="240" w:lineRule="auto"/>
      </w:pPr>
      <w:r>
        <w:separator/>
      </w:r>
    </w:p>
  </w:footnote>
  <w:footnote w:type="continuationSeparator" w:id="0">
    <w:p w14:paraId="0B9CBBBC" w14:textId="77777777" w:rsidR="009E72A8" w:rsidRDefault="009E72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53BFA" w14:textId="4E3844E6" w:rsidR="00F12BC9" w:rsidRDefault="00F12BC9">
    <w:pPr>
      <w:pStyle w:val="Header"/>
    </w:pPr>
    <w:r>
      <w:rPr>
        <w:noProof/>
      </w:rPr>
      <w:pict w14:anchorId="22771A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94586266" o:spid="_x0000_s2050" type="#_x0000_t136" style="position:absolute;margin-left:0;margin-top:0;width:601.2pt;height:80.15pt;rotation:315;z-index:-251655168;mso-position-horizontal:center;mso-position-horizontal-relative:margin;mso-position-vertical:center;mso-position-vertical-relative:margin" o:allowincell="f" fillcolor="silver" stroked="f">
          <v:fill opacity=".5"/>
          <v:textpath style="font-family:&quot;Times New Roman&quot;;font-size:1pt" string="DRAFT Fall 2025"/>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F3967" w14:textId="0BB0AF64" w:rsidR="00F12BC9" w:rsidRDefault="00F12BC9">
    <w:pPr>
      <w:pStyle w:val="Header"/>
    </w:pPr>
    <w:r>
      <w:rPr>
        <w:noProof/>
      </w:rPr>
      <w:pict w14:anchorId="762886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94586267" o:spid="_x0000_s2051" type="#_x0000_t136" style="position:absolute;margin-left:0;margin-top:0;width:601.2pt;height:80.15pt;rotation:315;z-index:-251653120;mso-position-horizontal:center;mso-position-horizontal-relative:margin;mso-position-vertical:center;mso-position-vertical-relative:margin" o:allowincell="f" fillcolor="silver" stroked="f">
          <v:fill opacity=".5"/>
          <v:textpath style="font-family:&quot;Times New Roman&quot;;font-size:1pt" string="DRAFT Fall 2025"/>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78232A" w14:textId="3FDB6F95" w:rsidR="00F12BC9" w:rsidRDefault="00F12BC9">
    <w:pPr>
      <w:pStyle w:val="Header"/>
    </w:pPr>
    <w:r>
      <w:rPr>
        <w:noProof/>
      </w:rPr>
      <w:pict w14:anchorId="414645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94586265" o:spid="_x0000_s2049" type="#_x0000_t136" style="position:absolute;margin-left:0;margin-top:0;width:601.2pt;height:80.15pt;rotation:315;z-index:-251657216;mso-position-horizontal:center;mso-position-horizontal-relative:margin;mso-position-vertical:center;mso-position-vertical-relative:margin" o:allowincell="f" fillcolor="silver" stroked="f">
          <v:fill opacity=".5"/>
          <v:textpath style="font-family:&quot;Times New Roman&quot;;font-size:1pt" string="DRAFT Fall 2025"/>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5005B" w14:textId="3CC4124F" w:rsidR="00F12BC9" w:rsidRDefault="00F12BC9">
    <w:pPr>
      <w:spacing w:after="160" w:line="259" w:lineRule="auto"/>
      <w:ind w:left="0" w:right="0" w:firstLine="0"/>
      <w:jc w:val="left"/>
    </w:pPr>
    <w:r>
      <w:rPr>
        <w:noProof/>
      </w:rPr>
      <w:pict w14:anchorId="3A1B1A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94586269" o:spid="_x0000_s2053" type="#_x0000_t136" style="position:absolute;margin-left:0;margin-top:0;width:601.2pt;height:80.15pt;rotation:315;z-index:-251649024;mso-position-horizontal:center;mso-position-horizontal-relative:margin;mso-position-vertical:center;mso-position-vertical-relative:margin" o:allowincell="f" fillcolor="silver" stroked="f">
          <v:fill opacity=".5"/>
          <v:textpath style="font-family:&quot;Times New Roman&quot;;font-size:1pt" string="DRAFT Fall 2025"/>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5005C" w14:textId="77B38BE6" w:rsidR="00F12BC9" w:rsidRDefault="00F12BC9">
    <w:pPr>
      <w:spacing w:after="160" w:line="259" w:lineRule="auto"/>
      <w:ind w:left="0" w:right="0" w:firstLine="0"/>
      <w:jc w:val="left"/>
    </w:pPr>
    <w:r>
      <w:rPr>
        <w:noProof/>
      </w:rPr>
      <w:pict w14:anchorId="47BEA4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94586270" o:spid="_x0000_s2054" type="#_x0000_t136" style="position:absolute;margin-left:0;margin-top:0;width:601.2pt;height:80.15pt;rotation:315;z-index:-251646976;mso-position-horizontal:center;mso-position-horizontal-relative:margin;mso-position-vertical:center;mso-position-vertical-relative:margin" o:allowincell="f" fillcolor="silver" stroked="f">
          <v:fill opacity=".5"/>
          <v:textpath style="font-family:&quot;Times New Roman&quot;;font-size:1pt" string="DRAFT Fall 2025"/>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5005F" w14:textId="225B61B0" w:rsidR="00F12BC9" w:rsidRDefault="00F12BC9">
    <w:pPr>
      <w:spacing w:after="160" w:line="259" w:lineRule="auto"/>
      <w:ind w:left="0" w:right="0" w:firstLine="0"/>
      <w:jc w:val="left"/>
    </w:pPr>
    <w:r>
      <w:rPr>
        <w:noProof/>
      </w:rPr>
      <w:pict w14:anchorId="221BDF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94586268" o:spid="_x0000_s2052" type="#_x0000_t136" style="position:absolute;margin-left:0;margin-top:0;width:601.2pt;height:80.15pt;rotation:315;z-index:-251651072;mso-position-horizontal:center;mso-position-horizontal-relative:margin;mso-position-vertical:center;mso-position-vertical-relative:margin" o:allowincell="f" fillcolor="silver" stroked="f">
          <v:fill opacity=".5"/>
          <v:textpath style="font-family:&quot;Times New Roman&quot;;font-size:1pt" string="DRAFT Fall 2025"/>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B3065"/>
    <w:multiLevelType w:val="hybridMultilevel"/>
    <w:tmpl w:val="8B941530"/>
    <w:lvl w:ilvl="0" w:tplc="32A09146">
      <w:start w:val="1"/>
      <w:numFmt w:val="decimal"/>
      <w:lvlText w:val="%1"/>
      <w:lvlJc w:val="left"/>
      <w:pPr>
        <w:ind w:left="36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1" w:tplc="B20E52A0">
      <w:start w:val="1"/>
      <w:numFmt w:val="lowerLetter"/>
      <w:lvlText w:val="%2"/>
      <w:lvlJc w:val="left"/>
      <w:pPr>
        <w:ind w:left="795"/>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2" w:tplc="576AF2AC">
      <w:start w:val="1"/>
      <w:numFmt w:val="upperLetter"/>
      <w:lvlRestart w:val="0"/>
      <w:lvlText w:val="%3."/>
      <w:lvlJc w:val="left"/>
      <w:pPr>
        <w:ind w:left="1232"/>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3" w:tplc="64F0BD9A">
      <w:start w:val="1"/>
      <w:numFmt w:val="decimal"/>
      <w:lvlText w:val="%4"/>
      <w:lvlJc w:val="left"/>
      <w:pPr>
        <w:ind w:left="1951"/>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4" w:tplc="6E763366">
      <w:start w:val="1"/>
      <w:numFmt w:val="lowerLetter"/>
      <w:lvlText w:val="%5"/>
      <w:lvlJc w:val="left"/>
      <w:pPr>
        <w:ind w:left="2671"/>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5" w:tplc="3BE64BAC">
      <w:start w:val="1"/>
      <w:numFmt w:val="lowerRoman"/>
      <w:lvlText w:val="%6"/>
      <w:lvlJc w:val="left"/>
      <w:pPr>
        <w:ind w:left="3391"/>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6" w:tplc="799A730E">
      <w:start w:val="1"/>
      <w:numFmt w:val="decimal"/>
      <w:lvlText w:val="%7"/>
      <w:lvlJc w:val="left"/>
      <w:pPr>
        <w:ind w:left="4111"/>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7" w:tplc="45869CC4">
      <w:start w:val="1"/>
      <w:numFmt w:val="lowerLetter"/>
      <w:lvlText w:val="%8"/>
      <w:lvlJc w:val="left"/>
      <w:pPr>
        <w:ind w:left="4831"/>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8" w:tplc="9EEC2DD6">
      <w:start w:val="1"/>
      <w:numFmt w:val="lowerRoman"/>
      <w:lvlText w:val="%9"/>
      <w:lvlJc w:val="left"/>
      <w:pPr>
        <w:ind w:left="5551"/>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abstractNum>
  <w:abstractNum w:abstractNumId="1" w15:restartNumberingAfterBreak="0">
    <w:nsid w:val="020C3133"/>
    <w:multiLevelType w:val="hybridMultilevel"/>
    <w:tmpl w:val="5BF0805E"/>
    <w:lvl w:ilvl="0" w:tplc="2B3E5B4A">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D5A5B1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764C6A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F42CF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8465A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598FE1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D34B74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2C6490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F0D69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3AC7C31"/>
    <w:multiLevelType w:val="hybridMultilevel"/>
    <w:tmpl w:val="5022830A"/>
    <w:lvl w:ilvl="0" w:tplc="8188A1B2">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404E3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C2C1BAC">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D08A0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7FEFAD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CE75D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1C999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D68DD5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13E91F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4705B5B"/>
    <w:multiLevelType w:val="multilevel"/>
    <w:tmpl w:val="E0E66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9671D6"/>
    <w:multiLevelType w:val="hybridMultilevel"/>
    <w:tmpl w:val="C228FACC"/>
    <w:lvl w:ilvl="0" w:tplc="F582186A">
      <w:start w:val="1"/>
      <w:numFmt w:val="decimal"/>
      <w:lvlText w:val="%1."/>
      <w:lvlJc w:val="left"/>
      <w:pPr>
        <w:ind w:left="9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F3F21FF2">
      <w:start w:val="1"/>
      <w:numFmt w:val="lowerLetter"/>
      <w:lvlText w:val="%2."/>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101E8E">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65EB67C">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7921162">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C6E8DC2">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22A48CC">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624160">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554D8DE">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5EF5490"/>
    <w:multiLevelType w:val="hybridMultilevel"/>
    <w:tmpl w:val="C13458D2"/>
    <w:lvl w:ilvl="0" w:tplc="092C6168">
      <w:start w:val="1"/>
      <w:numFmt w:val="lowerLetter"/>
      <w:lvlText w:val="%1."/>
      <w:lvlJc w:val="left"/>
      <w:pPr>
        <w:ind w:left="14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B546312">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3C8A7C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8081F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C5E030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FF0BE7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BA81E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D60018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32212E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68C5370"/>
    <w:multiLevelType w:val="hybridMultilevel"/>
    <w:tmpl w:val="81A4DD40"/>
    <w:lvl w:ilvl="0" w:tplc="B16AB13A">
      <w:start w:val="2"/>
      <w:numFmt w:val="upp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 w15:restartNumberingAfterBreak="0">
    <w:nsid w:val="0A99497C"/>
    <w:multiLevelType w:val="hybridMultilevel"/>
    <w:tmpl w:val="E0525246"/>
    <w:lvl w:ilvl="0" w:tplc="E94CB4E2">
      <w:start w:val="1"/>
      <w:numFmt w:val="lowerLetter"/>
      <w:lvlText w:val="%1."/>
      <w:lvlJc w:val="left"/>
      <w:pPr>
        <w:ind w:left="2027" w:hanging="360"/>
      </w:pPr>
      <w:rPr>
        <w:rFonts w:hint="default"/>
      </w:rPr>
    </w:lvl>
    <w:lvl w:ilvl="1" w:tplc="04090019" w:tentative="1">
      <w:start w:val="1"/>
      <w:numFmt w:val="lowerLetter"/>
      <w:lvlText w:val="%2."/>
      <w:lvlJc w:val="left"/>
      <w:pPr>
        <w:ind w:left="2747" w:hanging="360"/>
      </w:pPr>
    </w:lvl>
    <w:lvl w:ilvl="2" w:tplc="0409001B" w:tentative="1">
      <w:start w:val="1"/>
      <w:numFmt w:val="lowerRoman"/>
      <w:lvlText w:val="%3."/>
      <w:lvlJc w:val="right"/>
      <w:pPr>
        <w:ind w:left="3467" w:hanging="180"/>
      </w:pPr>
    </w:lvl>
    <w:lvl w:ilvl="3" w:tplc="0409000F" w:tentative="1">
      <w:start w:val="1"/>
      <w:numFmt w:val="decimal"/>
      <w:lvlText w:val="%4."/>
      <w:lvlJc w:val="left"/>
      <w:pPr>
        <w:ind w:left="4187" w:hanging="360"/>
      </w:pPr>
    </w:lvl>
    <w:lvl w:ilvl="4" w:tplc="04090019" w:tentative="1">
      <w:start w:val="1"/>
      <w:numFmt w:val="lowerLetter"/>
      <w:lvlText w:val="%5."/>
      <w:lvlJc w:val="left"/>
      <w:pPr>
        <w:ind w:left="4907" w:hanging="360"/>
      </w:pPr>
    </w:lvl>
    <w:lvl w:ilvl="5" w:tplc="0409001B" w:tentative="1">
      <w:start w:val="1"/>
      <w:numFmt w:val="lowerRoman"/>
      <w:lvlText w:val="%6."/>
      <w:lvlJc w:val="right"/>
      <w:pPr>
        <w:ind w:left="5627" w:hanging="180"/>
      </w:pPr>
    </w:lvl>
    <w:lvl w:ilvl="6" w:tplc="0409000F" w:tentative="1">
      <w:start w:val="1"/>
      <w:numFmt w:val="decimal"/>
      <w:lvlText w:val="%7."/>
      <w:lvlJc w:val="left"/>
      <w:pPr>
        <w:ind w:left="6347" w:hanging="360"/>
      </w:pPr>
    </w:lvl>
    <w:lvl w:ilvl="7" w:tplc="04090019" w:tentative="1">
      <w:start w:val="1"/>
      <w:numFmt w:val="lowerLetter"/>
      <w:lvlText w:val="%8."/>
      <w:lvlJc w:val="left"/>
      <w:pPr>
        <w:ind w:left="7067" w:hanging="360"/>
      </w:pPr>
    </w:lvl>
    <w:lvl w:ilvl="8" w:tplc="0409001B" w:tentative="1">
      <w:start w:val="1"/>
      <w:numFmt w:val="lowerRoman"/>
      <w:lvlText w:val="%9."/>
      <w:lvlJc w:val="right"/>
      <w:pPr>
        <w:ind w:left="7787" w:hanging="180"/>
      </w:pPr>
    </w:lvl>
  </w:abstractNum>
  <w:abstractNum w:abstractNumId="8" w15:restartNumberingAfterBreak="0">
    <w:nsid w:val="0AA93303"/>
    <w:multiLevelType w:val="hybridMultilevel"/>
    <w:tmpl w:val="93F6BFBC"/>
    <w:lvl w:ilvl="0" w:tplc="1CEE43B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B70CA80">
      <w:start w:val="1"/>
      <w:numFmt w:val="lowerLetter"/>
      <w:lvlText w:val="%2"/>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69ECAE0">
      <w:start w:val="1"/>
      <w:numFmt w:val="lowerRoman"/>
      <w:lvlText w:val="%3"/>
      <w:lvlJc w:val="left"/>
      <w:pPr>
        <w:ind w:left="1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DCC404E">
      <w:start w:val="1"/>
      <w:numFmt w:val="decimal"/>
      <w:lvlRestart w:val="0"/>
      <w:lvlText w:val="%4."/>
      <w:lvlJc w:val="left"/>
      <w:pPr>
        <w:ind w:left="1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4B2E5AE">
      <w:start w:val="1"/>
      <w:numFmt w:val="lowerLetter"/>
      <w:lvlText w:val="%5"/>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8384AE8">
      <w:start w:val="1"/>
      <w:numFmt w:val="lowerRoman"/>
      <w:lvlText w:val="%6"/>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BA4B92">
      <w:start w:val="1"/>
      <w:numFmt w:val="decimal"/>
      <w:lvlText w:val="%7"/>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592E598">
      <w:start w:val="1"/>
      <w:numFmt w:val="lowerLetter"/>
      <w:lvlText w:val="%8"/>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CE231FA">
      <w:start w:val="1"/>
      <w:numFmt w:val="lowerRoman"/>
      <w:lvlText w:val="%9"/>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AF80197"/>
    <w:multiLevelType w:val="hybridMultilevel"/>
    <w:tmpl w:val="71F2F4DA"/>
    <w:lvl w:ilvl="0" w:tplc="EAAA2D4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964B4D0">
      <w:start w:val="1"/>
      <w:numFmt w:val="lowerLetter"/>
      <w:lvlText w:val="%2"/>
      <w:lvlJc w:val="left"/>
      <w:pPr>
        <w:ind w:left="9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264807A">
      <w:start w:val="1"/>
      <w:numFmt w:val="lowerRoman"/>
      <w:lvlText w:val="%3"/>
      <w:lvlJc w:val="left"/>
      <w:pPr>
        <w:ind w:left="1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7E8CEAC">
      <w:start w:val="1"/>
      <w:numFmt w:val="decimal"/>
      <w:lvlText w:val="%4"/>
      <w:lvlJc w:val="left"/>
      <w:pPr>
        <w:ind w:left="19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4380688">
      <w:start w:val="1"/>
      <w:numFmt w:val="decimal"/>
      <w:lvlRestart w:val="0"/>
      <w:lvlText w:val="%5."/>
      <w:lvlJc w:val="left"/>
      <w:pPr>
        <w:ind w:left="3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3A61D0">
      <w:start w:val="1"/>
      <w:numFmt w:val="lowerRoman"/>
      <w:lvlText w:val="%6"/>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303ADC">
      <w:start w:val="1"/>
      <w:numFmt w:val="decimal"/>
      <w:lvlText w:val="%7"/>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6F6E522">
      <w:start w:val="1"/>
      <w:numFmt w:val="lowerLetter"/>
      <w:lvlText w:val="%8"/>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7625458">
      <w:start w:val="1"/>
      <w:numFmt w:val="lowerRoman"/>
      <w:lvlText w:val="%9"/>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B502879"/>
    <w:multiLevelType w:val="hybridMultilevel"/>
    <w:tmpl w:val="E0628BB4"/>
    <w:lvl w:ilvl="0" w:tplc="BB66C660">
      <w:start w:val="1"/>
      <w:numFmt w:val="decimal"/>
      <w:lvlText w:val="(%1)"/>
      <w:lvlJc w:val="left"/>
      <w:pPr>
        <w:ind w:left="2027" w:hanging="720"/>
      </w:pPr>
      <w:rPr>
        <w:rFonts w:hint="default"/>
      </w:rPr>
    </w:lvl>
    <w:lvl w:ilvl="1" w:tplc="04090019" w:tentative="1">
      <w:start w:val="1"/>
      <w:numFmt w:val="lowerLetter"/>
      <w:lvlText w:val="%2."/>
      <w:lvlJc w:val="left"/>
      <w:pPr>
        <w:ind w:left="2387" w:hanging="360"/>
      </w:pPr>
    </w:lvl>
    <w:lvl w:ilvl="2" w:tplc="0409001B" w:tentative="1">
      <w:start w:val="1"/>
      <w:numFmt w:val="lowerRoman"/>
      <w:lvlText w:val="%3."/>
      <w:lvlJc w:val="right"/>
      <w:pPr>
        <w:ind w:left="3107" w:hanging="180"/>
      </w:pPr>
    </w:lvl>
    <w:lvl w:ilvl="3" w:tplc="0409000F" w:tentative="1">
      <w:start w:val="1"/>
      <w:numFmt w:val="decimal"/>
      <w:lvlText w:val="%4."/>
      <w:lvlJc w:val="left"/>
      <w:pPr>
        <w:ind w:left="3827" w:hanging="360"/>
      </w:pPr>
    </w:lvl>
    <w:lvl w:ilvl="4" w:tplc="04090019" w:tentative="1">
      <w:start w:val="1"/>
      <w:numFmt w:val="lowerLetter"/>
      <w:lvlText w:val="%5."/>
      <w:lvlJc w:val="left"/>
      <w:pPr>
        <w:ind w:left="4547" w:hanging="360"/>
      </w:pPr>
    </w:lvl>
    <w:lvl w:ilvl="5" w:tplc="0409001B" w:tentative="1">
      <w:start w:val="1"/>
      <w:numFmt w:val="lowerRoman"/>
      <w:lvlText w:val="%6."/>
      <w:lvlJc w:val="right"/>
      <w:pPr>
        <w:ind w:left="5267" w:hanging="180"/>
      </w:pPr>
    </w:lvl>
    <w:lvl w:ilvl="6" w:tplc="0409000F" w:tentative="1">
      <w:start w:val="1"/>
      <w:numFmt w:val="decimal"/>
      <w:lvlText w:val="%7."/>
      <w:lvlJc w:val="left"/>
      <w:pPr>
        <w:ind w:left="5987" w:hanging="360"/>
      </w:pPr>
    </w:lvl>
    <w:lvl w:ilvl="7" w:tplc="04090019" w:tentative="1">
      <w:start w:val="1"/>
      <w:numFmt w:val="lowerLetter"/>
      <w:lvlText w:val="%8."/>
      <w:lvlJc w:val="left"/>
      <w:pPr>
        <w:ind w:left="6707" w:hanging="360"/>
      </w:pPr>
    </w:lvl>
    <w:lvl w:ilvl="8" w:tplc="0409001B" w:tentative="1">
      <w:start w:val="1"/>
      <w:numFmt w:val="lowerRoman"/>
      <w:lvlText w:val="%9."/>
      <w:lvlJc w:val="right"/>
      <w:pPr>
        <w:ind w:left="7427" w:hanging="180"/>
      </w:pPr>
    </w:lvl>
  </w:abstractNum>
  <w:abstractNum w:abstractNumId="11" w15:restartNumberingAfterBreak="0">
    <w:nsid w:val="0C0250E0"/>
    <w:multiLevelType w:val="hybridMultilevel"/>
    <w:tmpl w:val="B66A8794"/>
    <w:lvl w:ilvl="0" w:tplc="AF36465C">
      <w:start w:val="1"/>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61AC990">
      <w:start w:val="1"/>
      <w:numFmt w:val="lowerLetter"/>
      <w:lvlText w:val="%2."/>
      <w:lvlJc w:val="left"/>
      <w:pPr>
        <w:ind w:left="1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94AA3DC">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AE0DCF6">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E20443E">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2DE6DBE">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E67D0C">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85ABC82">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CFA4EC8">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C990E8C"/>
    <w:multiLevelType w:val="hybridMultilevel"/>
    <w:tmpl w:val="91C0F5F0"/>
    <w:lvl w:ilvl="0" w:tplc="97A64F24">
      <w:start w:val="1"/>
      <w:numFmt w:val="upperLetter"/>
      <w:lvlText w:val="%1."/>
      <w:lvlJc w:val="left"/>
      <w:pPr>
        <w:ind w:left="1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CAA783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564D35C">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D362BB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3AF25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5BAC622">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906DFE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FDC7EB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7680C5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CC63F9C"/>
    <w:multiLevelType w:val="hybridMultilevel"/>
    <w:tmpl w:val="EB385A5E"/>
    <w:lvl w:ilvl="0" w:tplc="4734F432">
      <w:start w:val="1"/>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DBC8F44">
      <w:start w:val="1"/>
      <w:numFmt w:val="lowerLetter"/>
      <w:lvlText w:val="%2"/>
      <w:lvlJc w:val="left"/>
      <w:pPr>
        <w:ind w:left="14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A12093E">
      <w:start w:val="1"/>
      <w:numFmt w:val="lowerRoman"/>
      <w:lvlText w:val="%3"/>
      <w:lvlJc w:val="left"/>
      <w:pPr>
        <w:ind w:left="22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1486348">
      <w:start w:val="1"/>
      <w:numFmt w:val="decimal"/>
      <w:lvlText w:val="%4"/>
      <w:lvlJc w:val="left"/>
      <w:pPr>
        <w:ind w:left="29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500E1E">
      <w:start w:val="1"/>
      <w:numFmt w:val="lowerLetter"/>
      <w:lvlText w:val="%5"/>
      <w:lvlJc w:val="left"/>
      <w:pPr>
        <w:ind w:left="36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630685C">
      <w:start w:val="1"/>
      <w:numFmt w:val="lowerRoman"/>
      <w:lvlText w:val="%6"/>
      <w:lvlJc w:val="left"/>
      <w:pPr>
        <w:ind w:left="43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CE678E">
      <w:start w:val="1"/>
      <w:numFmt w:val="decimal"/>
      <w:lvlText w:val="%7"/>
      <w:lvlJc w:val="left"/>
      <w:pPr>
        <w:ind w:left="5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CC84C8E">
      <w:start w:val="1"/>
      <w:numFmt w:val="lowerLetter"/>
      <w:lvlText w:val="%8"/>
      <w:lvlJc w:val="left"/>
      <w:pPr>
        <w:ind w:left="5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9141938">
      <w:start w:val="1"/>
      <w:numFmt w:val="lowerRoman"/>
      <w:lvlText w:val="%9"/>
      <w:lvlJc w:val="left"/>
      <w:pPr>
        <w:ind w:left="6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0CEC678A"/>
    <w:multiLevelType w:val="multilevel"/>
    <w:tmpl w:val="A8AAF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D5E76E4"/>
    <w:multiLevelType w:val="hybridMultilevel"/>
    <w:tmpl w:val="9C92287E"/>
    <w:lvl w:ilvl="0" w:tplc="C0B46568">
      <w:start w:val="1"/>
      <w:numFmt w:val="upperRoman"/>
      <w:lvlText w:val="%1."/>
      <w:lvlJc w:val="left"/>
      <w:pPr>
        <w:ind w:left="7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5FCEC26">
      <w:start w:val="1"/>
      <w:numFmt w:val="upperLetter"/>
      <w:lvlText w:val="%2."/>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2F8FA16">
      <w:start w:val="1"/>
      <w:numFmt w:val="decimal"/>
      <w:lvlText w:val="%3."/>
      <w:lvlJc w:val="left"/>
      <w:pPr>
        <w:ind w:left="14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786D648">
      <w:start w:val="1"/>
      <w:numFmt w:val="lowerLetter"/>
      <w:lvlText w:val="%4."/>
      <w:lvlJc w:val="left"/>
      <w:pPr>
        <w:ind w:left="1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11A4348">
      <w:start w:val="1"/>
      <w:numFmt w:val="lowerLetter"/>
      <w:lvlText w:val="%5"/>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2CC95DA">
      <w:start w:val="1"/>
      <w:numFmt w:val="lowerRoman"/>
      <w:lvlText w:val="%6"/>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AD87012">
      <w:start w:val="1"/>
      <w:numFmt w:val="decimal"/>
      <w:lvlText w:val="%7"/>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516F886">
      <w:start w:val="1"/>
      <w:numFmt w:val="lowerLetter"/>
      <w:lvlText w:val="%8"/>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40AD910">
      <w:start w:val="1"/>
      <w:numFmt w:val="lowerRoman"/>
      <w:lvlText w:val="%9"/>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0D9B2655"/>
    <w:multiLevelType w:val="hybridMultilevel"/>
    <w:tmpl w:val="76889988"/>
    <w:lvl w:ilvl="0" w:tplc="8F8C62E6">
      <w:start w:val="1"/>
      <w:numFmt w:val="upperLetter"/>
      <w:lvlText w:val="%1."/>
      <w:lvlJc w:val="left"/>
      <w:pPr>
        <w:ind w:left="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178E758">
      <w:start w:val="1"/>
      <w:numFmt w:val="decimal"/>
      <w:lvlText w:val="%2."/>
      <w:lvlJc w:val="left"/>
      <w:pPr>
        <w:ind w:left="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78E0294">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780348">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245E50">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60874A4">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CD6171E">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69405DE">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10B028">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F7070B3"/>
    <w:multiLevelType w:val="hybridMultilevel"/>
    <w:tmpl w:val="9E583A7A"/>
    <w:lvl w:ilvl="0" w:tplc="B29A6D1C">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D7E661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E0644EA">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0F4274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02E429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908DF3C">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10495F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BF8144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6C184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0FF67396"/>
    <w:multiLevelType w:val="hybridMultilevel"/>
    <w:tmpl w:val="1102DC3A"/>
    <w:lvl w:ilvl="0" w:tplc="1752144E">
      <w:start w:val="1"/>
      <w:numFmt w:val="decimal"/>
      <w:lvlText w:val="%1"/>
      <w:lvlJc w:val="left"/>
      <w:pPr>
        <w:ind w:left="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7ACF7E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CEA867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5EE6D9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BA27D00">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406820">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C66C31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EE7D1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9C01DB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103D227F"/>
    <w:multiLevelType w:val="hybridMultilevel"/>
    <w:tmpl w:val="1CEC13FA"/>
    <w:lvl w:ilvl="0" w:tplc="B9CC4D1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CD80C74">
      <w:start w:val="1"/>
      <w:numFmt w:val="lowerLetter"/>
      <w:lvlText w:val="%2."/>
      <w:lvlJc w:val="left"/>
      <w:pPr>
        <w:ind w:left="1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F8CBC54">
      <w:start w:val="1"/>
      <w:numFmt w:val="lowerRoman"/>
      <w:lvlText w:val="%3"/>
      <w:lvlJc w:val="left"/>
      <w:pPr>
        <w:ind w:left="16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EE017C">
      <w:start w:val="1"/>
      <w:numFmt w:val="decimal"/>
      <w:lvlText w:val="%4"/>
      <w:lvlJc w:val="left"/>
      <w:pPr>
        <w:ind w:left="23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AA0687C">
      <w:start w:val="1"/>
      <w:numFmt w:val="lowerLetter"/>
      <w:lvlText w:val="%5"/>
      <w:lvlJc w:val="left"/>
      <w:pPr>
        <w:ind w:left="3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E06246">
      <w:start w:val="1"/>
      <w:numFmt w:val="lowerRoman"/>
      <w:lvlText w:val="%6"/>
      <w:lvlJc w:val="left"/>
      <w:pPr>
        <w:ind w:left="3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8AF000">
      <w:start w:val="1"/>
      <w:numFmt w:val="decimal"/>
      <w:lvlText w:val="%7"/>
      <w:lvlJc w:val="left"/>
      <w:pPr>
        <w:ind w:left="4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9C2BEE">
      <w:start w:val="1"/>
      <w:numFmt w:val="lowerLetter"/>
      <w:lvlText w:val="%8"/>
      <w:lvlJc w:val="left"/>
      <w:pPr>
        <w:ind w:left="5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C389610">
      <w:start w:val="1"/>
      <w:numFmt w:val="lowerRoman"/>
      <w:lvlText w:val="%9"/>
      <w:lvlJc w:val="left"/>
      <w:pPr>
        <w:ind w:left="5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10484B5D"/>
    <w:multiLevelType w:val="hybridMultilevel"/>
    <w:tmpl w:val="89005BE0"/>
    <w:lvl w:ilvl="0" w:tplc="FB907204">
      <w:start w:val="1"/>
      <w:numFmt w:val="upperLetter"/>
      <w:lvlText w:val="%1."/>
      <w:lvlJc w:val="left"/>
      <w:pPr>
        <w:ind w:left="930" w:hanging="360"/>
      </w:pPr>
      <w:rPr>
        <w:rFonts w:hint="default"/>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21" w15:restartNumberingAfterBreak="0">
    <w:nsid w:val="126E3E44"/>
    <w:multiLevelType w:val="hybridMultilevel"/>
    <w:tmpl w:val="140A01DA"/>
    <w:lvl w:ilvl="0" w:tplc="725EE6C0">
      <w:start w:val="1"/>
      <w:numFmt w:val="upperRoman"/>
      <w:lvlText w:val="%1."/>
      <w:lvlJc w:val="left"/>
      <w:pPr>
        <w:ind w:left="1651"/>
      </w:pPr>
      <w:rPr>
        <w:rFonts w:ascii="Times New Roman" w:eastAsia="Calibri" w:hAnsi="Times New Roman" w:cs="Times New Roman" w:hint="default"/>
        <w:b/>
        <w:bCs/>
        <w:i w:val="0"/>
        <w:strike w:val="0"/>
        <w:dstrike w:val="0"/>
        <w:color w:val="000000"/>
        <w:sz w:val="24"/>
        <w:szCs w:val="24"/>
        <w:u w:val="none" w:color="000000"/>
        <w:bdr w:val="none" w:sz="0" w:space="0" w:color="auto"/>
        <w:shd w:val="clear" w:color="auto" w:fill="auto"/>
        <w:vertAlign w:val="baseline"/>
      </w:rPr>
    </w:lvl>
    <w:lvl w:ilvl="1" w:tplc="D50A857A">
      <w:start w:val="1"/>
      <w:numFmt w:val="upperLetter"/>
      <w:lvlText w:val="%2."/>
      <w:lvlJc w:val="left"/>
      <w:pPr>
        <w:ind w:left="1937"/>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2" w:tplc="2E8AC960">
      <w:start w:val="1"/>
      <w:numFmt w:val="lowerRoman"/>
      <w:lvlText w:val="%3"/>
      <w:lvlJc w:val="left"/>
      <w:pPr>
        <w:ind w:left="252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3" w:tplc="DC10F606">
      <w:start w:val="1"/>
      <w:numFmt w:val="decimal"/>
      <w:lvlText w:val="%4"/>
      <w:lvlJc w:val="left"/>
      <w:pPr>
        <w:ind w:left="324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4" w:tplc="F8F0A234">
      <w:start w:val="1"/>
      <w:numFmt w:val="lowerLetter"/>
      <w:lvlText w:val="%5"/>
      <w:lvlJc w:val="left"/>
      <w:pPr>
        <w:ind w:left="396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5" w:tplc="360CB7AA">
      <w:start w:val="1"/>
      <w:numFmt w:val="lowerRoman"/>
      <w:lvlText w:val="%6"/>
      <w:lvlJc w:val="left"/>
      <w:pPr>
        <w:ind w:left="468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6" w:tplc="806E609C">
      <w:start w:val="1"/>
      <w:numFmt w:val="decimal"/>
      <w:lvlText w:val="%7"/>
      <w:lvlJc w:val="left"/>
      <w:pPr>
        <w:ind w:left="540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7" w:tplc="C2A4A77C">
      <w:start w:val="1"/>
      <w:numFmt w:val="lowerLetter"/>
      <w:lvlText w:val="%8"/>
      <w:lvlJc w:val="left"/>
      <w:pPr>
        <w:ind w:left="612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lvl w:ilvl="8" w:tplc="D44879A2">
      <w:start w:val="1"/>
      <w:numFmt w:val="lowerRoman"/>
      <w:lvlText w:val="%9"/>
      <w:lvlJc w:val="left"/>
      <w:pPr>
        <w:ind w:left="6841"/>
      </w:pPr>
      <w:rPr>
        <w:rFonts w:ascii="Calibri" w:eastAsia="Calibri" w:hAnsi="Calibri" w:cs="Calibri"/>
        <w:b w:val="0"/>
        <w:i w:val="0"/>
        <w:strike w:val="0"/>
        <w:dstrike w:val="0"/>
        <w:color w:val="000000"/>
        <w:sz w:val="23"/>
        <w:szCs w:val="23"/>
        <w:u w:val="none" w:color="000000"/>
        <w:bdr w:val="none" w:sz="0" w:space="0" w:color="auto"/>
        <w:shd w:val="clear" w:color="auto" w:fill="auto"/>
        <w:vertAlign w:val="baseline"/>
      </w:rPr>
    </w:lvl>
  </w:abstractNum>
  <w:abstractNum w:abstractNumId="22" w15:restartNumberingAfterBreak="0">
    <w:nsid w:val="13F13D24"/>
    <w:multiLevelType w:val="hybridMultilevel"/>
    <w:tmpl w:val="8146C680"/>
    <w:lvl w:ilvl="0" w:tplc="CE066818">
      <w:start w:val="1"/>
      <w:numFmt w:val="upperLetter"/>
      <w:lvlText w:val="%1."/>
      <w:lvlJc w:val="left"/>
      <w:pPr>
        <w:ind w:left="1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A4D87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BD6C064">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666F29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30CE31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E1A5F0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9FAFC7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9EAB61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CAAA2C">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15020FC2"/>
    <w:multiLevelType w:val="hybridMultilevel"/>
    <w:tmpl w:val="6C185116"/>
    <w:lvl w:ilvl="0" w:tplc="50D2197E">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9FC930C">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6F27FD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9A8A4B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08607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FA9022">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4C666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EA66EF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20A362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15AD359A"/>
    <w:multiLevelType w:val="hybridMultilevel"/>
    <w:tmpl w:val="4EBCDA50"/>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64E6277"/>
    <w:multiLevelType w:val="hybridMultilevel"/>
    <w:tmpl w:val="7522F9AE"/>
    <w:lvl w:ilvl="0" w:tplc="1EF60796">
      <w:start w:val="1"/>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8EA6B9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57E69E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10E16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92775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DE6BE2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69EC5E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9A424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32B15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16E03951"/>
    <w:multiLevelType w:val="hybridMultilevel"/>
    <w:tmpl w:val="22DEFCB4"/>
    <w:lvl w:ilvl="0" w:tplc="2944911A">
      <w:start w:val="1"/>
      <w:numFmt w:val="lowerLetter"/>
      <w:lvlText w:val="%1."/>
      <w:lvlJc w:val="left"/>
      <w:pPr>
        <w:ind w:left="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169772">
      <w:start w:val="1"/>
      <w:numFmt w:val="lowerLetter"/>
      <w:lvlText w:val="%2"/>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8AD8CC">
      <w:start w:val="1"/>
      <w:numFmt w:val="lowerRoman"/>
      <w:lvlText w:val="%3"/>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758A32C">
      <w:start w:val="1"/>
      <w:numFmt w:val="decimal"/>
      <w:lvlText w:val="%4"/>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525144">
      <w:start w:val="1"/>
      <w:numFmt w:val="lowerLetter"/>
      <w:lvlText w:val="%5"/>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40AD824">
      <w:start w:val="1"/>
      <w:numFmt w:val="lowerRoman"/>
      <w:lvlText w:val="%6"/>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4F64750">
      <w:start w:val="1"/>
      <w:numFmt w:val="decimal"/>
      <w:lvlText w:val="%7"/>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9FA5CC2">
      <w:start w:val="1"/>
      <w:numFmt w:val="lowerLetter"/>
      <w:lvlText w:val="%8"/>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1D6A560">
      <w:start w:val="1"/>
      <w:numFmt w:val="lowerRoman"/>
      <w:lvlText w:val="%9"/>
      <w:lvlJc w:val="left"/>
      <w:pPr>
        <w:ind w:left="7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175E298B"/>
    <w:multiLevelType w:val="hybridMultilevel"/>
    <w:tmpl w:val="DE82A2D8"/>
    <w:lvl w:ilvl="0" w:tplc="C77C6DC6">
      <w:start w:val="1"/>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369F36">
      <w:start w:val="1"/>
      <w:numFmt w:val="lowerLetter"/>
      <w:lvlText w:val="%2"/>
      <w:lvlJc w:val="left"/>
      <w:pPr>
        <w:ind w:left="1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746A6A">
      <w:start w:val="1"/>
      <w:numFmt w:val="lowerRoman"/>
      <w:lvlText w:val="%3"/>
      <w:lvlJc w:val="left"/>
      <w:pPr>
        <w:ind w:left="2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BE60AEE">
      <w:start w:val="1"/>
      <w:numFmt w:val="decimal"/>
      <w:lvlText w:val="%4"/>
      <w:lvlJc w:val="left"/>
      <w:pPr>
        <w:ind w:left="2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7CE608">
      <w:start w:val="1"/>
      <w:numFmt w:val="lowerLetter"/>
      <w:lvlText w:val="%5"/>
      <w:lvlJc w:val="left"/>
      <w:pPr>
        <w:ind w:left="3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5DA1F5E">
      <w:start w:val="1"/>
      <w:numFmt w:val="lowerRoman"/>
      <w:lvlText w:val="%6"/>
      <w:lvlJc w:val="left"/>
      <w:pPr>
        <w:ind w:left="4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D8A4DD4">
      <w:start w:val="1"/>
      <w:numFmt w:val="decimal"/>
      <w:lvlText w:val="%7"/>
      <w:lvlJc w:val="left"/>
      <w:pPr>
        <w:ind w:left="5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E7CAFCC">
      <w:start w:val="1"/>
      <w:numFmt w:val="lowerLetter"/>
      <w:lvlText w:val="%8"/>
      <w:lvlJc w:val="left"/>
      <w:pPr>
        <w:ind w:left="5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D20535C">
      <w:start w:val="1"/>
      <w:numFmt w:val="lowerRoman"/>
      <w:lvlText w:val="%9"/>
      <w:lvlJc w:val="left"/>
      <w:pPr>
        <w:ind w:left="64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197A06A6"/>
    <w:multiLevelType w:val="multilevel"/>
    <w:tmpl w:val="9FAC0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A7E7779"/>
    <w:multiLevelType w:val="hybridMultilevel"/>
    <w:tmpl w:val="2D4632B0"/>
    <w:lvl w:ilvl="0" w:tplc="0409000B">
      <w:start w:val="1"/>
      <w:numFmt w:val="bullet"/>
      <w:lvlText w:val=""/>
      <w:lvlJc w:val="left"/>
      <w:pPr>
        <w:ind w:left="1440" w:hanging="360"/>
      </w:pPr>
      <w:rPr>
        <w:rFonts w:ascii="Wingdings" w:hAnsi="Wingding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1AD46A23"/>
    <w:multiLevelType w:val="hybridMultilevel"/>
    <w:tmpl w:val="03C05AF8"/>
    <w:lvl w:ilvl="0" w:tplc="598E09E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690E4C2">
      <w:start w:val="1"/>
      <w:numFmt w:val="lowerLetter"/>
      <w:lvlText w:val="%2"/>
      <w:lvlJc w:val="left"/>
      <w:pPr>
        <w:ind w:left="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3925554">
      <w:start w:val="1"/>
      <w:numFmt w:val="lowerRoman"/>
      <w:lvlText w:val="%3"/>
      <w:lvlJc w:val="left"/>
      <w:pPr>
        <w:ind w:left="12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BACA560">
      <w:start w:val="1"/>
      <w:numFmt w:val="decimal"/>
      <w:lvlText w:val="%4"/>
      <w:lvlJc w:val="left"/>
      <w:pPr>
        <w:ind w:left="16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CBEE4CA">
      <w:start w:val="1"/>
      <w:numFmt w:val="lowerLetter"/>
      <w:lvlRestart w:val="0"/>
      <w:lvlText w:val="%5."/>
      <w:lvlJc w:val="left"/>
      <w:pPr>
        <w:ind w:left="4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D100B2A">
      <w:start w:val="1"/>
      <w:numFmt w:val="lowerRoman"/>
      <w:lvlText w:val="%6"/>
      <w:lvlJc w:val="left"/>
      <w:pPr>
        <w:ind w:left="27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E20E2A0">
      <w:start w:val="1"/>
      <w:numFmt w:val="decimal"/>
      <w:lvlText w:val="%7"/>
      <w:lvlJc w:val="left"/>
      <w:pPr>
        <w:ind w:left="3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1424A2">
      <w:start w:val="1"/>
      <w:numFmt w:val="lowerLetter"/>
      <w:lvlText w:val="%8"/>
      <w:lvlJc w:val="left"/>
      <w:pPr>
        <w:ind w:left="4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9A54E6">
      <w:start w:val="1"/>
      <w:numFmt w:val="lowerRoman"/>
      <w:lvlText w:val="%9"/>
      <w:lvlJc w:val="left"/>
      <w:pPr>
        <w:ind w:left="4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1ADC1D88"/>
    <w:multiLevelType w:val="hybridMultilevel"/>
    <w:tmpl w:val="536E0144"/>
    <w:lvl w:ilvl="0" w:tplc="C554BC1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D088C0">
      <w:start w:val="1"/>
      <w:numFmt w:val="upperLetter"/>
      <w:lvlText w:val="%2."/>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2AD40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578919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1DA9B3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A44D00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48E4F6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0AEC73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612765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1C3969D8"/>
    <w:multiLevelType w:val="hybridMultilevel"/>
    <w:tmpl w:val="A3AED224"/>
    <w:lvl w:ilvl="0" w:tplc="59D49638">
      <w:start w:val="3"/>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00FF00"/>
        <w:vertAlign w:val="baseline"/>
      </w:rPr>
    </w:lvl>
    <w:lvl w:ilvl="1" w:tplc="57B890B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00FF00"/>
        <w:vertAlign w:val="baseline"/>
      </w:rPr>
    </w:lvl>
    <w:lvl w:ilvl="2" w:tplc="D752E0B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00FF00"/>
        <w:vertAlign w:val="baseline"/>
      </w:rPr>
    </w:lvl>
    <w:lvl w:ilvl="3" w:tplc="6B483A0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00FF00"/>
        <w:vertAlign w:val="baseline"/>
      </w:rPr>
    </w:lvl>
    <w:lvl w:ilvl="4" w:tplc="78E2EA8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00FF00"/>
        <w:vertAlign w:val="baseline"/>
      </w:rPr>
    </w:lvl>
    <w:lvl w:ilvl="5" w:tplc="0AF841C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00FF00"/>
        <w:vertAlign w:val="baseline"/>
      </w:rPr>
    </w:lvl>
    <w:lvl w:ilvl="6" w:tplc="5FCA318E">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00FF00"/>
        <w:vertAlign w:val="baseline"/>
      </w:rPr>
    </w:lvl>
    <w:lvl w:ilvl="7" w:tplc="8B74435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00FF00"/>
        <w:vertAlign w:val="baseline"/>
      </w:rPr>
    </w:lvl>
    <w:lvl w:ilvl="8" w:tplc="D682E6A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00FF00"/>
        <w:vertAlign w:val="baseline"/>
      </w:rPr>
    </w:lvl>
  </w:abstractNum>
  <w:abstractNum w:abstractNumId="33" w15:restartNumberingAfterBreak="0">
    <w:nsid w:val="1C471126"/>
    <w:multiLevelType w:val="hybridMultilevel"/>
    <w:tmpl w:val="36B650A2"/>
    <w:lvl w:ilvl="0" w:tplc="7D48D1A4">
      <w:start w:val="1"/>
      <w:numFmt w:val="upperRoman"/>
      <w:lvlText w:val="%1."/>
      <w:lvlJc w:val="left"/>
      <w:pPr>
        <w:ind w:left="2372" w:hanging="720"/>
      </w:pPr>
      <w:rPr>
        <w:rFonts w:hint="default"/>
        <w:color w:val="303030"/>
      </w:rPr>
    </w:lvl>
    <w:lvl w:ilvl="1" w:tplc="04090019" w:tentative="1">
      <w:start w:val="1"/>
      <w:numFmt w:val="lowerLetter"/>
      <w:lvlText w:val="%2."/>
      <w:lvlJc w:val="left"/>
      <w:pPr>
        <w:ind w:left="2732" w:hanging="360"/>
      </w:pPr>
    </w:lvl>
    <w:lvl w:ilvl="2" w:tplc="0409001B" w:tentative="1">
      <w:start w:val="1"/>
      <w:numFmt w:val="lowerRoman"/>
      <w:lvlText w:val="%3."/>
      <w:lvlJc w:val="right"/>
      <w:pPr>
        <w:ind w:left="3452" w:hanging="180"/>
      </w:pPr>
    </w:lvl>
    <w:lvl w:ilvl="3" w:tplc="0409000F" w:tentative="1">
      <w:start w:val="1"/>
      <w:numFmt w:val="decimal"/>
      <w:lvlText w:val="%4."/>
      <w:lvlJc w:val="left"/>
      <w:pPr>
        <w:ind w:left="4172" w:hanging="360"/>
      </w:pPr>
    </w:lvl>
    <w:lvl w:ilvl="4" w:tplc="04090019" w:tentative="1">
      <w:start w:val="1"/>
      <w:numFmt w:val="lowerLetter"/>
      <w:lvlText w:val="%5."/>
      <w:lvlJc w:val="left"/>
      <w:pPr>
        <w:ind w:left="4892" w:hanging="360"/>
      </w:pPr>
    </w:lvl>
    <w:lvl w:ilvl="5" w:tplc="0409001B" w:tentative="1">
      <w:start w:val="1"/>
      <w:numFmt w:val="lowerRoman"/>
      <w:lvlText w:val="%6."/>
      <w:lvlJc w:val="right"/>
      <w:pPr>
        <w:ind w:left="5612" w:hanging="180"/>
      </w:pPr>
    </w:lvl>
    <w:lvl w:ilvl="6" w:tplc="0409000F" w:tentative="1">
      <w:start w:val="1"/>
      <w:numFmt w:val="decimal"/>
      <w:lvlText w:val="%7."/>
      <w:lvlJc w:val="left"/>
      <w:pPr>
        <w:ind w:left="6332" w:hanging="360"/>
      </w:pPr>
    </w:lvl>
    <w:lvl w:ilvl="7" w:tplc="04090019" w:tentative="1">
      <w:start w:val="1"/>
      <w:numFmt w:val="lowerLetter"/>
      <w:lvlText w:val="%8."/>
      <w:lvlJc w:val="left"/>
      <w:pPr>
        <w:ind w:left="7052" w:hanging="360"/>
      </w:pPr>
    </w:lvl>
    <w:lvl w:ilvl="8" w:tplc="0409001B" w:tentative="1">
      <w:start w:val="1"/>
      <w:numFmt w:val="lowerRoman"/>
      <w:lvlText w:val="%9."/>
      <w:lvlJc w:val="right"/>
      <w:pPr>
        <w:ind w:left="7772" w:hanging="180"/>
      </w:pPr>
    </w:lvl>
  </w:abstractNum>
  <w:abstractNum w:abstractNumId="34" w15:restartNumberingAfterBreak="0">
    <w:nsid w:val="1C797B13"/>
    <w:multiLevelType w:val="hybridMultilevel"/>
    <w:tmpl w:val="2FC04512"/>
    <w:lvl w:ilvl="0" w:tplc="F0C2FE34">
      <w:start w:val="1"/>
      <w:numFmt w:val="bullet"/>
      <w:lvlText w:val=""/>
      <w:lvlJc w:val="left"/>
      <w:pPr>
        <w:ind w:left="630" w:hanging="360"/>
      </w:pPr>
      <w:rPr>
        <w:rFonts w:ascii="Symbol" w:hAnsi="Symbol" w:hint="default"/>
        <w:color w:val="FF0000"/>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5" w15:restartNumberingAfterBreak="0">
    <w:nsid w:val="1CA1150C"/>
    <w:multiLevelType w:val="hybridMultilevel"/>
    <w:tmpl w:val="39CA715E"/>
    <w:lvl w:ilvl="0" w:tplc="8BCA3A86">
      <w:start w:val="1"/>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FE6A14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63EF016">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4C2065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E2AD1C">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30AF2C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2C45D98">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82627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8CCEA8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1E085FF4"/>
    <w:multiLevelType w:val="hybridMultilevel"/>
    <w:tmpl w:val="CFD6D348"/>
    <w:lvl w:ilvl="0" w:tplc="13F62C60">
      <w:start w:val="1"/>
      <w:numFmt w:val="upperLetter"/>
      <w:lvlText w:val="%1."/>
      <w:lvlJc w:val="left"/>
      <w:pPr>
        <w:ind w:left="94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114C178">
      <w:start w:val="1"/>
      <w:numFmt w:val="lowerLetter"/>
      <w:lvlText w:val="%2"/>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4BEE046">
      <w:start w:val="1"/>
      <w:numFmt w:val="lowerRoman"/>
      <w:lvlText w:val="%3"/>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9A6ED994">
      <w:start w:val="1"/>
      <w:numFmt w:val="decimal"/>
      <w:lvlText w:val="%4"/>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A8EB0B0">
      <w:start w:val="1"/>
      <w:numFmt w:val="lowerLetter"/>
      <w:lvlText w:val="%5"/>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F3CA5164">
      <w:start w:val="1"/>
      <w:numFmt w:val="lowerRoman"/>
      <w:lvlText w:val="%6"/>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FE9E8E6A">
      <w:start w:val="1"/>
      <w:numFmt w:val="decimal"/>
      <w:lvlText w:val="%7"/>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05E9670">
      <w:start w:val="1"/>
      <w:numFmt w:val="lowerLetter"/>
      <w:lvlText w:val="%8"/>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E8689B50">
      <w:start w:val="1"/>
      <w:numFmt w:val="lowerRoman"/>
      <w:lvlText w:val="%9"/>
      <w:lvlJc w:val="left"/>
      <w:pPr>
        <w:ind w:left="6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20BA3622"/>
    <w:multiLevelType w:val="hybridMultilevel"/>
    <w:tmpl w:val="076030AC"/>
    <w:lvl w:ilvl="0" w:tplc="7D0A7EA6">
      <w:start w:val="1"/>
      <w:numFmt w:val="decimal"/>
      <w:lvlText w:val="%1."/>
      <w:lvlJc w:val="left"/>
      <w:pPr>
        <w:ind w:left="17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3AB0CC">
      <w:start w:val="1"/>
      <w:numFmt w:val="bullet"/>
      <w:lvlText w:val="•"/>
      <w:lvlJc w:val="left"/>
      <w:pPr>
        <w:ind w:left="20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62C94A">
      <w:start w:val="1"/>
      <w:numFmt w:val="bullet"/>
      <w:lvlText w:val="▪"/>
      <w:lvlJc w:val="left"/>
      <w:pPr>
        <w:ind w:left="25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FF284AA">
      <w:start w:val="1"/>
      <w:numFmt w:val="bullet"/>
      <w:lvlText w:val="•"/>
      <w:lvlJc w:val="left"/>
      <w:pPr>
        <w:ind w:left="32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569BCA">
      <w:start w:val="1"/>
      <w:numFmt w:val="bullet"/>
      <w:lvlText w:val="o"/>
      <w:lvlJc w:val="left"/>
      <w:pPr>
        <w:ind w:left="39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F1E4CD6">
      <w:start w:val="1"/>
      <w:numFmt w:val="bullet"/>
      <w:lvlText w:val="▪"/>
      <w:lvlJc w:val="left"/>
      <w:pPr>
        <w:ind w:left="46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A100B34">
      <w:start w:val="1"/>
      <w:numFmt w:val="bullet"/>
      <w:lvlText w:val="•"/>
      <w:lvlJc w:val="left"/>
      <w:pPr>
        <w:ind w:left="5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786E6EC">
      <w:start w:val="1"/>
      <w:numFmt w:val="bullet"/>
      <w:lvlText w:val="o"/>
      <w:lvlJc w:val="left"/>
      <w:pPr>
        <w:ind w:left="61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11C363C">
      <w:start w:val="1"/>
      <w:numFmt w:val="bullet"/>
      <w:lvlText w:val="▪"/>
      <w:lvlJc w:val="left"/>
      <w:pPr>
        <w:ind w:left="68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2160153F"/>
    <w:multiLevelType w:val="hybridMultilevel"/>
    <w:tmpl w:val="AB208C66"/>
    <w:lvl w:ilvl="0" w:tplc="C1E8519A">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7ECFD84">
      <w:start w:val="1"/>
      <w:numFmt w:val="decimal"/>
      <w:lvlText w:val="(%2)"/>
      <w:lvlJc w:val="left"/>
      <w:pPr>
        <w:ind w:left="2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BEEC89A">
      <w:start w:val="1"/>
      <w:numFmt w:val="lowerRoman"/>
      <w:lvlText w:val="%3"/>
      <w:lvlJc w:val="left"/>
      <w:pPr>
        <w:ind w:left="25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62296BA">
      <w:start w:val="1"/>
      <w:numFmt w:val="decimal"/>
      <w:lvlText w:val="%4"/>
      <w:lvlJc w:val="left"/>
      <w:pPr>
        <w:ind w:left="32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2A84538">
      <w:start w:val="1"/>
      <w:numFmt w:val="lowerLetter"/>
      <w:lvlText w:val="%5"/>
      <w:lvlJc w:val="left"/>
      <w:pPr>
        <w:ind w:left="39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5C8DBA4">
      <w:start w:val="1"/>
      <w:numFmt w:val="lowerRoman"/>
      <w:lvlText w:val="%6"/>
      <w:lvlJc w:val="left"/>
      <w:pPr>
        <w:ind w:left="47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4466006">
      <w:start w:val="1"/>
      <w:numFmt w:val="decimal"/>
      <w:lvlText w:val="%7"/>
      <w:lvlJc w:val="left"/>
      <w:pPr>
        <w:ind w:left="54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BFC0CDC">
      <w:start w:val="1"/>
      <w:numFmt w:val="lowerLetter"/>
      <w:lvlText w:val="%8"/>
      <w:lvlJc w:val="left"/>
      <w:pPr>
        <w:ind w:left="6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2CC1EF4">
      <w:start w:val="1"/>
      <w:numFmt w:val="lowerRoman"/>
      <w:lvlText w:val="%9"/>
      <w:lvlJc w:val="left"/>
      <w:pPr>
        <w:ind w:left="68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21FC6BBA"/>
    <w:multiLevelType w:val="hybridMultilevel"/>
    <w:tmpl w:val="104C873C"/>
    <w:lvl w:ilvl="0" w:tplc="77FA24B8">
      <w:start w:val="1"/>
      <w:numFmt w:val="lowerRoman"/>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65C1A5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4C8515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B4E9CE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876ED4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1CC93E2">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14EA928">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B2C5EA">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BFA94D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221E1878"/>
    <w:multiLevelType w:val="hybridMultilevel"/>
    <w:tmpl w:val="E016610E"/>
    <w:lvl w:ilvl="0" w:tplc="B24CA228">
      <w:start w:val="1"/>
      <w:numFmt w:val="decimal"/>
      <w:lvlText w:val="%1."/>
      <w:lvlJc w:val="left"/>
      <w:pPr>
        <w:ind w:left="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812BFC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ABE992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E2864E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9A6256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9467D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164CF1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0A0351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AEF4F8">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23A63EAA"/>
    <w:multiLevelType w:val="hybridMultilevel"/>
    <w:tmpl w:val="D38A0F76"/>
    <w:lvl w:ilvl="0" w:tplc="A6325922">
      <w:start w:val="1"/>
      <w:numFmt w:val="decimal"/>
      <w:lvlText w:val="%1."/>
      <w:lvlJc w:val="left"/>
      <w:pPr>
        <w:ind w:left="2387" w:hanging="360"/>
      </w:pPr>
      <w:rPr>
        <w:rFonts w:ascii="Times New Roman" w:eastAsia="Times New Roman" w:hAnsi="Times New Roman" w:cs="Times New Roman"/>
      </w:rPr>
    </w:lvl>
    <w:lvl w:ilvl="1" w:tplc="04090019" w:tentative="1">
      <w:start w:val="1"/>
      <w:numFmt w:val="lowerLetter"/>
      <w:lvlText w:val="%2."/>
      <w:lvlJc w:val="left"/>
      <w:pPr>
        <w:ind w:left="3107" w:hanging="360"/>
      </w:pPr>
    </w:lvl>
    <w:lvl w:ilvl="2" w:tplc="0409001B" w:tentative="1">
      <w:start w:val="1"/>
      <w:numFmt w:val="lowerRoman"/>
      <w:lvlText w:val="%3."/>
      <w:lvlJc w:val="right"/>
      <w:pPr>
        <w:ind w:left="3827" w:hanging="180"/>
      </w:pPr>
    </w:lvl>
    <w:lvl w:ilvl="3" w:tplc="0409000F" w:tentative="1">
      <w:start w:val="1"/>
      <w:numFmt w:val="decimal"/>
      <w:lvlText w:val="%4."/>
      <w:lvlJc w:val="left"/>
      <w:pPr>
        <w:ind w:left="4547" w:hanging="360"/>
      </w:pPr>
    </w:lvl>
    <w:lvl w:ilvl="4" w:tplc="04090019" w:tentative="1">
      <w:start w:val="1"/>
      <w:numFmt w:val="lowerLetter"/>
      <w:lvlText w:val="%5."/>
      <w:lvlJc w:val="left"/>
      <w:pPr>
        <w:ind w:left="5267" w:hanging="360"/>
      </w:pPr>
    </w:lvl>
    <w:lvl w:ilvl="5" w:tplc="0409001B" w:tentative="1">
      <w:start w:val="1"/>
      <w:numFmt w:val="lowerRoman"/>
      <w:lvlText w:val="%6."/>
      <w:lvlJc w:val="right"/>
      <w:pPr>
        <w:ind w:left="5987" w:hanging="180"/>
      </w:pPr>
    </w:lvl>
    <w:lvl w:ilvl="6" w:tplc="0409000F" w:tentative="1">
      <w:start w:val="1"/>
      <w:numFmt w:val="decimal"/>
      <w:lvlText w:val="%7."/>
      <w:lvlJc w:val="left"/>
      <w:pPr>
        <w:ind w:left="6707" w:hanging="360"/>
      </w:pPr>
    </w:lvl>
    <w:lvl w:ilvl="7" w:tplc="04090019" w:tentative="1">
      <w:start w:val="1"/>
      <w:numFmt w:val="lowerLetter"/>
      <w:lvlText w:val="%8."/>
      <w:lvlJc w:val="left"/>
      <w:pPr>
        <w:ind w:left="7427" w:hanging="360"/>
      </w:pPr>
    </w:lvl>
    <w:lvl w:ilvl="8" w:tplc="0409001B" w:tentative="1">
      <w:start w:val="1"/>
      <w:numFmt w:val="lowerRoman"/>
      <w:lvlText w:val="%9."/>
      <w:lvlJc w:val="right"/>
      <w:pPr>
        <w:ind w:left="8147" w:hanging="180"/>
      </w:pPr>
    </w:lvl>
  </w:abstractNum>
  <w:abstractNum w:abstractNumId="42" w15:restartNumberingAfterBreak="0">
    <w:nsid w:val="23AD55F0"/>
    <w:multiLevelType w:val="hybridMultilevel"/>
    <w:tmpl w:val="5AD64C4E"/>
    <w:lvl w:ilvl="0" w:tplc="A1C8E760">
      <w:start w:val="1"/>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D1E992E">
      <w:start w:val="1"/>
      <w:numFmt w:val="lowerLetter"/>
      <w:lvlText w:val="%2"/>
      <w:lvlJc w:val="left"/>
      <w:pPr>
        <w:ind w:left="1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6CDC76">
      <w:start w:val="1"/>
      <w:numFmt w:val="lowerRoman"/>
      <w:lvlText w:val="%3"/>
      <w:lvlJc w:val="left"/>
      <w:pPr>
        <w:ind w:left="2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E2B124">
      <w:start w:val="1"/>
      <w:numFmt w:val="decimal"/>
      <w:lvlText w:val="%4"/>
      <w:lvlJc w:val="left"/>
      <w:pPr>
        <w:ind w:left="30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12D5C8">
      <w:start w:val="1"/>
      <w:numFmt w:val="lowerLetter"/>
      <w:lvlText w:val="%5"/>
      <w:lvlJc w:val="left"/>
      <w:pPr>
        <w:ind w:left="37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C83AB2">
      <w:start w:val="1"/>
      <w:numFmt w:val="lowerRoman"/>
      <w:lvlText w:val="%6"/>
      <w:lvlJc w:val="left"/>
      <w:pPr>
        <w:ind w:left="44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73C0C34">
      <w:start w:val="1"/>
      <w:numFmt w:val="decimal"/>
      <w:lvlText w:val="%7"/>
      <w:lvlJc w:val="left"/>
      <w:pPr>
        <w:ind w:left="52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FDA917E">
      <w:start w:val="1"/>
      <w:numFmt w:val="lowerLetter"/>
      <w:lvlText w:val="%8"/>
      <w:lvlJc w:val="left"/>
      <w:pPr>
        <w:ind w:left="59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B92D52A">
      <w:start w:val="1"/>
      <w:numFmt w:val="lowerRoman"/>
      <w:lvlText w:val="%9"/>
      <w:lvlJc w:val="left"/>
      <w:pPr>
        <w:ind w:left="6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28464E66"/>
    <w:multiLevelType w:val="hybridMultilevel"/>
    <w:tmpl w:val="AC4A2AE6"/>
    <w:lvl w:ilvl="0" w:tplc="3028F24E">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D9E4ABE">
      <w:start w:val="1"/>
      <w:numFmt w:val="lowerLetter"/>
      <w:lvlText w:val="%2"/>
      <w:lvlJc w:val="left"/>
      <w:pPr>
        <w:ind w:left="19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B986B1C">
      <w:start w:val="1"/>
      <w:numFmt w:val="lowerRoman"/>
      <w:lvlText w:val="%3"/>
      <w:lvlJc w:val="left"/>
      <w:pPr>
        <w:ind w:left="27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A6821A4">
      <w:start w:val="1"/>
      <w:numFmt w:val="decimal"/>
      <w:lvlText w:val="%4"/>
      <w:lvlJc w:val="left"/>
      <w:pPr>
        <w:ind w:left="34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132FB24">
      <w:start w:val="1"/>
      <w:numFmt w:val="lowerLetter"/>
      <w:lvlText w:val="%5"/>
      <w:lvlJc w:val="left"/>
      <w:pPr>
        <w:ind w:left="4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58C7964">
      <w:start w:val="1"/>
      <w:numFmt w:val="lowerRoman"/>
      <w:lvlText w:val="%6"/>
      <w:lvlJc w:val="left"/>
      <w:pPr>
        <w:ind w:left="48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E52DC04">
      <w:start w:val="1"/>
      <w:numFmt w:val="decimal"/>
      <w:lvlText w:val="%7"/>
      <w:lvlJc w:val="left"/>
      <w:pPr>
        <w:ind w:left="55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F508362">
      <w:start w:val="1"/>
      <w:numFmt w:val="lowerLetter"/>
      <w:lvlText w:val="%8"/>
      <w:lvlJc w:val="left"/>
      <w:pPr>
        <w:ind w:left="63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9347764">
      <w:start w:val="1"/>
      <w:numFmt w:val="lowerRoman"/>
      <w:lvlText w:val="%9"/>
      <w:lvlJc w:val="left"/>
      <w:pPr>
        <w:ind w:left="70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29F54449"/>
    <w:multiLevelType w:val="hybridMultilevel"/>
    <w:tmpl w:val="E076D312"/>
    <w:lvl w:ilvl="0" w:tplc="EB1E8B0A">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125C8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ECB11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450DBC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D002CE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5E09800">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23E161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68A25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688D48C">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2A332164"/>
    <w:multiLevelType w:val="hybridMultilevel"/>
    <w:tmpl w:val="845C56F8"/>
    <w:lvl w:ilvl="0" w:tplc="E780D756">
      <w:start w:val="4"/>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E20DCD4">
      <w:start w:val="1"/>
      <w:numFmt w:val="decimal"/>
      <w:lvlText w:val="%2."/>
      <w:lvlJc w:val="left"/>
      <w:pPr>
        <w:ind w:left="22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0E88088">
      <w:start w:val="1"/>
      <w:numFmt w:val="lowerRoman"/>
      <w:lvlText w:val="%3"/>
      <w:lvlJc w:val="left"/>
      <w:pPr>
        <w:ind w:left="2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15E0C7C">
      <w:start w:val="1"/>
      <w:numFmt w:val="decimal"/>
      <w:lvlText w:val="%4"/>
      <w:lvlJc w:val="left"/>
      <w:pPr>
        <w:ind w:left="2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BEEA72C">
      <w:start w:val="1"/>
      <w:numFmt w:val="lowerLetter"/>
      <w:lvlText w:val="%5"/>
      <w:lvlJc w:val="left"/>
      <w:pPr>
        <w:ind w:left="3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DC375A">
      <w:start w:val="1"/>
      <w:numFmt w:val="lowerRoman"/>
      <w:lvlText w:val="%6"/>
      <w:lvlJc w:val="left"/>
      <w:pPr>
        <w:ind w:left="4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59405EA">
      <w:start w:val="1"/>
      <w:numFmt w:val="decimal"/>
      <w:lvlText w:val="%7"/>
      <w:lvlJc w:val="left"/>
      <w:pPr>
        <w:ind w:left="5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D25926">
      <w:start w:val="1"/>
      <w:numFmt w:val="lowerLetter"/>
      <w:lvlText w:val="%8"/>
      <w:lvlJc w:val="left"/>
      <w:pPr>
        <w:ind w:left="5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7F0E7CC">
      <w:start w:val="1"/>
      <w:numFmt w:val="lowerRoman"/>
      <w:lvlText w:val="%9"/>
      <w:lvlJc w:val="left"/>
      <w:pPr>
        <w:ind w:left="64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2B7B4CF8"/>
    <w:multiLevelType w:val="hybridMultilevel"/>
    <w:tmpl w:val="3080FEDE"/>
    <w:lvl w:ilvl="0" w:tplc="2DC43D00">
      <w:start w:val="1"/>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00CC91A">
      <w:start w:val="1"/>
      <w:numFmt w:val="lowerLetter"/>
      <w:lvlText w:val="%2"/>
      <w:lvlJc w:val="left"/>
      <w:pPr>
        <w:ind w:left="16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6F63BD2">
      <w:start w:val="1"/>
      <w:numFmt w:val="lowerRoman"/>
      <w:lvlText w:val="%3"/>
      <w:lvlJc w:val="left"/>
      <w:pPr>
        <w:ind w:left="23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05278C2">
      <w:start w:val="1"/>
      <w:numFmt w:val="decimal"/>
      <w:lvlText w:val="%4"/>
      <w:lvlJc w:val="left"/>
      <w:pPr>
        <w:ind w:left="3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3168558">
      <w:start w:val="1"/>
      <w:numFmt w:val="lowerLetter"/>
      <w:lvlText w:val="%5"/>
      <w:lvlJc w:val="left"/>
      <w:pPr>
        <w:ind w:left="3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3CB3F0">
      <w:start w:val="1"/>
      <w:numFmt w:val="lowerRoman"/>
      <w:lvlText w:val="%6"/>
      <w:lvlJc w:val="left"/>
      <w:pPr>
        <w:ind w:left="4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6868962">
      <w:start w:val="1"/>
      <w:numFmt w:val="decimal"/>
      <w:lvlText w:val="%7"/>
      <w:lvlJc w:val="left"/>
      <w:pPr>
        <w:ind w:left="5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A18576E">
      <w:start w:val="1"/>
      <w:numFmt w:val="lowerLetter"/>
      <w:lvlText w:val="%8"/>
      <w:lvlJc w:val="left"/>
      <w:pPr>
        <w:ind w:left="5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886E3EA">
      <w:start w:val="1"/>
      <w:numFmt w:val="lowerRoman"/>
      <w:lvlText w:val="%9"/>
      <w:lvlJc w:val="left"/>
      <w:pPr>
        <w:ind w:left="6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2D671379"/>
    <w:multiLevelType w:val="hybridMultilevel"/>
    <w:tmpl w:val="9BC09578"/>
    <w:lvl w:ilvl="0" w:tplc="B99AD0DE">
      <w:start w:val="1"/>
      <w:numFmt w:val="upperRoman"/>
      <w:lvlText w:val="%1."/>
      <w:lvlJc w:val="left"/>
      <w:pPr>
        <w:ind w:left="781"/>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1" w:tplc="71506332">
      <w:start w:val="1"/>
      <w:numFmt w:val="lowerLetter"/>
      <w:lvlText w:val="%2"/>
      <w:lvlJc w:val="left"/>
      <w:pPr>
        <w:ind w:left="113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2" w:tplc="FE5CC29C">
      <w:start w:val="1"/>
      <w:numFmt w:val="lowerRoman"/>
      <w:lvlText w:val="%3"/>
      <w:lvlJc w:val="left"/>
      <w:pPr>
        <w:ind w:left="185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3" w:tplc="5C8CE97C">
      <w:start w:val="1"/>
      <w:numFmt w:val="decimal"/>
      <w:lvlText w:val="%4"/>
      <w:lvlJc w:val="left"/>
      <w:pPr>
        <w:ind w:left="257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4" w:tplc="BA025DE0">
      <w:start w:val="1"/>
      <w:numFmt w:val="lowerLetter"/>
      <w:lvlText w:val="%5"/>
      <w:lvlJc w:val="left"/>
      <w:pPr>
        <w:ind w:left="329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5" w:tplc="C31EE58E">
      <w:start w:val="1"/>
      <w:numFmt w:val="lowerRoman"/>
      <w:lvlText w:val="%6"/>
      <w:lvlJc w:val="left"/>
      <w:pPr>
        <w:ind w:left="401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6" w:tplc="00E6BB66">
      <w:start w:val="1"/>
      <w:numFmt w:val="decimal"/>
      <w:lvlText w:val="%7"/>
      <w:lvlJc w:val="left"/>
      <w:pPr>
        <w:ind w:left="473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7" w:tplc="AA088A24">
      <w:start w:val="1"/>
      <w:numFmt w:val="lowerLetter"/>
      <w:lvlText w:val="%8"/>
      <w:lvlJc w:val="left"/>
      <w:pPr>
        <w:ind w:left="545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8" w:tplc="12ACC94C">
      <w:start w:val="1"/>
      <w:numFmt w:val="lowerRoman"/>
      <w:lvlText w:val="%9"/>
      <w:lvlJc w:val="left"/>
      <w:pPr>
        <w:ind w:left="617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abstractNum>
  <w:abstractNum w:abstractNumId="48" w15:restartNumberingAfterBreak="0">
    <w:nsid w:val="2F366017"/>
    <w:multiLevelType w:val="multilevel"/>
    <w:tmpl w:val="40A68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1814E8F"/>
    <w:multiLevelType w:val="hybridMultilevel"/>
    <w:tmpl w:val="16BEE092"/>
    <w:lvl w:ilvl="0" w:tplc="E098DEB0">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CAA7E2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258C70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2424F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12BE40">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2D26E22">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ADEEBE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77661D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ECE184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31CD3569"/>
    <w:multiLevelType w:val="hybridMultilevel"/>
    <w:tmpl w:val="9CA4C6EA"/>
    <w:lvl w:ilvl="0" w:tplc="AEB606D6">
      <w:start w:val="1"/>
      <w:numFmt w:val="decimal"/>
      <w:lvlText w:val="%1."/>
      <w:lvlJc w:val="left"/>
      <w:pPr>
        <w:ind w:left="2387" w:hanging="360"/>
      </w:pPr>
      <w:rPr>
        <w:rFonts w:ascii="Times New Roman" w:eastAsia="Times New Roman" w:hAnsi="Times New Roman" w:cs="Times New Roman"/>
      </w:rPr>
    </w:lvl>
    <w:lvl w:ilvl="1" w:tplc="04090019" w:tentative="1">
      <w:start w:val="1"/>
      <w:numFmt w:val="lowerLetter"/>
      <w:lvlText w:val="%2."/>
      <w:lvlJc w:val="left"/>
      <w:pPr>
        <w:ind w:left="3107" w:hanging="360"/>
      </w:pPr>
    </w:lvl>
    <w:lvl w:ilvl="2" w:tplc="0409001B" w:tentative="1">
      <w:start w:val="1"/>
      <w:numFmt w:val="lowerRoman"/>
      <w:lvlText w:val="%3."/>
      <w:lvlJc w:val="right"/>
      <w:pPr>
        <w:ind w:left="3827" w:hanging="180"/>
      </w:pPr>
    </w:lvl>
    <w:lvl w:ilvl="3" w:tplc="0409000F" w:tentative="1">
      <w:start w:val="1"/>
      <w:numFmt w:val="decimal"/>
      <w:lvlText w:val="%4."/>
      <w:lvlJc w:val="left"/>
      <w:pPr>
        <w:ind w:left="4547" w:hanging="360"/>
      </w:pPr>
    </w:lvl>
    <w:lvl w:ilvl="4" w:tplc="04090019" w:tentative="1">
      <w:start w:val="1"/>
      <w:numFmt w:val="lowerLetter"/>
      <w:lvlText w:val="%5."/>
      <w:lvlJc w:val="left"/>
      <w:pPr>
        <w:ind w:left="5267" w:hanging="360"/>
      </w:pPr>
    </w:lvl>
    <w:lvl w:ilvl="5" w:tplc="0409001B" w:tentative="1">
      <w:start w:val="1"/>
      <w:numFmt w:val="lowerRoman"/>
      <w:lvlText w:val="%6."/>
      <w:lvlJc w:val="right"/>
      <w:pPr>
        <w:ind w:left="5987" w:hanging="180"/>
      </w:pPr>
    </w:lvl>
    <w:lvl w:ilvl="6" w:tplc="0409000F" w:tentative="1">
      <w:start w:val="1"/>
      <w:numFmt w:val="decimal"/>
      <w:lvlText w:val="%7."/>
      <w:lvlJc w:val="left"/>
      <w:pPr>
        <w:ind w:left="6707" w:hanging="360"/>
      </w:pPr>
    </w:lvl>
    <w:lvl w:ilvl="7" w:tplc="04090019" w:tentative="1">
      <w:start w:val="1"/>
      <w:numFmt w:val="lowerLetter"/>
      <w:lvlText w:val="%8."/>
      <w:lvlJc w:val="left"/>
      <w:pPr>
        <w:ind w:left="7427" w:hanging="360"/>
      </w:pPr>
    </w:lvl>
    <w:lvl w:ilvl="8" w:tplc="0409001B" w:tentative="1">
      <w:start w:val="1"/>
      <w:numFmt w:val="lowerRoman"/>
      <w:lvlText w:val="%9."/>
      <w:lvlJc w:val="right"/>
      <w:pPr>
        <w:ind w:left="8147" w:hanging="180"/>
      </w:pPr>
    </w:lvl>
  </w:abstractNum>
  <w:abstractNum w:abstractNumId="51" w15:restartNumberingAfterBreak="0">
    <w:nsid w:val="32B1600B"/>
    <w:multiLevelType w:val="hybridMultilevel"/>
    <w:tmpl w:val="A64E6ED8"/>
    <w:lvl w:ilvl="0" w:tplc="B7385428">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0CE1F0">
      <w:start w:val="1"/>
      <w:numFmt w:val="lowerLetter"/>
      <w:lvlText w:val="%2."/>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2C2AA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FEAC09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B5CEF6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3E032C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3F46AB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458C15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BB4E6F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33296F4C"/>
    <w:multiLevelType w:val="multilevel"/>
    <w:tmpl w:val="F73C4A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45014EF"/>
    <w:multiLevelType w:val="hybridMultilevel"/>
    <w:tmpl w:val="76A64474"/>
    <w:lvl w:ilvl="0" w:tplc="879A8D02">
      <w:start w:val="2"/>
      <w:numFmt w:val="decimal"/>
      <w:lvlText w:val="%1."/>
      <w:lvlJc w:val="left"/>
      <w:pPr>
        <w:ind w:left="14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E4C57A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3468D1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73CD9F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461F1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A0AF4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208EB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698057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238F62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34AC7305"/>
    <w:multiLevelType w:val="hybridMultilevel"/>
    <w:tmpl w:val="CCD4839E"/>
    <w:lvl w:ilvl="0" w:tplc="C00AE316">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B04B300">
      <w:start w:val="1"/>
      <w:numFmt w:val="lowerLetter"/>
      <w:lvlText w:val="%2"/>
      <w:lvlJc w:val="left"/>
      <w:pPr>
        <w:ind w:left="16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0A065D8">
      <w:start w:val="1"/>
      <w:numFmt w:val="lowerRoman"/>
      <w:lvlText w:val="%3"/>
      <w:lvlJc w:val="left"/>
      <w:pPr>
        <w:ind w:left="2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90047F2">
      <w:start w:val="1"/>
      <w:numFmt w:val="decimal"/>
      <w:lvlText w:val="%4"/>
      <w:lvlJc w:val="left"/>
      <w:pPr>
        <w:ind w:left="3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A3A6184">
      <w:start w:val="1"/>
      <w:numFmt w:val="lowerLetter"/>
      <w:lvlText w:val="%5"/>
      <w:lvlJc w:val="left"/>
      <w:pPr>
        <w:ind w:left="38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409E4A">
      <w:start w:val="1"/>
      <w:numFmt w:val="lowerRoman"/>
      <w:lvlText w:val="%6"/>
      <w:lvlJc w:val="left"/>
      <w:pPr>
        <w:ind w:left="45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BB0459E">
      <w:start w:val="1"/>
      <w:numFmt w:val="decimal"/>
      <w:lvlText w:val="%7"/>
      <w:lvlJc w:val="left"/>
      <w:pPr>
        <w:ind w:left="52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674A56E">
      <w:start w:val="1"/>
      <w:numFmt w:val="lowerLetter"/>
      <w:lvlText w:val="%8"/>
      <w:lvlJc w:val="left"/>
      <w:pPr>
        <w:ind w:left="6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A322C38">
      <w:start w:val="1"/>
      <w:numFmt w:val="lowerRoman"/>
      <w:lvlText w:val="%9"/>
      <w:lvlJc w:val="left"/>
      <w:pPr>
        <w:ind w:left="67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351D55F5"/>
    <w:multiLevelType w:val="hybridMultilevel"/>
    <w:tmpl w:val="A814864E"/>
    <w:lvl w:ilvl="0" w:tplc="F7981772">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E0C4BE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E2C110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F6A632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5E07B7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DA8FF1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DEEF6E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EDC880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1F456D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371F5F95"/>
    <w:multiLevelType w:val="hybridMultilevel"/>
    <w:tmpl w:val="6322807C"/>
    <w:lvl w:ilvl="0" w:tplc="76062C5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9862B66">
      <w:start w:val="1"/>
      <w:numFmt w:val="lowerLetter"/>
      <w:lvlText w:val="%2"/>
      <w:lvlJc w:val="left"/>
      <w:pPr>
        <w:ind w:left="7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18539C">
      <w:start w:val="1"/>
      <w:numFmt w:val="lowerRoman"/>
      <w:lvlText w:val="%3"/>
      <w:lvlJc w:val="left"/>
      <w:pPr>
        <w:ind w:left="1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20D828">
      <w:start w:val="1"/>
      <w:numFmt w:val="decimal"/>
      <w:lvlText w:val="%4"/>
      <w:lvlJc w:val="left"/>
      <w:pPr>
        <w:ind w:left="15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80CF672">
      <w:start w:val="1"/>
      <w:numFmt w:val="lowerLetter"/>
      <w:lvlRestart w:val="0"/>
      <w:lvlText w:val="%5."/>
      <w:lvlJc w:val="left"/>
      <w:pPr>
        <w:ind w:left="20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41A2010">
      <w:start w:val="1"/>
      <w:numFmt w:val="lowerRoman"/>
      <w:lvlText w:val="%6"/>
      <w:lvlJc w:val="left"/>
      <w:pPr>
        <w:ind w:left="27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7DA5C34">
      <w:start w:val="1"/>
      <w:numFmt w:val="decimal"/>
      <w:lvlText w:val="%7"/>
      <w:lvlJc w:val="left"/>
      <w:pPr>
        <w:ind w:left="34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D48A12A">
      <w:start w:val="1"/>
      <w:numFmt w:val="lowerLetter"/>
      <w:lvlText w:val="%8"/>
      <w:lvlJc w:val="left"/>
      <w:pPr>
        <w:ind w:left="4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06AFD1C">
      <w:start w:val="1"/>
      <w:numFmt w:val="lowerRoman"/>
      <w:lvlText w:val="%9"/>
      <w:lvlJc w:val="left"/>
      <w:pPr>
        <w:ind w:left="48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37254B66"/>
    <w:multiLevelType w:val="hybridMultilevel"/>
    <w:tmpl w:val="B75834B2"/>
    <w:lvl w:ilvl="0" w:tplc="FDE028DC">
      <w:start w:val="1"/>
      <w:numFmt w:val="decimal"/>
      <w:lvlText w:val="%1."/>
      <w:lvlJc w:val="left"/>
      <w:pPr>
        <w:ind w:left="14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4B81F6C">
      <w:start w:val="1"/>
      <w:numFmt w:val="lowerLetter"/>
      <w:lvlText w:val="%2."/>
      <w:lvlJc w:val="left"/>
      <w:pPr>
        <w:ind w:left="1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DA8E240">
      <w:start w:val="1"/>
      <w:numFmt w:val="bullet"/>
      <w:lvlText w:val="•"/>
      <w:lvlJc w:val="left"/>
      <w:pPr>
        <w:ind w:left="2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EF68B02">
      <w:start w:val="1"/>
      <w:numFmt w:val="bullet"/>
      <w:lvlText w:val="•"/>
      <w:lvlJc w:val="left"/>
      <w:pPr>
        <w:ind w:left="30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4D4A912">
      <w:start w:val="1"/>
      <w:numFmt w:val="bullet"/>
      <w:lvlText w:val="o"/>
      <w:lvlJc w:val="left"/>
      <w:pPr>
        <w:ind w:left="37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92AF654">
      <w:start w:val="1"/>
      <w:numFmt w:val="bullet"/>
      <w:lvlText w:val="▪"/>
      <w:lvlJc w:val="left"/>
      <w:pPr>
        <w:ind w:left="45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B22A8B0">
      <w:start w:val="1"/>
      <w:numFmt w:val="bullet"/>
      <w:lvlText w:val="•"/>
      <w:lvlJc w:val="left"/>
      <w:pPr>
        <w:ind w:left="5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A18883E">
      <w:start w:val="1"/>
      <w:numFmt w:val="bullet"/>
      <w:lvlText w:val="o"/>
      <w:lvlJc w:val="left"/>
      <w:pPr>
        <w:ind w:left="59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90C788C">
      <w:start w:val="1"/>
      <w:numFmt w:val="bullet"/>
      <w:lvlText w:val="▪"/>
      <w:lvlJc w:val="left"/>
      <w:pPr>
        <w:ind w:left="66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376E2FBB"/>
    <w:multiLevelType w:val="hybridMultilevel"/>
    <w:tmpl w:val="A9406D92"/>
    <w:lvl w:ilvl="0" w:tplc="D5A24F1A">
      <w:start w:val="1"/>
      <w:numFmt w:val="decimal"/>
      <w:lvlText w:val="%1."/>
      <w:lvlJc w:val="left"/>
      <w:pPr>
        <w:ind w:left="14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C88E14E">
      <w:start w:val="1"/>
      <w:numFmt w:val="lowerLetter"/>
      <w:lvlText w:val="%2"/>
      <w:lvlJc w:val="left"/>
      <w:pPr>
        <w:ind w:left="19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4366CF2">
      <w:start w:val="1"/>
      <w:numFmt w:val="lowerRoman"/>
      <w:lvlText w:val="%3"/>
      <w:lvlJc w:val="left"/>
      <w:pPr>
        <w:ind w:left="27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7DEEBD2">
      <w:start w:val="1"/>
      <w:numFmt w:val="decimal"/>
      <w:lvlText w:val="%4"/>
      <w:lvlJc w:val="left"/>
      <w:pPr>
        <w:ind w:left="34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2602CB0">
      <w:start w:val="1"/>
      <w:numFmt w:val="lowerLetter"/>
      <w:lvlText w:val="%5"/>
      <w:lvlJc w:val="left"/>
      <w:pPr>
        <w:ind w:left="4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EBA5690">
      <w:start w:val="1"/>
      <w:numFmt w:val="lowerRoman"/>
      <w:lvlText w:val="%6"/>
      <w:lvlJc w:val="left"/>
      <w:pPr>
        <w:ind w:left="48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163576">
      <w:start w:val="1"/>
      <w:numFmt w:val="decimal"/>
      <w:lvlText w:val="%7"/>
      <w:lvlJc w:val="left"/>
      <w:pPr>
        <w:ind w:left="55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1B6CB4E">
      <w:start w:val="1"/>
      <w:numFmt w:val="lowerLetter"/>
      <w:lvlText w:val="%8"/>
      <w:lvlJc w:val="left"/>
      <w:pPr>
        <w:ind w:left="63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6B6BCFA">
      <w:start w:val="1"/>
      <w:numFmt w:val="lowerRoman"/>
      <w:lvlText w:val="%9"/>
      <w:lvlJc w:val="left"/>
      <w:pPr>
        <w:ind w:left="70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39E11EBD"/>
    <w:multiLevelType w:val="hybridMultilevel"/>
    <w:tmpl w:val="DF8C8A7A"/>
    <w:lvl w:ilvl="0" w:tplc="D9484192">
      <w:start w:val="1"/>
      <w:numFmt w:val="decimal"/>
      <w:lvlText w:val="%1."/>
      <w:lvlJc w:val="left"/>
      <w:pPr>
        <w:ind w:left="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4A64646">
      <w:start w:val="1"/>
      <w:numFmt w:val="lowerLetter"/>
      <w:lvlText w:val="%2."/>
      <w:lvlJc w:val="left"/>
      <w:pPr>
        <w:ind w:left="1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212C098">
      <w:start w:val="1"/>
      <w:numFmt w:val="lowerRoman"/>
      <w:lvlText w:val="%3"/>
      <w:lvlJc w:val="left"/>
      <w:pPr>
        <w:ind w:left="13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E4659E">
      <w:start w:val="1"/>
      <w:numFmt w:val="decimal"/>
      <w:lvlText w:val="%4"/>
      <w:lvlJc w:val="left"/>
      <w:pPr>
        <w:ind w:left="2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DAEF08">
      <w:start w:val="1"/>
      <w:numFmt w:val="lowerLetter"/>
      <w:lvlText w:val="%5"/>
      <w:lvlJc w:val="left"/>
      <w:pPr>
        <w:ind w:left="2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6007EE2">
      <w:start w:val="1"/>
      <w:numFmt w:val="lowerRoman"/>
      <w:lvlText w:val="%6"/>
      <w:lvlJc w:val="left"/>
      <w:pPr>
        <w:ind w:left="3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8C8F174">
      <w:start w:val="1"/>
      <w:numFmt w:val="decimal"/>
      <w:lvlText w:val="%7"/>
      <w:lvlJc w:val="left"/>
      <w:pPr>
        <w:ind w:left="4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D622B14">
      <w:start w:val="1"/>
      <w:numFmt w:val="lowerLetter"/>
      <w:lvlText w:val="%8"/>
      <w:lvlJc w:val="left"/>
      <w:pPr>
        <w:ind w:left="4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FA2C270">
      <w:start w:val="1"/>
      <w:numFmt w:val="lowerRoman"/>
      <w:lvlText w:val="%9"/>
      <w:lvlJc w:val="left"/>
      <w:pPr>
        <w:ind w:left="5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3B211B69"/>
    <w:multiLevelType w:val="hybridMultilevel"/>
    <w:tmpl w:val="76A86CC2"/>
    <w:lvl w:ilvl="0" w:tplc="AAB09ED2">
      <w:start w:val="1"/>
      <w:numFmt w:val="bullet"/>
      <w:lvlText w:val="•"/>
      <w:lvlJc w:val="left"/>
      <w:pPr>
        <w:ind w:left="9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C8915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BF4D3A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10E8C0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96885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2C6C9C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B0A554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1688C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FFAFA6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3E836912"/>
    <w:multiLevelType w:val="hybridMultilevel"/>
    <w:tmpl w:val="6AE430A4"/>
    <w:lvl w:ilvl="0" w:tplc="79566AD0">
      <w:start w:val="3"/>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364C90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610455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3AA0BB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ECAC77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74CC7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F8829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F18F03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DECD6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410942A3"/>
    <w:multiLevelType w:val="hybridMultilevel"/>
    <w:tmpl w:val="3BBCE8CE"/>
    <w:lvl w:ilvl="0" w:tplc="A612975A">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27C5FB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7DAD96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1CE8844">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B48F560">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BEEEC6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790DCDE">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9D43B1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9E6D1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414B2967"/>
    <w:multiLevelType w:val="hybridMultilevel"/>
    <w:tmpl w:val="3AE84EEC"/>
    <w:lvl w:ilvl="0" w:tplc="45D42838">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3380D0C">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39A512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832019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68C52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ECC791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B8E5718">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C62A33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0A053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41644990"/>
    <w:multiLevelType w:val="hybridMultilevel"/>
    <w:tmpl w:val="C6846CF6"/>
    <w:lvl w:ilvl="0" w:tplc="9D4604A2">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D447C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65E5FE6">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9A39C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E260BF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8EC8B2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1A05C1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606894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4E405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42B01F55"/>
    <w:multiLevelType w:val="hybridMultilevel"/>
    <w:tmpl w:val="885C94FE"/>
    <w:lvl w:ilvl="0" w:tplc="4A00790C">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4DEED7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71EFB1C">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E0B1A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AF866EC">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A681B50">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D0E01DE">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12BD4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F41B8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42E10540"/>
    <w:multiLevelType w:val="hybridMultilevel"/>
    <w:tmpl w:val="3FC61E70"/>
    <w:lvl w:ilvl="0" w:tplc="F956D9EA">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5D2DF9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6F6F626">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7AAAC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416DE8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912123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94B09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A06850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0CACD3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43097277"/>
    <w:multiLevelType w:val="hybridMultilevel"/>
    <w:tmpl w:val="FA0C3C14"/>
    <w:lvl w:ilvl="0" w:tplc="20723B28">
      <w:start w:val="1"/>
      <w:numFmt w:val="decimal"/>
      <w:lvlText w:val="%1."/>
      <w:lvlJc w:val="left"/>
      <w:pPr>
        <w:ind w:left="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B8ED85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CCA02A">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9263D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5E212B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500F2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EAEB8B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065B9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7D839E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446477F8"/>
    <w:multiLevelType w:val="hybridMultilevel"/>
    <w:tmpl w:val="648CBE2E"/>
    <w:lvl w:ilvl="0" w:tplc="8A86D02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C9CFAEE">
      <w:start w:val="1"/>
      <w:numFmt w:val="lowerLetter"/>
      <w:lvlText w:val="%2"/>
      <w:lvlJc w:val="left"/>
      <w:pPr>
        <w:ind w:left="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9A9AF4">
      <w:start w:val="2"/>
      <w:numFmt w:val="decimal"/>
      <w:lvlText w:val="%3."/>
      <w:lvlJc w:val="left"/>
      <w:pPr>
        <w:ind w:left="17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96BDBE">
      <w:start w:val="1"/>
      <w:numFmt w:val="decimal"/>
      <w:lvlText w:val="%4"/>
      <w:lvlJc w:val="left"/>
      <w:pPr>
        <w:ind w:left="22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4203CAC">
      <w:start w:val="1"/>
      <w:numFmt w:val="lowerLetter"/>
      <w:lvlText w:val="%5"/>
      <w:lvlJc w:val="left"/>
      <w:pPr>
        <w:ind w:left="3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23226B0">
      <w:start w:val="1"/>
      <w:numFmt w:val="lowerRoman"/>
      <w:lvlText w:val="%6"/>
      <w:lvlJc w:val="left"/>
      <w:pPr>
        <w:ind w:left="3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18F790">
      <w:start w:val="1"/>
      <w:numFmt w:val="decimal"/>
      <w:lvlText w:val="%7"/>
      <w:lvlJc w:val="left"/>
      <w:pPr>
        <w:ind w:left="4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864C32">
      <w:start w:val="1"/>
      <w:numFmt w:val="lowerLetter"/>
      <w:lvlText w:val="%8"/>
      <w:lvlJc w:val="left"/>
      <w:pPr>
        <w:ind w:left="5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750CA74">
      <w:start w:val="1"/>
      <w:numFmt w:val="lowerRoman"/>
      <w:lvlText w:val="%9"/>
      <w:lvlJc w:val="left"/>
      <w:pPr>
        <w:ind w:left="5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44C91740"/>
    <w:multiLevelType w:val="hybridMultilevel"/>
    <w:tmpl w:val="4EC8BE04"/>
    <w:lvl w:ilvl="0" w:tplc="112AF76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07032C6">
      <w:start w:val="1"/>
      <w:numFmt w:val="lowerLetter"/>
      <w:lvlText w:val="%2"/>
      <w:lvlJc w:val="left"/>
      <w:pPr>
        <w:ind w:left="9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2EBE74">
      <w:start w:val="1"/>
      <w:numFmt w:val="lowerRoman"/>
      <w:lvlText w:val="%3"/>
      <w:lvlJc w:val="left"/>
      <w:pPr>
        <w:ind w:left="1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F67940">
      <w:start w:val="1"/>
      <w:numFmt w:val="decimal"/>
      <w:lvlText w:val="%4"/>
      <w:lvlJc w:val="left"/>
      <w:pPr>
        <w:ind w:left="19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FECCCB4">
      <w:start w:val="1"/>
      <w:numFmt w:val="decimal"/>
      <w:lvlRestart w:val="0"/>
      <w:lvlText w:val="%5."/>
      <w:lvlJc w:val="left"/>
      <w:pPr>
        <w:ind w:left="30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1CF322">
      <w:start w:val="1"/>
      <w:numFmt w:val="lowerRoman"/>
      <w:lvlText w:val="%6"/>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2820E4">
      <w:start w:val="1"/>
      <w:numFmt w:val="decimal"/>
      <w:lvlText w:val="%7"/>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3882356">
      <w:start w:val="1"/>
      <w:numFmt w:val="lowerLetter"/>
      <w:lvlText w:val="%8"/>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AE74BE">
      <w:start w:val="1"/>
      <w:numFmt w:val="lowerRoman"/>
      <w:lvlText w:val="%9"/>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459B1731"/>
    <w:multiLevelType w:val="hybridMultilevel"/>
    <w:tmpl w:val="D2AA436E"/>
    <w:lvl w:ilvl="0" w:tplc="2C066EDA">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AAEA66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666978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068CC7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166323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B3631F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18CA75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FCA26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9C4202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464F7ABD"/>
    <w:multiLevelType w:val="hybridMultilevel"/>
    <w:tmpl w:val="ECA4DC4E"/>
    <w:lvl w:ilvl="0" w:tplc="3252FFD0">
      <w:start w:val="1"/>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AC8CA5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25E11E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272F5E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5DA5E9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4C5EE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600BE1E">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E8347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9ED8B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46A31698"/>
    <w:multiLevelType w:val="hybridMultilevel"/>
    <w:tmpl w:val="040EEE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6F43492"/>
    <w:multiLevelType w:val="hybridMultilevel"/>
    <w:tmpl w:val="191E1012"/>
    <w:lvl w:ilvl="0" w:tplc="D01A0C0E">
      <w:start w:val="5"/>
      <w:numFmt w:val="decimal"/>
      <w:lvlText w:val="%1."/>
      <w:lvlJc w:val="left"/>
      <w:pPr>
        <w:ind w:left="9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00FF00"/>
        <w:vertAlign w:val="baseline"/>
      </w:rPr>
    </w:lvl>
    <w:lvl w:ilvl="1" w:tplc="FA0AD3F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00FF00"/>
        <w:vertAlign w:val="baseline"/>
      </w:rPr>
    </w:lvl>
    <w:lvl w:ilvl="2" w:tplc="9B081044">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00FF00"/>
        <w:vertAlign w:val="baseline"/>
      </w:rPr>
    </w:lvl>
    <w:lvl w:ilvl="3" w:tplc="6638D6A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00FF00"/>
        <w:vertAlign w:val="baseline"/>
      </w:rPr>
    </w:lvl>
    <w:lvl w:ilvl="4" w:tplc="9B7A059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00FF00"/>
        <w:vertAlign w:val="baseline"/>
      </w:rPr>
    </w:lvl>
    <w:lvl w:ilvl="5" w:tplc="DBEC8E46">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00FF00"/>
        <w:vertAlign w:val="baseline"/>
      </w:rPr>
    </w:lvl>
    <w:lvl w:ilvl="6" w:tplc="8BBE80A4">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00FF00"/>
        <w:vertAlign w:val="baseline"/>
      </w:rPr>
    </w:lvl>
    <w:lvl w:ilvl="7" w:tplc="9246EECC">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00FF00"/>
        <w:vertAlign w:val="baseline"/>
      </w:rPr>
    </w:lvl>
    <w:lvl w:ilvl="8" w:tplc="A266D47A">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00FF00"/>
        <w:vertAlign w:val="baseline"/>
      </w:rPr>
    </w:lvl>
  </w:abstractNum>
  <w:abstractNum w:abstractNumId="74" w15:restartNumberingAfterBreak="0">
    <w:nsid w:val="48233421"/>
    <w:multiLevelType w:val="hybridMultilevel"/>
    <w:tmpl w:val="33162862"/>
    <w:lvl w:ilvl="0" w:tplc="BF4AECAE">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2E2DF44">
      <w:start w:val="1"/>
      <w:numFmt w:val="lowerLetter"/>
      <w:lvlText w:val="%2."/>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75C3A1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BF686F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B68910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E24DE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19A557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6A8784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E6EDB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48E83EF5"/>
    <w:multiLevelType w:val="hybridMultilevel"/>
    <w:tmpl w:val="0F50F68C"/>
    <w:lvl w:ilvl="0" w:tplc="EB105CBC">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A2C764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84D74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EC82E54">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26FBC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F3E08D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380FFD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F7639A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21A804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4A636999"/>
    <w:multiLevelType w:val="hybridMultilevel"/>
    <w:tmpl w:val="CB4CA48E"/>
    <w:lvl w:ilvl="0" w:tplc="68AADD04">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DE79F2">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664BA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428331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7906F8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2C851D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4BE085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40E3C9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998F9EC">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4A8922D7"/>
    <w:multiLevelType w:val="multilevel"/>
    <w:tmpl w:val="B6C2C72C"/>
    <w:lvl w:ilvl="0">
      <w:start w:val="1"/>
      <w:numFmt w:val="decimal"/>
      <w:pStyle w:val="level1"/>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15:restartNumberingAfterBreak="0">
    <w:nsid w:val="4B135519"/>
    <w:multiLevelType w:val="hybridMultilevel"/>
    <w:tmpl w:val="E00CED2A"/>
    <w:lvl w:ilvl="0" w:tplc="1840BBD6">
      <w:start w:val="1"/>
      <w:numFmt w:val="lowerLetter"/>
      <w:lvlText w:val="%1."/>
      <w:lvlJc w:val="left"/>
      <w:pPr>
        <w:ind w:left="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5FE98E2">
      <w:start w:val="1"/>
      <w:numFmt w:val="lowerLetter"/>
      <w:lvlText w:val="%2"/>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3CCDAA8">
      <w:start w:val="1"/>
      <w:numFmt w:val="lowerRoman"/>
      <w:lvlText w:val="%3"/>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DC8AA4E">
      <w:start w:val="1"/>
      <w:numFmt w:val="decimal"/>
      <w:lvlText w:val="%4"/>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3EAE9C8">
      <w:start w:val="1"/>
      <w:numFmt w:val="lowerLetter"/>
      <w:lvlText w:val="%5"/>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6EE41BE">
      <w:start w:val="1"/>
      <w:numFmt w:val="lowerRoman"/>
      <w:lvlText w:val="%6"/>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E20E23A">
      <w:start w:val="1"/>
      <w:numFmt w:val="decimal"/>
      <w:lvlText w:val="%7"/>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00A2E4">
      <w:start w:val="1"/>
      <w:numFmt w:val="lowerLetter"/>
      <w:lvlText w:val="%8"/>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F988B82">
      <w:start w:val="1"/>
      <w:numFmt w:val="lowerRoman"/>
      <w:lvlText w:val="%9"/>
      <w:lvlJc w:val="left"/>
      <w:pPr>
        <w:ind w:left="7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4CF7735F"/>
    <w:multiLevelType w:val="multilevel"/>
    <w:tmpl w:val="90BCFE2C"/>
    <w:lvl w:ilvl="0">
      <w:start w:val="1"/>
      <w:numFmt w:val="decimal"/>
      <w:pStyle w:val="Level10"/>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15:restartNumberingAfterBreak="0">
    <w:nsid w:val="4E9E54C5"/>
    <w:multiLevelType w:val="hybridMultilevel"/>
    <w:tmpl w:val="839429A0"/>
    <w:lvl w:ilvl="0" w:tplc="37FACE3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8B66756">
      <w:start w:val="1"/>
      <w:numFmt w:val="lowerLetter"/>
      <w:lvlText w:val="%2"/>
      <w:lvlJc w:val="left"/>
      <w:pPr>
        <w:ind w:left="9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8C03A42">
      <w:start w:val="1"/>
      <w:numFmt w:val="lowerRoman"/>
      <w:lvlText w:val="%3"/>
      <w:lvlJc w:val="left"/>
      <w:pPr>
        <w:ind w:left="1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8B63EEC">
      <w:start w:val="1"/>
      <w:numFmt w:val="decimal"/>
      <w:lvlText w:val="%4"/>
      <w:lvlJc w:val="left"/>
      <w:pPr>
        <w:ind w:left="19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FE5BC4">
      <w:start w:val="1"/>
      <w:numFmt w:val="decimal"/>
      <w:lvlRestart w:val="0"/>
      <w:lvlText w:val="%5."/>
      <w:lvlJc w:val="left"/>
      <w:pPr>
        <w:ind w:left="3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02C013E">
      <w:start w:val="1"/>
      <w:numFmt w:val="lowerRoman"/>
      <w:lvlText w:val="%6"/>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C465BF2">
      <w:start w:val="1"/>
      <w:numFmt w:val="decimal"/>
      <w:lvlText w:val="%7"/>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E60BEA6">
      <w:start w:val="1"/>
      <w:numFmt w:val="lowerLetter"/>
      <w:lvlText w:val="%8"/>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F38C84C">
      <w:start w:val="1"/>
      <w:numFmt w:val="lowerRoman"/>
      <w:lvlText w:val="%9"/>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4F38539F"/>
    <w:multiLevelType w:val="hybridMultilevel"/>
    <w:tmpl w:val="99AE3A0E"/>
    <w:lvl w:ilvl="0" w:tplc="AA4C93BA">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554CD0C">
      <w:start w:val="1"/>
      <w:numFmt w:val="lowerLetter"/>
      <w:lvlText w:val="%2"/>
      <w:lvlJc w:val="left"/>
      <w:pPr>
        <w:ind w:left="19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B836E6">
      <w:start w:val="1"/>
      <w:numFmt w:val="lowerRoman"/>
      <w:lvlText w:val="%3"/>
      <w:lvlJc w:val="left"/>
      <w:pPr>
        <w:ind w:left="27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3D65230">
      <w:start w:val="1"/>
      <w:numFmt w:val="decimal"/>
      <w:lvlText w:val="%4"/>
      <w:lvlJc w:val="left"/>
      <w:pPr>
        <w:ind w:left="34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F360236">
      <w:start w:val="1"/>
      <w:numFmt w:val="lowerLetter"/>
      <w:lvlText w:val="%5"/>
      <w:lvlJc w:val="left"/>
      <w:pPr>
        <w:ind w:left="4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A8EC172">
      <w:start w:val="1"/>
      <w:numFmt w:val="lowerRoman"/>
      <w:lvlText w:val="%6"/>
      <w:lvlJc w:val="left"/>
      <w:pPr>
        <w:ind w:left="48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22B0D0">
      <w:start w:val="1"/>
      <w:numFmt w:val="decimal"/>
      <w:lvlText w:val="%7"/>
      <w:lvlJc w:val="left"/>
      <w:pPr>
        <w:ind w:left="55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8ED808">
      <w:start w:val="1"/>
      <w:numFmt w:val="lowerLetter"/>
      <w:lvlText w:val="%8"/>
      <w:lvlJc w:val="left"/>
      <w:pPr>
        <w:ind w:left="63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6FE3748">
      <w:start w:val="1"/>
      <w:numFmt w:val="lowerRoman"/>
      <w:lvlText w:val="%9"/>
      <w:lvlJc w:val="left"/>
      <w:pPr>
        <w:ind w:left="70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2" w15:restartNumberingAfterBreak="0">
    <w:nsid w:val="5019202E"/>
    <w:multiLevelType w:val="hybridMultilevel"/>
    <w:tmpl w:val="65BEB6F4"/>
    <w:lvl w:ilvl="0" w:tplc="2ED029AA">
      <w:start w:val="2"/>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85ACEB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2D64B3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66B64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2D80F8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E4CA222">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FEAEDF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668B20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E7A49F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3" w15:restartNumberingAfterBreak="0">
    <w:nsid w:val="50CC651E"/>
    <w:multiLevelType w:val="hybridMultilevel"/>
    <w:tmpl w:val="151639C6"/>
    <w:lvl w:ilvl="0" w:tplc="AC0A8444">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EF4BE9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1BC4184">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FF08FC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A962A50">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0AA338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D2AF6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8560B9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8AE28B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50F6318B"/>
    <w:multiLevelType w:val="hybridMultilevel"/>
    <w:tmpl w:val="B6FA4CBA"/>
    <w:lvl w:ilvl="0" w:tplc="D4E01130">
      <w:start w:val="1"/>
      <w:numFmt w:val="decimal"/>
      <w:lvlText w:val="%1"/>
      <w:lvlJc w:val="left"/>
      <w:pPr>
        <w:ind w:left="36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1" w:tplc="D49283F2">
      <w:start w:val="1"/>
      <w:numFmt w:val="lowerLetter"/>
      <w:lvlText w:val="%2"/>
      <w:lvlJc w:val="left"/>
      <w:pPr>
        <w:ind w:left="72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2" w:tplc="53F4313E">
      <w:start w:val="1"/>
      <w:numFmt w:val="upperLetter"/>
      <w:lvlRestart w:val="0"/>
      <w:lvlText w:val="%3."/>
      <w:lvlJc w:val="left"/>
      <w:pPr>
        <w:ind w:left="1232"/>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3" w:tplc="6BA89592">
      <w:start w:val="1"/>
      <w:numFmt w:val="decimal"/>
      <w:lvlText w:val="%4"/>
      <w:lvlJc w:val="left"/>
      <w:pPr>
        <w:ind w:left="180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4" w:tplc="A260C6D2">
      <w:start w:val="1"/>
      <w:numFmt w:val="lowerLetter"/>
      <w:lvlText w:val="%5"/>
      <w:lvlJc w:val="left"/>
      <w:pPr>
        <w:ind w:left="252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5" w:tplc="23FA84FC">
      <w:start w:val="1"/>
      <w:numFmt w:val="lowerRoman"/>
      <w:lvlText w:val="%6"/>
      <w:lvlJc w:val="left"/>
      <w:pPr>
        <w:ind w:left="324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6" w:tplc="41AEFE1C">
      <w:start w:val="1"/>
      <w:numFmt w:val="decimal"/>
      <w:lvlText w:val="%7"/>
      <w:lvlJc w:val="left"/>
      <w:pPr>
        <w:ind w:left="396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7" w:tplc="3FCA94C4">
      <w:start w:val="1"/>
      <w:numFmt w:val="lowerLetter"/>
      <w:lvlText w:val="%8"/>
      <w:lvlJc w:val="left"/>
      <w:pPr>
        <w:ind w:left="468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8" w:tplc="C302CE64">
      <w:start w:val="1"/>
      <w:numFmt w:val="lowerRoman"/>
      <w:lvlText w:val="%9"/>
      <w:lvlJc w:val="left"/>
      <w:pPr>
        <w:ind w:left="540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abstractNum>
  <w:abstractNum w:abstractNumId="85" w15:restartNumberingAfterBreak="0">
    <w:nsid w:val="520E3780"/>
    <w:multiLevelType w:val="hybridMultilevel"/>
    <w:tmpl w:val="CE622A06"/>
    <w:lvl w:ilvl="0" w:tplc="982C4B90">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058B87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0F8003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3F82E3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862C0A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544EC5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1187C1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3ACBA6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ACCED0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533C7819"/>
    <w:multiLevelType w:val="hybridMultilevel"/>
    <w:tmpl w:val="71E491EE"/>
    <w:lvl w:ilvl="0" w:tplc="FD928312">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52851F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F8BBB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5104B4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AC0203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EDE197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14A010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F847E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3B2E08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53D557D9"/>
    <w:multiLevelType w:val="hybridMultilevel"/>
    <w:tmpl w:val="BAB08656"/>
    <w:lvl w:ilvl="0" w:tplc="1E7CCEF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13A274A">
      <w:start w:val="1"/>
      <w:numFmt w:val="lowerLetter"/>
      <w:lvlText w:val="%2"/>
      <w:lvlJc w:val="left"/>
      <w:pPr>
        <w:ind w:left="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57C4BC8">
      <w:start w:val="1"/>
      <w:numFmt w:val="lowerRoman"/>
      <w:lvlText w:val="%3"/>
      <w:lvlJc w:val="left"/>
      <w:pPr>
        <w:ind w:left="1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59E305E">
      <w:start w:val="1"/>
      <w:numFmt w:val="decimal"/>
      <w:lvlRestart w:val="0"/>
      <w:lvlText w:val="%4."/>
      <w:lvlJc w:val="left"/>
      <w:pPr>
        <w:ind w:left="13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D2A526C">
      <w:start w:val="1"/>
      <w:numFmt w:val="lowerLetter"/>
      <w:lvlText w:val="%5"/>
      <w:lvlJc w:val="left"/>
      <w:pPr>
        <w:ind w:left="2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0E2DE10">
      <w:start w:val="1"/>
      <w:numFmt w:val="lowerRoman"/>
      <w:lvlText w:val="%6"/>
      <w:lvlJc w:val="left"/>
      <w:pPr>
        <w:ind w:left="3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5F825F8">
      <w:start w:val="1"/>
      <w:numFmt w:val="decimal"/>
      <w:lvlText w:val="%7"/>
      <w:lvlJc w:val="left"/>
      <w:pPr>
        <w:ind w:left="38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4F645DE">
      <w:start w:val="1"/>
      <w:numFmt w:val="lowerLetter"/>
      <w:lvlText w:val="%8"/>
      <w:lvlJc w:val="left"/>
      <w:pPr>
        <w:ind w:left="45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2EEA11A">
      <w:start w:val="1"/>
      <w:numFmt w:val="lowerRoman"/>
      <w:lvlText w:val="%9"/>
      <w:lvlJc w:val="left"/>
      <w:pPr>
        <w:ind w:left="52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5457451E"/>
    <w:multiLevelType w:val="hybridMultilevel"/>
    <w:tmpl w:val="B774783A"/>
    <w:lvl w:ilvl="0" w:tplc="C9042036">
      <w:start w:val="1"/>
      <w:numFmt w:val="lowerLetter"/>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BEF17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CCB85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DAFBC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3BED78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763490">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9740BE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FA8B854">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B86519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55084DB3"/>
    <w:multiLevelType w:val="multilevel"/>
    <w:tmpl w:val="360485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5A856CA"/>
    <w:multiLevelType w:val="hybridMultilevel"/>
    <w:tmpl w:val="AA06242E"/>
    <w:lvl w:ilvl="0" w:tplc="3CEA6E70">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5A4747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F61A5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2E6641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868398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5C2FBB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9960EE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CEA38D4">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370FAD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59DA56E1"/>
    <w:multiLevelType w:val="multilevel"/>
    <w:tmpl w:val="7EDAF1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5A6B00CC"/>
    <w:multiLevelType w:val="hybridMultilevel"/>
    <w:tmpl w:val="60506F7C"/>
    <w:lvl w:ilvl="0" w:tplc="4A14441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B00BBB4">
      <w:start w:val="1"/>
      <w:numFmt w:val="lowerLetter"/>
      <w:lvlText w:val="%2"/>
      <w:lvlJc w:val="left"/>
      <w:pPr>
        <w:ind w:left="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8E23A96">
      <w:start w:val="1"/>
      <w:numFmt w:val="lowerRoman"/>
      <w:lvlText w:val="%3"/>
      <w:lvlJc w:val="left"/>
      <w:pPr>
        <w:ind w:left="1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A04E6A">
      <w:start w:val="1"/>
      <w:numFmt w:val="decimal"/>
      <w:lvlText w:val="%4"/>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FF6E9B0">
      <w:start w:val="1"/>
      <w:numFmt w:val="lowerLetter"/>
      <w:lvlRestart w:val="0"/>
      <w:lvlText w:val="%5."/>
      <w:lvlJc w:val="left"/>
      <w:pPr>
        <w:ind w:left="2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FE2B250">
      <w:start w:val="1"/>
      <w:numFmt w:val="lowerRoman"/>
      <w:lvlText w:val="%6"/>
      <w:lvlJc w:val="left"/>
      <w:pPr>
        <w:ind w:left="26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390C53E">
      <w:start w:val="1"/>
      <w:numFmt w:val="decimal"/>
      <w:lvlText w:val="%7"/>
      <w:lvlJc w:val="left"/>
      <w:pPr>
        <w:ind w:left="33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FD0D5D2">
      <w:start w:val="1"/>
      <w:numFmt w:val="lowerLetter"/>
      <w:lvlText w:val="%8"/>
      <w:lvlJc w:val="left"/>
      <w:pPr>
        <w:ind w:left="4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07C7F44">
      <w:start w:val="1"/>
      <w:numFmt w:val="lowerRoman"/>
      <w:lvlText w:val="%9"/>
      <w:lvlJc w:val="left"/>
      <w:pPr>
        <w:ind w:left="4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3" w15:restartNumberingAfterBreak="0">
    <w:nsid w:val="5AC218CB"/>
    <w:multiLevelType w:val="multilevel"/>
    <w:tmpl w:val="C284E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B767896"/>
    <w:multiLevelType w:val="singleLevel"/>
    <w:tmpl w:val="AD9E382E"/>
    <w:lvl w:ilvl="0">
      <w:start w:val="1"/>
      <w:numFmt w:val="upperLetter"/>
      <w:lvlText w:val="%1."/>
      <w:legacy w:legacy="1" w:legacySpace="120" w:legacyIndent="360"/>
      <w:lvlJc w:val="left"/>
      <w:pPr>
        <w:ind w:left="0" w:firstLine="0"/>
      </w:pPr>
      <w:rPr>
        <w:color w:val="000000"/>
      </w:rPr>
    </w:lvl>
  </w:abstractNum>
  <w:abstractNum w:abstractNumId="95" w15:restartNumberingAfterBreak="0">
    <w:nsid w:val="5DAB329B"/>
    <w:multiLevelType w:val="hybridMultilevel"/>
    <w:tmpl w:val="300A405A"/>
    <w:lvl w:ilvl="0" w:tplc="4D5E73FE">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B2AB68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A36DCB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ED4AC4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E88B7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2D4658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938D20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8BEF85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9063D9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5F440854"/>
    <w:multiLevelType w:val="hybridMultilevel"/>
    <w:tmpl w:val="6D2EFF88"/>
    <w:lvl w:ilvl="0" w:tplc="885005E0">
      <w:start w:val="1"/>
      <w:numFmt w:val="decimal"/>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6A4040">
      <w:start w:val="1"/>
      <w:numFmt w:val="lowerLetter"/>
      <w:lvlText w:val="%2"/>
      <w:lvlJc w:val="left"/>
      <w:pPr>
        <w:ind w:left="19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282FC8A">
      <w:start w:val="1"/>
      <w:numFmt w:val="lowerRoman"/>
      <w:lvlText w:val="%3"/>
      <w:lvlJc w:val="left"/>
      <w:pPr>
        <w:ind w:left="26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5C0BDB2">
      <w:start w:val="1"/>
      <w:numFmt w:val="decimal"/>
      <w:lvlText w:val="%4"/>
      <w:lvlJc w:val="left"/>
      <w:pPr>
        <w:ind w:left="33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6888E76">
      <w:start w:val="1"/>
      <w:numFmt w:val="lowerLetter"/>
      <w:lvlText w:val="%5"/>
      <w:lvlJc w:val="left"/>
      <w:pPr>
        <w:ind w:left="4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F1C12EA">
      <w:start w:val="1"/>
      <w:numFmt w:val="lowerRoman"/>
      <w:lvlText w:val="%6"/>
      <w:lvlJc w:val="left"/>
      <w:pPr>
        <w:ind w:left="4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3DC3094">
      <w:start w:val="1"/>
      <w:numFmt w:val="decimal"/>
      <w:lvlText w:val="%7"/>
      <w:lvlJc w:val="left"/>
      <w:pPr>
        <w:ind w:left="5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43A7466">
      <w:start w:val="1"/>
      <w:numFmt w:val="lowerLetter"/>
      <w:lvlText w:val="%8"/>
      <w:lvlJc w:val="left"/>
      <w:pPr>
        <w:ind w:left="6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163A32">
      <w:start w:val="1"/>
      <w:numFmt w:val="lowerRoman"/>
      <w:lvlText w:val="%9"/>
      <w:lvlJc w:val="left"/>
      <w:pPr>
        <w:ind w:left="6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5F61657E"/>
    <w:multiLevelType w:val="hybridMultilevel"/>
    <w:tmpl w:val="AB5C53DC"/>
    <w:lvl w:ilvl="0" w:tplc="94E818F6">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A60DD8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9D2F82A">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E18B81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392AA9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4CC392">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2D8676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82991A">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22BE7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8" w15:restartNumberingAfterBreak="0">
    <w:nsid w:val="5F74280E"/>
    <w:multiLevelType w:val="hybridMultilevel"/>
    <w:tmpl w:val="914821B6"/>
    <w:lvl w:ilvl="0" w:tplc="C2A4A57C">
      <w:start w:val="1"/>
      <w:numFmt w:val="lowerLetter"/>
      <w:lvlText w:val="%1."/>
      <w:lvlJc w:val="left"/>
      <w:pPr>
        <w:ind w:left="9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131ECF7A">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01F8F440">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E3780544">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780248E2">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6A06DC00">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6624CD2C">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B900AF5C">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02E2E64C">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9" w15:restartNumberingAfterBreak="0">
    <w:nsid w:val="624D722C"/>
    <w:multiLevelType w:val="hybridMultilevel"/>
    <w:tmpl w:val="C49E55E8"/>
    <w:lvl w:ilvl="0" w:tplc="045215C0">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0D8F3C0">
      <w:start w:val="1"/>
      <w:numFmt w:val="lowerLetter"/>
      <w:lvlText w:val="%2"/>
      <w:lvlJc w:val="left"/>
      <w:pPr>
        <w:ind w:left="74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972D3CA">
      <w:start w:val="2"/>
      <w:numFmt w:val="upperLetter"/>
      <w:lvlRestart w:val="0"/>
      <w:lvlText w:val="%3."/>
      <w:lvlJc w:val="left"/>
      <w:pPr>
        <w:ind w:left="13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6C56B93C">
      <w:start w:val="1"/>
      <w:numFmt w:val="decimal"/>
      <w:lvlText w:val="%4"/>
      <w:lvlJc w:val="left"/>
      <w:pPr>
        <w:ind w:left="18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4D47A88">
      <w:start w:val="1"/>
      <w:numFmt w:val="lowerLetter"/>
      <w:lvlText w:val="%5"/>
      <w:lvlJc w:val="left"/>
      <w:pPr>
        <w:ind w:left="25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9AAB15C">
      <w:start w:val="1"/>
      <w:numFmt w:val="lowerRoman"/>
      <w:lvlText w:val="%6"/>
      <w:lvlJc w:val="left"/>
      <w:pPr>
        <w:ind w:left="32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D8897F0">
      <w:start w:val="1"/>
      <w:numFmt w:val="decimal"/>
      <w:lvlText w:val="%7"/>
      <w:lvlJc w:val="left"/>
      <w:pPr>
        <w:ind w:left="40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8169E08">
      <w:start w:val="1"/>
      <w:numFmt w:val="lowerLetter"/>
      <w:lvlText w:val="%8"/>
      <w:lvlJc w:val="left"/>
      <w:pPr>
        <w:ind w:left="47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3DDCA5B0">
      <w:start w:val="1"/>
      <w:numFmt w:val="lowerRoman"/>
      <w:lvlText w:val="%9"/>
      <w:lvlJc w:val="left"/>
      <w:pPr>
        <w:ind w:left="54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62F52CB6"/>
    <w:multiLevelType w:val="hybridMultilevel"/>
    <w:tmpl w:val="0D086B1E"/>
    <w:lvl w:ilvl="0" w:tplc="F852ED92">
      <w:start w:val="1"/>
      <w:numFmt w:val="decimal"/>
      <w:lvlText w:val="%1."/>
      <w:lvlJc w:val="left"/>
      <w:pPr>
        <w:ind w:left="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772F16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998F2B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7AC319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D4ED80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D2ECDC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4DC3D5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D94C88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384B3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1" w15:restartNumberingAfterBreak="0">
    <w:nsid w:val="632A1900"/>
    <w:multiLevelType w:val="hybridMultilevel"/>
    <w:tmpl w:val="95EAD8B6"/>
    <w:lvl w:ilvl="0" w:tplc="44B2D2C0">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EE40D56">
      <w:start w:val="1"/>
      <w:numFmt w:val="lowerLetter"/>
      <w:lvlText w:val="%2."/>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DF0DC1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3EFCE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5C2DFA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1E423F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58859C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70C9EA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5A85D1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63DD5AB9"/>
    <w:multiLevelType w:val="hybridMultilevel"/>
    <w:tmpl w:val="60481636"/>
    <w:lvl w:ilvl="0" w:tplc="7DC2128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616B4B0">
      <w:start w:val="1"/>
      <w:numFmt w:val="lowerLetter"/>
      <w:lvlText w:val="%2"/>
      <w:lvlJc w:val="left"/>
      <w:pPr>
        <w:ind w:left="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D2CD60A">
      <w:start w:val="1"/>
      <w:numFmt w:val="lowerRoman"/>
      <w:lvlText w:val="%3"/>
      <w:lvlJc w:val="left"/>
      <w:pPr>
        <w:ind w:left="1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9E971C">
      <w:start w:val="1"/>
      <w:numFmt w:val="decimal"/>
      <w:lvlText w:val="%4"/>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B109D16">
      <w:start w:val="1"/>
      <w:numFmt w:val="lowerLetter"/>
      <w:lvlRestart w:val="0"/>
      <w:lvlText w:val="%5."/>
      <w:lvlJc w:val="left"/>
      <w:pPr>
        <w:ind w:left="2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8EC31F8">
      <w:start w:val="1"/>
      <w:numFmt w:val="lowerRoman"/>
      <w:lvlText w:val="%6"/>
      <w:lvlJc w:val="left"/>
      <w:pPr>
        <w:ind w:left="26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76DA3C">
      <w:start w:val="1"/>
      <w:numFmt w:val="decimal"/>
      <w:lvlText w:val="%7"/>
      <w:lvlJc w:val="left"/>
      <w:pPr>
        <w:ind w:left="33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2FC5D38">
      <w:start w:val="1"/>
      <w:numFmt w:val="lowerLetter"/>
      <w:lvlText w:val="%8"/>
      <w:lvlJc w:val="left"/>
      <w:pPr>
        <w:ind w:left="4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F2D57A">
      <w:start w:val="1"/>
      <w:numFmt w:val="lowerRoman"/>
      <w:lvlText w:val="%9"/>
      <w:lvlJc w:val="left"/>
      <w:pPr>
        <w:ind w:left="4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3" w15:restartNumberingAfterBreak="0">
    <w:nsid w:val="651069EB"/>
    <w:multiLevelType w:val="hybridMultilevel"/>
    <w:tmpl w:val="4D725D98"/>
    <w:lvl w:ilvl="0" w:tplc="10D86D80">
      <w:start w:val="1"/>
      <w:numFmt w:val="decimal"/>
      <w:lvlText w:val="%1."/>
      <w:lvlJc w:val="left"/>
      <w:pPr>
        <w:ind w:left="5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214601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F306A3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45EE7F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10521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5CA4D5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B47F2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8DE866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3A8C7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660D5898"/>
    <w:multiLevelType w:val="hybridMultilevel"/>
    <w:tmpl w:val="FA5C2FE6"/>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7060BF6"/>
    <w:multiLevelType w:val="hybridMultilevel"/>
    <w:tmpl w:val="DAEABF9C"/>
    <w:lvl w:ilvl="0" w:tplc="FC96B8CC">
      <w:start w:val="1"/>
      <w:numFmt w:val="upperLetter"/>
      <w:lvlText w:val="%1."/>
      <w:lvlJc w:val="left"/>
      <w:pPr>
        <w:ind w:left="570" w:hanging="360"/>
      </w:pPr>
      <w:rPr>
        <w:rFonts w:hint="default"/>
      </w:rPr>
    </w:lvl>
    <w:lvl w:ilvl="1" w:tplc="04090019" w:tentative="1">
      <w:start w:val="1"/>
      <w:numFmt w:val="lowerLetter"/>
      <w:lvlText w:val="%2."/>
      <w:lvlJc w:val="left"/>
      <w:pPr>
        <w:ind w:left="1290" w:hanging="360"/>
      </w:p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106" w15:restartNumberingAfterBreak="0">
    <w:nsid w:val="67307323"/>
    <w:multiLevelType w:val="hybridMultilevel"/>
    <w:tmpl w:val="86ECA010"/>
    <w:lvl w:ilvl="0" w:tplc="2B62B4B4">
      <w:start w:val="1"/>
      <w:numFmt w:val="lowerLetter"/>
      <w:lvlText w:val="%1."/>
      <w:lvlJc w:val="left"/>
      <w:pPr>
        <w:ind w:left="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6A155A">
      <w:start w:val="1"/>
      <w:numFmt w:val="lowerLetter"/>
      <w:lvlText w:val="%2"/>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AE9B72">
      <w:start w:val="1"/>
      <w:numFmt w:val="lowerRoman"/>
      <w:lvlText w:val="%3"/>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6DC15C8">
      <w:start w:val="1"/>
      <w:numFmt w:val="decimal"/>
      <w:lvlText w:val="%4"/>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93CC350">
      <w:start w:val="1"/>
      <w:numFmt w:val="lowerLetter"/>
      <w:lvlText w:val="%5"/>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6DE2394">
      <w:start w:val="1"/>
      <w:numFmt w:val="lowerRoman"/>
      <w:lvlText w:val="%6"/>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BDC7A0A">
      <w:start w:val="1"/>
      <w:numFmt w:val="decimal"/>
      <w:lvlText w:val="%7"/>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8EEF640">
      <w:start w:val="1"/>
      <w:numFmt w:val="lowerLetter"/>
      <w:lvlText w:val="%8"/>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8A28456">
      <w:start w:val="1"/>
      <w:numFmt w:val="lowerRoman"/>
      <w:lvlText w:val="%9"/>
      <w:lvlJc w:val="left"/>
      <w:pPr>
        <w:ind w:left="7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68596D3E"/>
    <w:multiLevelType w:val="hybridMultilevel"/>
    <w:tmpl w:val="4036B72C"/>
    <w:lvl w:ilvl="0" w:tplc="9E5A6A62">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24E7526">
      <w:start w:val="1"/>
      <w:numFmt w:val="decimal"/>
      <w:lvlText w:val="(%2)"/>
      <w:lvlJc w:val="left"/>
      <w:pPr>
        <w:ind w:left="2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15E2660">
      <w:start w:val="1"/>
      <w:numFmt w:val="lowerRoman"/>
      <w:lvlText w:val="%3"/>
      <w:lvlJc w:val="left"/>
      <w:pPr>
        <w:ind w:left="2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BAEE04">
      <w:start w:val="1"/>
      <w:numFmt w:val="decimal"/>
      <w:lvlText w:val="%4"/>
      <w:lvlJc w:val="left"/>
      <w:pPr>
        <w:ind w:left="32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3DC566C">
      <w:start w:val="1"/>
      <w:numFmt w:val="lowerLetter"/>
      <w:lvlText w:val="%5"/>
      <w:lvlJc w:val="left"/>
      <w:pPr>
        <w:ind w:left="39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7427D0">
      <w:start w:val="1"/>
      <w:numFmt w:val="lowerRoman"/>
      <w:lvlText w:val="%6"/>
      <w:lvlJc w:val="left"/>
      <w:pPr>
        <w:ind w:left="47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1E694AA">
      <w:start w:val="1"/>
      <w:numFmt w:val="decimal"/>
      <w:lvlText w:val="%7"/>
      <w:lvlJc w:val="left"/>
      <w:pPr>
        <w:ind w:left="54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1AA0436">
      <w:start w:val="1"/>
      <w:numFmt w:val="lowerLetter"/>
      <w:lvlText w:val="%8"/>
      <w:lvlJc w:val="left"/>
      <w:pPr>
        <w:ind w:left="61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D289A4">
      <w:start w:val="1"/>
      <w:numFmt w:val="lowerRoman"/>
      <w:lvlText w:val="%9"/>
      <w:lvlJc w:val="left"/>
      <w:pPr>
        <w:ind w:left="68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8" w15:restartNumberingAfterBreak="0">
    <w:nsid w:val="68A25E40"/>
    <w:multiLevelType w:val="hybridMultilevel"/>
    <w:tmpl w:val="0D78FAD6"/>
    <w:lvl w:ilvl="0" w:tplc="9DAA1812">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F6F55C">
      <w:start w:val="1"/>
      <w:numFmt w:val="decimal"/>
      <w:lvlText w:val="(%2)"/>
      <w:lvlJc w:val="left"/>
      <w:pPr>
        <w:ind w:left="2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4B43D48">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C701044">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F81846">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41C4706">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5A40CAE">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EDC5532">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A6CBD44">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9" w15:restartNumberingAfterBreak="0">
    <w:nsid w:val="6B450D20"/>
    <w:multiLevelType w:val="hybridMultilevel"/>
    <w:tmpl w:val="7B608CD4"/>
    <w:lvl w:ilvl="0" w:tplc="100A99BA">
      <w:start w:val="1"/>
      <w:numFmt w:val="lowerLetter"/>
      <w:lvlText w:val="%1."/>
      <w:lvlJc w:val="left"/>
      <w:pPr>
        <w:ind w:left="8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8E656C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330A20A">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7BCF1E4">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EA8B9E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608527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E4D81E">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B9AD65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5E6C1A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6B6020CA"/>
    <w:multiLevelType w:val="hybridMultilevel"/>
    <w:tmpl w:val="3ED247CA"/>
    <w:lvl w:ilvl="0" w:tplc="5C3C07A2">
      <w:start w:val="1"/>
      <w:numFmt w:val="bullet"/>
      <w:lvlText w:val="•"/>
      <w:lvlJc w:val="left"/>
      <w:pPr>
        <w:ind w:left="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444CAC">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82E501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BD06F1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96DD4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CAA30A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B6CED1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100BC2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5068738">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1" w15:restartNumberingAfterBreak="0">
    <w:nsid w:val="6D923B39"/>
    <w:multiLevelType w:val="multilevel"/>
    <w:tmpl w:val="932C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E4777EF"/>
    <w:multiLevelType w:val="hybridMultilevel"/>
    <w:tmpl w:val="BA06F7C2"/>
    <w:lvl w:ilvl="0" w:tplc="817A8536">
      <w:start w:val="1"/>
      <w:numFmt w:val="lowerLetter"/>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4A0032">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68EBF4">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3A680F8">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B48BB90">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1042A4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236201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36C82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6CA52B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3" w15:restartNumberingAfterBreak="0">
    <w:nsid w:val="6FEB688B"/>
    <w:multiLevelType w:val="hybridMultilevel"/>
    <w:tmpl w:val="ECCCDB22"/>
    <w:lvl w:ilvl="0" w:tplc="484E2DF4">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9DCB53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5843566">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0E89B8">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8CCC14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34E035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00A0A8">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EF642D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F1E161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71231DDC"/>
    <w:multiLevelType w:val="hybridMultilevel"/>
    <w:tmpl w:val="ECD8C238"/>
    <w:lvl w:ilvl="0" w:tplc="298C3EEA">
      <w:start w:val="1"/>
      <w:numFmt w:val="upperLetter"/>
      <w:lvlText w:val="%1."/>
      <w:lvlJc w:val="left"/>
      <w:pPr>
        <w:ind w:left="570" w:hanging="360"/>
      </w:pPr>
      <w:rPr>
        <w:rFonts w:hint="default"/>
      </w:rPr>
    </w:lvl>
    <w:lvl w:ilvl="1" w:tplc="04090019" w:tentative="1">
      <w:start w:val="1"/>
      <w:numFmt w:val="lowerLetter"/>
      <w:lvlText w:val="%2."/>
      <w:lvlJc w:val="left"/>
      <w:pPr>
        <w:ind w:left="1290" w:hanging="360"/>
      </w:p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115" w15:restartNumberingAfterBreak="0">
    <w:nsid w:val="7171429D"/>
    <w:multiLevelType w:val="hybridMultilevel"/>
    <w:tmpl w:val="9E884FE4"/>
    <w:lvl w:ilvl="0" w:tplc="75467BAC">
      <w:start w:val="1"/>
      <w:numFmt w:val="lowerLetter"/>
      <w:lvlText w:val="%1."/>
      <w:lvlJc w:val="left"/>
      <w:pPr>
        <w:ind w:left="16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FCF1FA">
      <w:start w:val="1"/>
      <w:numFmt w:val="lowerLetter"/>
      <w:lvlText w:val="%2"/>
      <w:lvlJc w:val="left"/>
      <w:pPr>
        <w:ind w:left="1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FCA6A0">
      <w:start w:val="1"/>
      <w:numFmt w:val="lowerRoman"/>
      <w:lvlText w:val="%3"/>
      <w:lvlJc w:val="left"/>
      <w:pPr>
        <w:ind w:left="2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7299B2">
      <w:start w:val="1"/>
      <w:numFmt w:val="decimal"/>
      <w:lvlText w:val="%4"/>
      <w:lvlJc w:val="left"/>
      <w:pPr>
        <w:ind w:left="3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0C46CA2">
      <w:start w:val="1"/>
      <w:numFmt w:val="lowerLetter"/>
      <w:lvlText w:val="%5"/>
      <w:lvlJc w:val="left"/>
      <w:pPr>
        <w:ind w:left="3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9E2DFA">
      <w:start w:val="1"/>
      <w:numFmt w:val="lowerRoman"/>
      <w:lvlText w:val="%6"/>
      <w:lvlJc w:val="left"/>
      <w:pPr>
        <w:ind w:left="4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308070C">
      <w:start w:val="1"/>
      <w:numFmt w:val="decimal"/>
      <w:lvlText w:val="%7"/>
      <w:lvlJc w:val="left"/>
      <w:pPr>
        <w:ind w:left="5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62610BA">
      <w:start w:val="1"/>
      <w:numFmt w:val="lowerLetter"/>
      <w:lvlText w:val="%8"/>
      <w:lvlJc w:val="left"/>
      <w:pPr>
        <w:ind w:left="60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62ED6FC">
      <w:start w:val="1"/>
      <w:numFmt w:val="lowerRoman"/>
      <w:lvlText w:val="%9"/>
      <w:lvlJc w:val="left"/>
      <w:pPr>
        <w:ind w:left="67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6" w15:restartNumberingAfterBreak="0">
    <w:nsid w:val="717A2EEC"/>
    <w:multiLevelType w:val="hybridMultilevel"/>
    <w:tmpl w:val="85BE676A"/>
    <w:lvl w:ilvl="0" w:tplc="BAF26116">
      <w:start w:val="1"/>
      <w:numFmt w:val="lowerLetter"/>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6A6044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0966D36">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062FA3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6AE35FC">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BD69D2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42A8EE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A6C6A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A22CD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7" w15:restartNumberingAfterBreak="0">
    <w:nsid w:val="727B1DEF"/>
    <w:multiLevelType w:val="hybridMultilevel"/>
    <w:tmpl w:val="2360643C"/>
    <w:lvl w:ilvl="0" w:tplc="E5269646">
      <w:start w:val="1"/>
      <w:numFmt w:val="bullet"/>
      <w:lvlText w:val="•"/>
      <w:lvlJc w:val="left"/>
      <w:pPr>
        <w:ind w:left="9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30AA1B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784D09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47637D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52151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C9C15C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F4A21F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CADCC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464799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73944EE9"/>
    <w:multiLevelType w:val="hybridMultilevel"/>
    <w:tmpl w:val="21E6C2DC"/>
    <w:lvl w:ilvl="0" w:tplc="FA6CBDA4">
      <w:start w:val="1"/>
      <w:numFmt w:val="decimal"/>
      <w:lvlText w:val="%1."/>
      <w:lvlJc w:val="left"/>
      <w:pPr>
        <w:ind w:left="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DAA01B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63A723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616EF1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5CB95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D14204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12019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914E70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742AC5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9" w15:restartNumberingAfterBreak="0">
    <w:nsid w:val="74983B6D"/>
    <w:multiLevelType w:val="hybridMultilevel"/>
    <w:tmpl w:val="FAA41CDC"/>
    <w:lvl w:ilvl="0" w:tplc="70C476A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DFA6278">
      <w:start w:val="1"/>
      <w:numFmt w:val="lowerLetter"/>
      <w:lvlText w:val="%2"/>
      <w:lvlJc w:val="left"/>
      <w:pPr>
        <w:ind w:left="8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5D251E4">
      <w:start w:val="1"/>
      <w:numFmt w:val="lowerRoman"/>
      <w:lvlText w:val="%3"/>
      <w:lvlJc w:val="left"/>
      <w:pPr>
        <w:ind w:left="12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2940978">
      <w:start w:val="1"/>
      <w:numFmt w:val="decimal"/>
      <w:lvlRestart w:val="0"/>
      <w:lvlText w:val="%4."/>
      <w:lvlJc w:val="left"/>
      <w:pPr>
        <w:ind w:left="18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D5AA534">
      <w:start w:val="1"/>
      <w:numFmt w:val="lowerLetter"/>
      <w:lvlText w:val="%5"/>
      <w:lvlJc w:val="left"/>
      <w:pPr>
        <w:ind w:left="24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34C3A1E">
      <w:start w:val="1"/>
      <w:numFmt w:val="lowerRoman"/>
      <w:lvlText w:val="%6"/>
      <w:lvlJc w:val="left"/>
      <w:pPr>
        <w:ind w:left="31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58A30E">
      <w:start w:val="1"/>
      <w:numFmt w:val="decimal"/>
      <w:lvlText w:val="%7"/>
      <w:lvlJc w:val="left"/>
      <w:pPr>
        <w:ind w:left="39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9101918">
      <w:start w:val="1"/>
      <w:numFmt w:val="lowerLetter"/>
      <w:lvlText w:val="%8"/>
      <w:lvlJc w:val="left"/>
      <w:pPr>
        <w:ind w:left="46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B26C3E">
      <w:start w:val="1"/>
      <w:numFmt w:val="lowerRoman"/>
      <w:lvlText w:val="%9"/>
      <w:lvlJc w:val="left"/>
      <w:pPr>
        <w:ind w:left="53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74F3546C"/>
    <w:multiLevelType w:val="multilevel"/>
    <w:tmpl w:val="FCA27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62D5F2B"/>
    <w:multiLevelType w:val="hybridMultilevel"/>
    <w:tmpl w:val="91BEB6C0"/>
    <w:lvl w:ilvl="0" w:tplc="591E6B58">
      <w:start w:val="1"/>
      <w:numFmt w:val="decimal"/>
      <w:lvlText w:val="%1"/>
      <w:lvlJc w:val="left"/>
      <w:pPr>
        <w:ind w:left="36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1" w:tplc="969C74D0">
      <w:start w:val="1"/>
      <w:numFmt w:val="lowerLetter"/>
      <w:lvlText w:val="%2"/>
      <w:lvlJc w:val="left"/>
      <w:pPr>
        <w:ind w:left="72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2" w:tplc="BE60DC78">
      <w:start w:val="1"/>
      <w:numFmt w:val="upperLetter"/>
      <w:lvlRestart w:val="0"/>
      <w:lvlText w:val="%3."/>
      <w:lvlJc w:val="left"/>
      <w:pPr>
        <w:ind w:left="1232"/>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3" w:tplc="8F32D73E">
      <w:start w:val="1"/>
      <w:numFmt w:val="decimal"/>
      <w:lvlText w:val="%4"/>
      <w:lvlJc w:val="left"/>
      <w:pPr>
        <w:ind w:left="180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4" w:tplc="FD58C812">
      <w:start w:val="1"/>
      <w:numFmt w:val="lowerLetter"/>
      <w:lvlText w:val="%5"/>
      <w:lvlJc w:val="left"/>
      <w:pPr>
        <w:ind w:left="252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5" w:tplc="F1D631C2">
      <w:start w:val="1"/>
      <w:numFmt w:val="lowerRoman"/>
      <w:lvlText w:val="%6"/>
      <w:lvlJc w:val="left"/>
      <w:pPr>
        <w:ind w:left="324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6" w:tplc="5BC4E920">
      <w:start w:val="1"/>
      <w:numFmt w:val="decimal"/>
      <w:lvlText w:val="%7"/>
      <w:lvlJc w:val="left"/>
      <w:pPr>
        <w:ind w:left="396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7" w:tplc="2AE2A0C8">
      <w:start w:val="1"/>
      <w:numFmt w:val="lowerLetter"/>
      <w:lvlText w:val="%8"/>
      <w:lvlJc w:val="left"/>
      <w:pPr>
        <w:ind w:left="468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lvl w:ilvl="8" w:tplc="88302D1A">
      <w:start w:val="1"/>
      <w:numFmt w:val="lowerRoman"/>
      <w:lvlText w:val="%9"/>
      <w:lvlJc w:val="left"/>
      <w:pPr>
        <w:ind w:left="5400"/>
      </w:pPr>
      <w:rPr>
        <w:rFonts w:ascii="Bookman Old Style" w:eastAsia="Bookman Old Style" w:hAnsi="Bookman Old Style" w:cs="Bookman Old Style"/>
        <w:b w:val="0"/>
        <w:i w:val="0"/>
        <w:strike w:val="0"/>
        <w:dstrike w:val="0"/>
        <w:color w:val="000000"/>
        <w:sz w:val="23"/>
        <w:szCs w:val="23"/>
        <w:u w:val="none" w:color="000000"/>
        <w:bdr w:val="none" w:sz="0" w:space="0" w:color="auto"/>
        <w:shd w:val="clear" w:color="auto" w:fill="auto"/>
        <w:vertAlign w:val="baseline"/>
      </w:rPr>
    </w:lvl>
  </w:abstractNum>
  <w:abstractNum w:abstractNumId="122" w15:restartNumberingAfterBreak="0">
    <w:nsid w:val="780D5EDB"/>
    <w:multiLevelType w:val="hybridMultilevel"/>
    <w:tmpl w:val="841CA9AC"/>
    <w:lvl w:ilvl="0" w:tplc="A920C23C">
      <w:start w:val="1"/>
      <w:numFmt w:val="decimal"/>
      <w:lvlText w:val="%1."/>
      <w:lvlJc w:val="left"/>
      <w:pPr>
        <w:ind w:left="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6A07EA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5C806AC">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45C792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292957C">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97E4F0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55EA8A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4F41E4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6145FD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3" w15:restartNumberingAfterBreak="0">
    <w:nsid w:val="783F676F"/>
    <w:multiLevelType w:val="hybridMultilevel"/>
    <w:tmpl w:val="A0F6A38A"/>
    <w:lvl w:ilvl="0" w:tplc="7ECCBBE0">
      <w:start w:val="1"/>
      <w:numFmt w:val="decimal"/>
      <w:lvlText w:val="%1."/>
      <w:lvlJc w:val="left"/>
      <w:pPr>
        <w:ind w:left="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6784D4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DA4080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6C8F2E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1866A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37875E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9668652">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F86A73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9FE99D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4" w15:restartNumberingAfterBreak="0">
    <w:nsid w:val="787E4D43"/>
    <w:multiLevelType w:val="hybridMultilevel"/>
    <w:tmpl w:val="A104B088"/>
    <w:lvl w:ilvl="0" w:tplc="C83E862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B86CA92">
      <w:start w:val="1"/>
      <w:numFmt w:val="upperRoman"/>
      <w:lvlText w:val="%2."/>
      <w:lvlJc w:val="left"/>
      <w:pPr>
        <w:ind w:left="10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B1A4316">
      <w:start w:val="1"/>
      <w:numFmt w:val="lowerRoman"/>
      <w:lvlText w:val="%3"/>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396DC2A">
      <w:start w:val="1"/>
      <w:numFmt w:val="decimal"/>
      <w:lvlText w:val="%4"/>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092292E">
      <w:start w:val="1"/>
      <w:numFmt w:val="lowerLetter"/>
      <w:lvlText w:val="%5"/>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B2210CA">
      <w:start w:val="1"/>
      <w:numFmt w:val="lowerRoman"/>
      <w:lvlText w:val="%6"/>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F0C2766">
      <w:start w:val="1"/>
      <w:numFmt w:val="decimal"/>
      <w:lvlText w:val="%7"/>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D340130">
      <w:start w:val="1"/>
      <w:numFmt w:val="lowerLetter"/>
      <w:lvlText w:val="%8"/>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2AB580">
      <w:start w:val="1"/>
      <w:numFmt w:val="lowerRoman"/>
      <w:lvlText w:val="%9"/>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5" w15:restartNumberingAfterBreak="0">
    <w:nsid w:val="7998111C"/>
    <w:multiLevelType w:val="hybridMultilevel"/>
    <w:tmpl w:val="1FE642F8"/>
    <w:lvl w:ilvl="0" w:tplc="827C5178">
      <w:start w:val="1"/>
      <w:numFmt w:val="decimal"/>
      <w:lvlText w:val="%1."/>
      <w:lvlJc w:val="left"/>
      <w:pPr>
        <w:ind w:left="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04CDEB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E3A949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DB653F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17C02D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34F42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3FA881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C18EA4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AE44EF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7C7203A2"/>
    <w:multiLevelType w:val="hybridMultilevel"/>
    <w:tmpl w:val="076299A4"/>
    <w:lvl w:ilvl="0" w:tplc="E5D6C152">
      <w:start w:val="1"/>
      <w:numFmt w:val="lowerLetter"/>
      <w:lvlText w:val="%1."/>
      <w:lvlJc w:val="left"/>
      <w:pPr>
        <w:ind w:left="1790" w:hanging="360"/>
      </w:pPr>
      <w:rPr>
        <w:rFonts w:hint="default"/>
        <w:color w:val="000000"/>
      </w:rPr>
    </w:lvl>
    <w:lvl w:ilvl="1" w:tplc="04090019" w:tentative="1">
      <w:start w:val="1"/>
      <w:numFmt w:val="lowerLetter"/>
      <w:lvlText w:val="%2."/>
      <w:lvlJc w:val="left"/>
      <w:pPr>
        <w:ind w:left="2510" w:hanging="360"/>
      </w:pPr>
    </w:lvl>
    <w:lvl w:ilvl="2" w:tplc="0409001B" w:tentative="1">
      <w:start w:val="1"/>
      <w:numFmt w:val="lowerRoman"/>
      <w:lvlText w:val="%3."/>
      <w:lvlJc w:val="right"/>
      <w:pPr>
        <w:ind w:left="3230" w:hanging="180"/>
      </w:pPr>
    </w:lvl>
    <w:lvl w:ilvl="3" w:tplc="0409000F" w:tentative="1">
      <w:start w:val="1"/>
      <w:numFmt w:val="decimal"/>
      <w:lvlText w:val="%4."/>
      <w:lvlJc w:val="left"/>
      <w:pPr>
        <w:ind w:left="3950" w:hanging="360"/>
      </w:pPr>
    </w:lvl>
    <w:lvl w:ilvl="4" w:tplc="04090019" w:tentative="1">
      <w:start w:val="1"/>
      <w:numFmt w:val="lowerLetter"/>
      <w:lvlText w:val="%5."/>
      <w:lvlJc w:val="left"/>
      <w:pPr>
        <w:ind w:left="4670" w:hanging="360"/>
      </w:pPr>
    </w:lvl>
    <w:lvl w:ilvl="5" w:tplc="0409001B" w:tentative="1">
      <w:start w:val="1"/>
      <w:numFmt w:val="lowerRoman"/>
      <w:lvlText w:val="%6."/>
      <w:lvlJc w:val="right"/>
      <w:pPr>
        <w:ind w:left="5390" w:hanging="180"/>
      </w:pPr>
    </w:lvl>
    <w:lvl w:ilvl="6" w:tplc="0409000F" w:tentative="1">
      <w:start w:val="1"/>
      <w:numFmt w:val="decimal"/>
      <w:lvlText w:val="%7."/>
      <w:lvlJc w:val="left"/>
      <w:pPr>
        <w:ind w:left="6110" w:hanging="360"/>
      </w:pPr>
    </w:lvl>
    <w:lvl w:ilvl="7" w:tplc="04090019" w:tentative="1">
      <w:start w:val="1"/>
      <w:numFmt w:val="lowerLetter"/>
      <w:lvlText w:val="%8."/>
      <w:lvlJc w:val="left"/>
      <w:pPr>
        <w:ind w:left="6830" w:hanging="360"/>
      </w:pPr>
    </w:lvl>
    <w:lvl w:ilvl="8" w:tplc="0409001B" w:tentative="1">
      <w:start w:val="1"/>
      <w:numFmt w:val="lowerRoman"/>
      <w:lvlText w:val="%9."/>
      <w:lvlJc w:val="right"/>
      <w:pPr>
        <w:ind w:left="7550" w:hanging="180"/>
      </w:pPr>
    </w:lvl>
  </w:abstractNum>
  <w:abstractNum w:abstractNumId="127" w15:restartNumberingAfterBreak="0">
    <w:nsid w:val="7D0D3F2E"/>
    <w:multiLevelType w:val="hybridMultilevel"/>
    <w:tmpl w:val="1E0E8774"/>
    <w:lvl w:ilvl="0" w:tplc="DF542842">
      <w:start w:val="1"/>
      <w:numFmt w:val="decimal"/>
      <w:lvlText w:val="%1."/>
      <w:lvlJc w:val="left"/>
      <w:pPr>
        <w:ind w:left="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AC0A64C">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6FCAD8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F70601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838311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F2276DE">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DA5BBC">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120737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922A19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8" w15:restartNumberingAfterBreak="0">
    <w:nsid w:val="7DD77D46"/>
    <w:multiLevelType w:val="hybridMultilevel"/>
    <w:tmpl w:val="3FE824E4"/>
    <w:lvl w:ilvl="0" w:tplc="89C618DC">
      <w:start w:val="2"/>
      <w:numFmt w:val="decimal"/>
      <w:lvlText w:val="%1."/>
      <w:lvlJc w:val="left"/>
      <w:pPr>
        <w:ind w:left="1486"/>
      </w:pPr>
      <w:rPr>
        <w:rFonts w:ascii="Times New Roman" w:eastAsia="Times New Roman" w:hAnsi="Times New Roman" w:cs="Times New Roman"/>
        <w:b/>
        <w:i w:val="0"/>
        <w:strike w:val="0"/>
        <w:dstrike w:val="0"/>
        <w:color w:val="000000"/>
        <w:sz w:val="24"/>
        <w:szCs w:val="24"/>
        <w:u w:val="none" w:color="000000"/>
        <w:bdr w:val="none" w:sz="0" w:space="0" w:color="auto"/>
        <w:shd w:val="clear" w:color="auto" w:fill="auto"/>
        <w:vertAlign w:val="baseline"/>
      </w:rPr>
    </w:lvl>
    <w:lvl w:ilvl="1" w:tplc="FE4C57A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3468D1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73CD9F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461F1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A0AF4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208EB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698057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238F62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7F3C017D"/>
    <w:multiLevelType w:val="hybridMultilevel"/>
    <w:tmpl w:val="8AE8603A"/>
    <w:lvl w:ilvl="0" w:tplc="1F904704">
      <w:start w:val="1"/>
      <w:numFmt w:val="lowerRoman"/>
      <w:lvlText w:val="%1."/>
      <w:lvlJc w:val="left"/>
      <w:pPr>
        <w:ind w:left="1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A4FA5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F9CEB34">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E80D5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D0EC7F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EC0A10">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82A995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B540FC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80BF2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00"/>
  </w:num>
  <w:num w:numId="2">
    <w:abstractNumId w:val="125"/>
  </w:num>
  <w:num w:numId="3">
    <w:abstractNumId w:val="2"/>
  </w:num>
  <w:num w:numId="4">
    <w:abstractNumId w:val="54"/>
  </w:num>
  <w:num w:numId="5">
    <w:abstractNumId w:val="90"/>
  </w:num>
  <w:num w:numId="6">
    <w:abstractNumId w:val="4"/>
  </w:num>
  <w:num w:numId="7">
    <w:abstractNumId w:val="61"/>
  </w:num>
  <w:num w:numId="8">
    <w:abstractNumId w:val="70"/>
  </w:num>
  <w:num w:numId="9">
    <w:abstractNumId w:val="74"/>
  </w:num>
  <w:num w:numId="10">
    <w:abstractNumId w:val="95"/>
  </w:num>
  <w:num w:numId="11">
    <w:abstractNumId w:val="62"/>
  </w:num>
  <w:num w:numId="12">
    <w:abstractNumId w:val="81"/>
  </w:num>
  <w:num w:numId="13">
    <w:abstractNumId w:val="43"/>
  </w:num>
  <w:num w:numId="14">
    <w:abstractNumId w:val="101"/>
  </w:num>
  <w:num w:numId="15">
    <w:abstractNumId w:val="55"/>
  </w:num>
  <w:num w:numId="16">
    <w:abstractNumId w:val="51"/>
  </w:num>
  <w:num w:numId="17">
    <w:abstractNumId w:val="19"/>
  </w:num>
  <w:num w:numId="18">
    <w:abstractNumId w:val="49"/>
  </w:num>
  <w:num w:numId="19">
    <w:abstractNumId w:val="116"/>
  </w:num>
  <w:num w:numId="20">
    <w:abstractNumId w:val="85"/>
  </w:num>
  <w:num w:numId="21">
    <w:abstractNumId w:val="35"/>
  </w:num>
  <w:num w:numId="22">
    <w:abstractNumId w:val="25"/>
  </w:num>
  <w:num w:numId="23">
    <w:abstractNumId w:val="16"/>
  </w:num>
  <w:num w:numId="24">
    <w:abstractNumId w:val="63"/>
  </w:num>
  <w:num w:numId="25">
    <w:abstractNumId w:val="11"/>
  </w:num>
  <w:num w:numId="26">
    <w:abstractNumId w:val="108"/>
  </w:num>
  <w:num w:numId="27">
    <w:abstractNumId w:val="66"/>
  </w:num>
  <w:num w:numId="28">
    <w:abstractNumId w:val="44"/>
  </w:num>
  <w:num w:numId="29">
    <w:abstractNumId w:val="86"/>
  </w:num>
  <w:num w:numId="30">
    <w:abstractNumId w:val="17"/>
  </w:num>
  <w:num w:numId="31">
    <w:abstractNumId w:val="64"/>
  </w:num>
  <w:num w:numId="32">
    <w:abstractNumId w:val="75"/>
  </w:num>
  <w:num w:numId="33">
    <w:abstractNumId w:val="23"/>
  </w:num>
  <w:num w:numId="34">
    <w:abstractNumId w:val="65"/>
  </w:num>
  <w:num w:numId="35">
    <w:abstractNumId w:val="38"/>
  </w:num>
  <w:num w:numId="36">
    <w:abstractNumId w:val="107"/>
  </w:num>
  <w:num w:numId="37">
    <w:abstractNumId w:val="97"/>
  </w:num>
  <w:num w:numId="38">
    <w:abstractNumId w:val="83"/>
  </w:num>
  <w:num w:numId="39">
    <w:abstractNumId w:val="113"/>
  </w:num>
  <w:num w:numId="40">
    <w:abstractNumId w:val="5"/>
  </w:num>
  <w:num w:numId="41">
    <w:abstractNumId w:val="60"/>
  </w:num>
  <w:num w:numId="42">
    <w:abstractNumId w:val="1"/>
  </w:num>
  <w:num w:numId="43">
    <w:abstractNumId w:val="45"/>
  </w:num>
  <w:num w:numId="44">
    <w:abstractNumId w:val="18"/>
  </w:num>
  <w:num w:numId="45">
    <w:abstractNumId w:val="71"/>
  </w:num>
  <w:num w:numId="46">
    <w:abstractNumId w:val="37"/>
  </w:num>
  <w:num w:numId="47">
    <w:abstractNumId w:val="13"/>
  </w:num>
  <w:num w:numId="48">
    <w:abstractNumId w:val="109"/>
  </w:num>
  <w:num w:numId="49">
    <w:abstractNumId w:val="128"/>
  </w:num>
  <w:num w:numId="50">
    <w:abstractNumId w:val="122"/>
  </w:num>
  <w:num w:numId="51">
    <w:abstractNumId w:val="76"/>
  </w:num>
  <w:num w:numId="52">
    <w:abstractNumId w:val="82"/>
  </w:num>
  <w:num w:numId="53">
    <w:abstractNumId w:val="39"/>
  </w:num>
  <w:num w:numId="54">
    <w:abstractNumId w:val="129"/>
  </w:num>
  <w:num w:numId="55">
    <w:abstractNumId w:val="103"/>
  </w:num>
  <w:num w:numId="56">
    <w:abstractNumId w:val="15"/>
  </w:num>
  <w:num w:numId="57">
    <w:abstractNumId w:val="119"/>
  </w:num>
  <w:num w:numId="58">
    <w:abstractNumId w:val="8"/>
  </w:num>
  <w:num w:numId="59">
    <w:abstractNumId w:val="92"/>
  </w:num>
  <w:num w:numId="60">
    <w:abstractNumId w:val="102"/>
  </w:num>
  <w:num w:numId="61">
    <w:abstractNumId w:val="30"/>
  </w:num>
  <w:num w:numId="62">
    <w:abstractNumId w:val="68"/>
  </w:num>
  <w:num w:numId="63">
    <w:abstractNumId w:val="56"/>
  </w:num>
  <w:num w:numId="64">
    <w:abstractNumId w:val="87"/>
  </w:num>
  <w:num w:numId="65">
    <w:abstractNumId w:val="124"/>
  </w:num>
  <w:num w:numId="66">
    <w:abstractNumId w:val="80"/>
  </w:num>
  <w:num w:numId="67">
    <w:abstractNumId w:val="69"/>
  </w:num>
  <w:num w:numId="68">
    <w:abstractNumId w:val="9"/>
  </w:num>
  <w:num w:numId="69">
    <w:abstractNumId w:val="31"/>
  </w:num>
  <w:num w:numId="70">
    <w:abstractNumId w:val="21"/>
  </w:num>
  <w:num w:numId="71">
    <w:abstractNumId w:val="106"/>
  </w:num>
  <w:num w:numId="72">
    <w:abstractNumId w:val="32"/>
  </w:num>
  <w:num w:numId="73">
    <w:abstractNumId w:val="26"/>
  </w:num>
  <w:num w:numId="74">
    <w:abstractNumId w:val="98"/>
  </w:num>
  <w:num w:numId="75">
    <w:abstractNumId w:val="88"/>
  </w:num>
  <w:num w:numId="76">
    <w:abstractNumId w:val="73"/>
  </w:num>
  <w:num w:numId="77">
    <w:abstractNumId w:val="112"/>
  </w:num>
  <w:num w:numId="78">
    <w:abstractNumId w:val="78"/>
  </w:num>
  <w:num w:numId="79">
    <w:abstractNumId w:val="47"/>
  </w:num>
  <w:num w:numId="80">
    <w:abstractNumId w:val="0"/>
  </w:num>
  <w:num w:numId="81">
    <w:abstractNumId w:val="99"/>
  </w:num>
  <w:num w:numId="82">
    <w:abstractNumId w:val="121"/>
  </w:num>
  <w:num w:numId="83">
    <w:abstractNumId w:val="84"/>
  </w:num>
  <w:num w:numId="84">
    <w:abstractNumId w:val="59"/>
  </w:num>
  <w:num w:numId="85">
    <w:abstractNumId w:val="118"/>
  </w:num>
  <w:num w:numId="86">
    <w:abstractNumId w:val="127"/>
  </w:num>
  <w:num w:numId="87">
    <w:abstractNumId w:val="40"/>
  </w:num>
  <w:num w:numId="88">
    <w:abstractNumId w:val="67"/>
  </w:num>
  <w:num w:numId="89">
    <w:abstractNumId w:val="123"/>
  </w:num>
  <w:num w:numId="90">
    <w:abstractNumId w:val="36"/>
  </w:num>
  <w:num w:numId="91">
    <w:abstractNumId w:val="96"/>
  </w:num>
  <w:num w:numId="92">
    <w:abstractNumId w:val="115"/>
  </w:num>
  <w:num w:numId="93">
    <w:abstractNumId w:val="27"/>
  </w:num>
  <w:num w:numId="94">
    <w:abstractNumId w:val="46"/>
  </w:num>
  <w:num w:numId="95">
    <w:abstractNumId w:val="42"/>
  </w:num>
  <w:num w:numId="96">
    <w:abstractNumId w:val="58"/>
  </w:num>
  <w:num w:numId="97">
    <w:abstractNumId w:val="57"/>
  </w:num>
  <w:num w:numId="98">
    <w:abstractNumId w:val="12"/>
  </w:num>
  <w:num w:numId="99">
    <w:abstractNumId w:val="22"/>
  </w:num>
  <w:num w:numId="100">
    <w:abstractNumId w:val="117"/>
  </w:num>
  <w:num w:numId="101">
    <w:abstractNumId w:val="110"/>
  </w:num>
  <w:num w:numId="102">
    <w:abstractNumId w:val="6"/>
  </w:num>
  <w:num w:numId="103">
    <w:abstractNumId w:val="114"/>
  </w:num>
  <w:num w:numId="104">
    <w:abstractNumId w:val="105"/>
  </w:num>
  <w:num w:numId="105">
    <w:abstractNumId w:val="33"/>
  </w:num>
  <w:num w:numId="10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94"/>
    <w:lvlOverride w:ilvl="0">
      <w:startOverride w:val="1"/>
    </w:lvlOverride>
  </w:num>
  <w:num w:numId="109">
    <w:abstractNumId w:val="34"/>
  </w:num>
  <w:num w:numId="110">
    <w:abstractNumId w:val="7"/>
  </w:num>
  <w:num w:numId="111">
    <w:abstractNumId w:val="53"/>
  </w:num>
  <w:num w:numId="112">
    <w:abstractNumId w:val="126"/>
  </w:num>
  <w:num w:numId="113">
    <w:abstractNumId w:val="29"/>
  </w:num>
  <w:num w:numId="114">
    <w:abstractNumId w:val="104"/>
  </w:num>
  <w:num w:numId="115">
    <w:abstractNumId w:val="24"/>
  </w:num>
  <w:num w:numId="116">
    <w:abstractNumId w:val="10"/>
  </w:num>
  <w:num w:numId="117">
    <w:abstractNumId w:val="50"/>
  </w:num>
  <w:num w:numId="118">
    <w:abstractNumId w:val="41"/>
  </w:num>
  <w:num w:numId="119">
    <w:abstractNumId w:val="14"/>
  </w:num>
  <w:num w:numId="120">
    <w:abstractNumId w:val="93"/>
  </w:num>
  <w:num w:numId="121">
    <w:abstractNumId w:val="52"/>
  </w:num>
  <w:num w:numId="122">
    <w:abstractNumId w:val="111"/>
  </w:num>
  <w:num w:numId="123">
    <w:abstractNumId w:val="48"/>
  </w:num>
  <w:num w:numId="124">
    <w:abstractNumId w:val="3"/>
  </w:num>
  <w:num w:numId="125">
    <w:abstractNumId w:val="89"/>
  </w:num>
  <w:num w:numId="126">
    <w:abstractNumId w:val="91"/>
  </w:num>
  <w:num w:numId="127">
    <w:abstractNumId w:val="72"/>
  </w:num>
  <w:num w:numId="128">
    <w:abstractNumId w:val="20"/>
  </w:num>
  <w:num w:numId="129">
    <w:abstractNumId w:val="120"/>
  </w:num>
  <w:num w:numId="130">
    <w:abstractNumId w:val="28"/>
  </w:num>
  <w:numIdMacAtCleanup w:val="1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eiko Thompson">
    <w15:presenceInfo w15:providerId="AD" w15:userId="S-1-5-21-1513307505-530725923-1891462562-49973"/>
  </w15:person>
  <w15:person w15:author="Bree Cook">
    <w15:presenceInfo w15:providerId="AD" w15:userId="S-1-5-21-1513307505-530725923-1891462562-63114"/>
  </w15:person>
  <w15:person w15:author="Haitham Eid">
    <w15:presenceInfo w15:providerId="Windows Live" w15:userId="77dbfd72ab6dd7af"/>
  </w15:person>
  <w15:person w15:author="Raymond Delaney">
    <w15:presenceInfo w15:providerId="AD" w15:userId="S-1-5-21-1513307505-530725923-1891462562-448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evenAndOddHeaders/>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7F3B"/>
    <w:rsid w:val="00003323"/>
    <w:rsid w:val="00006801"/>
    <w:rsid w:val="00012F35"/>
    <w:rsid w:val="00020D51"/>
    <w:rsid w:val="00064EC3"/>
    <w:rsid w:val="00081618"/>
    <w:rsid w:val="0008370F"/>
    <w:rsid w:val="000840AA"/>
    <w:rsid w:val="00092F69"/>
    <w:rsid w:val="00093D8C"/>
    <w:rsid w:val="000A2AD4"/>
    <w:rsid w:val="000A419E"/>
    <w:rsid w:val="000A53EC"/>
    <w:rsid w:val="000B1BC5"/>
    <w:rsid w:val="000B7A79"/>
    <w:rsid w:val="000B7F82"/>
    <w:rsid w:val="000D198D"/>
    <w:rsid w:val="000D2C21"/>
    <w:rsid w:val="000F29A1"/>
    <w:rsid w:val="00103A8B"/>
    <w:rsid w:val="00111775"/>
    <w:rsid w:val="00137E3B"/>
    <w:rsid w:val="00141034"/>
    <w:rsid w:val="00153077"/>
    <w:rsid w:val="00172105"/>
    <w:rsid w:val="001904C9"/>
    <w:rsid w:val="00190CCF"/>
    <w:rsid w:val="00191AF3"/>
    <w:rsid w:val="00191B91"/>
    <w:rsid w:val="001921B2"/>
    <w:rsid w:val="001A1BD6"/>
    <w:rsid w:val="001A1DA6"/>
    <w:rsid w:val="001A3D58"/>
    <w:rsid w:val="001A40AF"/>
    <w:rsid w:val="001A4325"/>
    <w:rsid w:val="001A6BBC"/>
    <w:rsid w:val="001B7DF1"/>
    <w:rsid w:val="001C1F4D"/>
    <w:rsid w:val="001E0AC1"/>
    <w:rsid w:val="001E770F"/>
    <w:rsid w:val="002037F5"/>
    <w:rsid w:val="00206C6F"/>
    <w:rsid w:val="00223351"/>
    <w:rsid w:val="002238D2"/>
    <w:rsid w:val="00247188"/>
    <w:rsid w:val="00260637"/>
    <w:rsid w:val="0027750D"/>
    <w:rsid w:val="0028510A"/>
    <w:rsid w:val="00293D22"/>
    <w:rsid w:val="00296F03"/>
    <w:rsid w:val="002C1628"/>
    <w:rsid w:val="002C1A1D"/>
    <w:rsid w:val="002C27B9"/>
    <w:rsid w:val="002C2B8C"/>
    <w:rsid w:val="002C50AE"/>
    <w:rsid w:val="002D62D2"/>
    <w:rsid w:val="002E72B1"/>
    <w:rsid w:val="002F050F"/>
    <w:rsid w:val="002F7DBE"/>
    <w:rsid w:val="0031112C"/>
    <w:rsid w:val="00311F1C"/>
    <w:rsid w:val="00311FFD"/>
    <w:rsid w:val="00316B61"/>
    <w:rsid w:val="00322E4E"/>
    <w:rsid w:val="00337F3B"/>
    <w:rsid w:val="00360F61"/>
    <w:rsid w:val="00365243"/>
    <w:rsid w:val="00371928"/>
    <w:rsid w:val="0038369D"/>
    <w:rsid w:val="00384609"/>
    <w:rsid w:val="003848AB"/>
    <w:rsid w:val="003863F4"/>
    <w:rsid w:val="00390FC5"/>
    <w:rsid w:val="003A218E"/>
    <w:rsid w:val="003A5AC4"/>
    <w:rsid w:val="003A60A7"/>
    <w:rsid w:val="003A6536"/>
    <w:rsid w:val="003C4204"/>
    <w:rsid w:val="003C5092"/>
    <w:rsid w:val="003E088F"/>
    <w:rsid w:val="003E6870"/>
    <w:rsid w:val="003E7560"/>
    <w:rsid w:val="003F538E"/>
    <w:rsid w:val="00404674"/>
    <w:rsid w:val="0041337B"/>
    <w:rsid w:val="00421BED"/>
    <w:rsid w:val="00441AFE"/>
    <w:rsid w:val="004525AC"/>
    <w:rsid w:val="00453710"/>
    <w:rsid w:val="00462774"/>
    <w:rsid w:val="00472C0F"/>
    <w:rsid w:val="00475B47"/>
    <w:rsid w:val="004868CD"/>
    <w:rsid w:val="0048765B"/>
    <w:rsid w:val="00496AF3"/>
    <w:rsid w:val="004A0265"/>
    <w:rsid w:val="004B1294"/>
    <w:rsid w:val="004B2101"/>
    <w:rsid w:val="004B4996"/>
    <w:rsid w:val="004C48D3"/>
    <w:rsid w:val="004C531A"/>
    <w:rsid w:val="004D5212"/>
    <w:rsid w:val="004D61D1"/>
    <w:rsid w:val="004E2756"/>
    <w:rsid w:val="004F059B"/>
    <w:rsid w:val="004F0850"/>
    <w:rsid w:val="00526631"/>
    <w:rsid w:val="00531819"/>
    <w:rsid w:val="00541397"/>
    <w:rsid w:val="00547EA4"/>
    <w:rsid w:val="0055490E"/>
    <w:rsid w:val="00554C07"/>
    <w:rsid w:val="005617C9"/>
    <w:rsid w:val="0056493F"/>
    <w:rsid w:val="0058093C"/>
    <w:rsid w:val="00596B43"/>
    <w:rsid w:val="005B1521"/>
    <w:rsid w:val="005B72F5"/>
    <w:rsid w:val="005C3AD6"/>
    <w:rsid w:val="005C6837"/>
    <w:rsid w:val="005D54E2"/>
    <w:rsid w:val="005D5A8B"/>
    <w:rsid w:val="005E0F64"/>
    <w:rsid w:val="005F2EDB"/>
    <w:rsid w:val="005F4F53"/>
    <w:rsid w:val="005F5CAE"/>
    <w:rsid w:val="00621621"/>
    <w:rsid w:val="006243D0"/>
    <w:rsid w:val="00632113"/>
    <w:rsid w:val="00634397"/>
    <w:rsid w:val="00634F93"/>
    <w:rsid w:val="006460A9"/>
    <w:rsid w:val="00657091"/>
    <w:rsid w:val="00671878"/>
    <w:rsid w:val="00680A9E"/>
    <w:rsid w:val="00682BD6"/>
    <w:rsid w:val="00686F32"/>
    <w:rsid w:val="006A6771"/>
    <w:rsid w:val="006B04A3"/>
    <w:rsid w:val="006B1FD1"/>
    <w:rsid w:val="006C02C8"/>
    <w:rsid w:val="00713904"/>
    <w:rsid w:val="00715995"/>
    <w:rsid w:val="00716D92"/>
    <w:rsid w:val="00726278"/>
    <w:rsid w:val="00730CB4"/>
    <w:rsid w:val="007326B5"/>
    <w:rsid w:val="00741295"/>
    <w:rsid w:val="007524AB"/>
    <w:rsid w:val="0075281C"/>
    <w:rsid w:val="00757A62"/>
    <w:rsid w:val="007719AE"/>
    <w:rsid w:val="00773BA2"/>
    <w:rsid w:val="00775308"/>
    <w:rsid w:val="00785121"/>
    <w:rsid w:val="00785A57"/>
    <w:rsid w:val="0079172C"/>
    <w:rsid w:val="007A0F6C"/>
    <w:rsid w:val="007A3215"/>
    <w:rsid w:val="007C2BAD"/>
    <w:rsid w:val="007C51D6"/>
    <w:rsid w:val="007D44FD"/>
    <w:rsid w:val="007E4F21"/>
    <w:rsid w:val="007F092A"/>
    <w:rsid w:val="008003EE"/>
    <w:rsid w:val="0080301E"/>
    <w:rsid w:val="00812D05"/>
    <w:rsid w:val="00817D56"/>
    <w:rsid w:val="00821A51"/>
    <w:rsid w:val="00823B6C"/>
    <w:rsid w:val="00835376"/>
    <w:rsid w:val="008467F3"/>
    <w:rsid w:val="008563BE"/>
    <w:rsid w:val="00861580"/>
    <w:rsid w:val="00863551"/>
    <w:rsid w:val="00867625"/>
    <w:rsid w:val="00881A5C"/>
    <w:rsid w:val="00881FD5"/>
    <w:rsid w:val="00883D01"/>
    <w:rsid w:val="008853C5"/>
    <w:rsid w:val="00892F1D"/>
    <w:rsid w:val="0089782E"/>
    <w:rsid w:val="008A14FE"/>
    <w:rsid w:val="008A3E6F"/>
    <w:rsid w:val="008B16D6"/>
    <w:rsid w:val="008B269E"/>
    <w:rsid w:val="008B297B"/>
    <w:rsid w:val="008F685B"/>
    <w:rsid w:val="009032A3"/>
    <w:rsid w:val="0090681F"/>
    <w:rsid w:val="00922347"/>
    <w:rsid w:val="009258BB"/>
    <w:rsid w:val="009459B5"/>
    <w:rsid w:val="00945E57"/>
    <w:rsid w:val="009555D1"/>
    <w:rsid w:val="00964116"/>
    <w:rsid w:val="0096759F"/>
    <w:rsid w:val="0098507F"/>
    <w:rsid w:val="009A7B12"/>
    <w:rsid w:val="009B02CF"/>
    <w:rsid w:val="009B160B"/>
    <w:rsid w:val="009B472A"/>
    <w:rsid w:val="009C52E0"/>
    <w:rsid w:val="009D0941"/>
    <w:rsid w:val="009D2F75"/>
    <w:rsid w:val="009E72A8"/>
    <w:rsid w:val="009F10EE"/>
    <w:rsid w:val="00A001CC"/>
    <w:rsid w:val="00A1314A"/>
    <w:rsid w:val="00A24965"/>
    <w:rsid w:val="00A307E8"/>
    <w:rsid w:val="00A30AD8"/>
    <w:rsid w:val="00A5512D"/>
    <w:rsid w:val="00A63A2B"/>
    <w:rsid w:val="00A64CDF"/>
    <w:rsid w:val="00A66F6D"/>
    <w:rsid w:val="00A675BC"/>
    <w:rsid w:val="00A67B71"/>
    <w:rsid w:val="00A70083"/>
    <w:rsid w:val="00A70A2F"/>
    <w:rsid w:val="00A73FA1"/>
    <w:rsid w:val="00A7604D"/>
    <w:rsid w:val="00AB5AFC"/>
    <w:rsid w:val="00AD2DA3"/>
    <w:rsid w:val="00AE5415"/>
    <w:rsid w:val="00AE57C2"/>
    <w:rsid w:val="00AF5362"/>
    <w:rsid w:val="00B05365"/>
    <w:rsid w:val="00B1127E"/>
    <w:rsid w:val="00B16136"/>
    <w:rsid w:val="00B16910"/>
    <w:rsid w:val="00B22CA8"/>
    <w:rsid w:val="00B2395A"/>
    <w:rsid w:val="00B255D2"/>
    <w:rsid w:val="00B41131"/>
    <w:rsid w:val="00B514D9"/>
    <w:rsid w:val="00B558E8"/>
    <w:rsid w:val="00B56B14"/>
    <w:rsid w:val="00B728B4"/>
    <w:rsid w:val="00B756AC"/>
    <w:rsid w:val="00B764DA"/>
    <w:rsid w:val="00B9233C"/>
    <w:rsid w:val="00B93059"/>
    <w:rsid w:val="00B95AB6"/>
    <w:rsid w:val="00BA1043"/>
    <w:rsid w:val="00BA5744"/>
    <w:rsid w:val="00BA6620"/>
    <w:rsid w:val="00BC36B8"/>
    <w:rsid w:val="00BD2A2C"/>
    <w:rsid w:val="00BD52FE"/>
    <w:rsid w:val="00BD56D9"/>
    <w:rsid w:val="00BF28D0"/>
    <w:rsid w:val="00BF5449"/>
    <w:rsid w:val="00C0571C"/>
    <w:rsid w:val="00C07446"/>
    <w:rsid w:val="00C077AB"/>
    <w:rsid w:val="00C165CA"/>
    <w:rsid w:val="00C2698A"/>
    <w:rsid w:val="00C31E85"/>
    <w:rsid w:val="00C32025"/>
    <w:rsid w:val="00C40FFB"/>
    <w:rsid w:val="00C42971"/>
    <w:rsid w:val="00C452D5"/>
    <w:rsid w:val="00C5478E"/>
    <w:rsid w:val="00C62A66"/>
    <w:rsid w:val="00C77A0E"/>
    <w:rsid w:val="00C81F38"/>
    <w:rsid w:val="00C84E3E"/>
    <w:rsid w:val="00C85D78"/>
    <w:rsid w:val="00C93B46"/>
    <w:rsid w:val="00C948AA"/>
    <w:rsid w:val="00C951CB"/>
    <w:rsid w:val="00CA6D1A"/>
    <w:rsid w:val="00CB5C34"/>
    <w:rsid w:val="00CC37B3"/>
    <w:rsid w:val="00CE37F4"/>
    <w:rsid w:val="00CF1FB9"/>
    <w:rsid w:val="00D0169A"/>
    <w:rsid w:val="00D02F12"/>
    <w:rsid w:val="00D05990"/>
    <w:rsid w:val="00D06132"/>
    <w:rsid w:val="00D13095"/>
    <w:rsid w:val="00D203B9"/>
    <w:rsid w:val="00D22D48"/>
    <w:rsid w:val="00D30BA2"/>
    <w:rsid w:val="00D31BE2"/>
    <w:rsid w:val="00D347EA"/>
    <w:rsid w:val="00D36598"/>
    <w:rsid w:val="00D53330"/>
    <w:rsid w:val="00D631D8"/>
    <w:rsid w:val="00D81292"/>
    <w:rsid w:val="00D8162E"/>
    <w:rsid w:val="00D92077"/>
    <w:rsid w:val="00D97591"/>
    <w:rsid w:val="00DA1D2B"/>
    <w:rsid w:val="00DA2CC9"/>
    <w:rsid w:val="00DB1E7C"/>
    <w:rsid w:val="00DB32BF"/>
    <w:rsid w:val="00DC0A06"/>
    <w:rsid w:val="00DC29B4"/>
    <w:rsid w:val="00DC5B01"/>
    <w:rsid w:val="00DC6017"/>
    <w:rsid w:val="00DD2AE5"/>
    <w:rsid w:val="00DF1F75"/>
    <w:rsid w:val="00DF3EAE"/>
    <w:rsid w:val="00E0420B"/>
    <w:rsid w:val="00E05912"/>
    <w:rsid w:val="00E1072A"/>
    <w:rsid w:val="00E13FFB"/>
    <w:rsid w:val="00E17B39"/>
    <w:rsid w:val="00E434CA"/>
    <w:rsid w:val="00E4469F"/>
    <w:rsid w:val="00E550AE"/>
    <w:rsid w:val="00E62325"/>
    <w:rsid w:val="00E722AC"/>
    <w:rsid w:val="00E7335F"/>
    <w:rsid w:val="00E75725"/>
    <w:rsid w:val="00E75AA3"/>
    <w:rsid w:val="00E812BF"/>
    <w:rsid w:val="00E87ACA"/>
    <w:rsid w:val="00E9374C"/>
    <w:rsid w:val="00EB66C0"/>
    <w:rsid w:val="00EC04B3"/>
    <w:rsid w:val="00ED2E8F"/>
    <w:rsid w:val="00EE371C"/>
    <w:rsid w:val="00EE3BDB"/>
    <w:rsid w:val="00EE69D5"/>
    <w:rsid w:val="00EE7D2C"/>
    <w:rsid w:val="00EF394F"/>
    <w:rsid w:val="00EF53A8"/>
    <w:rsid w:val="00F05544"/>
    <w:rsid w:val="00F06AC5"/>
    <w:rsid w:val="00F12BC9"/>
    <w:rsid w:val="00F222CB"/>
    <w:rsid w:val="00F24865"/>
    <w:rsid w:val="00F479B2"/>
    <w:rsid w:val="00F51E11"/>
    <w:rsid w:val="00F70370"/>
    <w:rsid w:val="00F774F8"/>
    <w:rsid w:val="00F819D5"/>
    <w:rsid w:val="00F90A40"/>
    <w:rsid w:val="00F93FAA"/>
    <w:rsid w:val="00F951C0"/>
    <w:rsid w:val="00FA04C2"/>
    <w:rsid w:val="00FA0CC5"/>
    <w:rsid w:val="00FB2E3D"/>
    <w:rsid w:val="00FB75AE"/>
    <w:rsid w:val="00FC206C"/>
    <w:rsid w:val="00FC5C51"/>
    <w:rsid w:val="00FC759D"/>
    <w:rsid w:val="00FD7AAD"/>
    <w:rsid w:val="00FF27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Street"/>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place"/>
  <w:smartTagType w:namespaceuri="urn:schemas-microsoft-com:office:smarttags" w:name="City"/>
  <w:shapeDefaults>
    <o:shapedefaults v:ext="edit" spidmax="2055"/>
    <o:shapelayout v:ext="edit">
      <o:idmap v:ext="edit" data="1"/>
    </o:shapelayout>
  </w:shapeDefaults>
  <w:decimalSymbol w:val="."/>
  <w:listSeparator w:val=","/>
  <w14:docId w14:val="1CA4ECFB"/>
  <w15:docId w15:val="{3B760F65-F900-4618-8B43-1BF499A2E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B7A79"/>
    <w:pPr>
      <w:spacing w:after="5" w:line="247" w:lineRule="auto"/>
      <w:ind w:left="10" w:right="1" w:hanging="10"/>
      <w:jc w:val="both"/>
    </w:pPr>
    <w:rPr>
      <w:rFonts w:ascii="Times New Roman" w:eastAsia="Times New Roman" w:hAnsi="Times New Roman" w:cs="Times New Roman"/>
      <w:color w:val="000000"/>
      <w:sz w:val="24"/>
    </w:rPr>
  </w:style>
  <w:style w:type="paragraph" w:styleId="Heading1">
    <w:name w:val="heading 1"/>
    <w:next w:val="Normal"/>
    <w:link w:val="Heading1Char"/>
    <w:unhideWhenUsed/>
    <w:qFormat/>
    <w:pPr>
      <w:keepNext/>
      <w:keepLines/>
      <w:spacing w:after="15" w:line="250" w:lineRule="auto"/>
      <w:ind w:left="235" w:right="72" w:hanging="10"/>
      <w:jc w:val="both"/>
      <w:outlineLvl w:val="0"/>
    </w:pPr>
    <w:rPr>
      <w:rFonts w:ascii="Times New Roman" w:eastAsia="Times New Roman" w:hAnsi="Times New Roman" w:cs="Times New Roman"/>
      <w:color w:val="000000"/>
      <w:sz w:val="32"/>
    </w:rPr>
  </w:style>
  <w:style w:type="paragraph" w:styleId="Heading2">
    <w:name w:val="heading 2"/>
    <w:next w:val="Normal"/>
    <w:link w:val="Heading2Char"/>
    <w:uiPriority w:val="9"/>
    <w:unhideWhenUsed/>
    <w:qFormat/>
    <w:pPr>
      <w:keepNext/>
      <w:keepLines/>
      <w:spacing w:after="14" w:line="248" w:lineRule="auto"/>
      <w:ind w:left="10" w:right="10" w:hanging="10"/>
      <w:jc w:val="both"/>
      <w:outlineLvl w:val="1"/>
    </w:pPr>
    <w:rPr>
      <w:rFonts w:ascii="Times New Roman" w:eastAsia="Times New Roman" w:hAnsi="Times New Roman" w:cs="Times New Roman"/>
      <w:b/>
      <w:color w:val="000000"/>
      <w:sz w:val="24"/>
    </w:rPr>
  </w:style>
  <w:style w:type="paragraph" w:styleId="Heading3">
    <w:name w:val="heading 3"/>
    <w:next w:val="Normal"/>
    <w:link w:val="Heading3Char"/>
    <w:unhideWhenUsed/>
    <w:qFormat/>
    <w:pPr>
      <w:keepNext/>
      <w:keepLines/>
      <w:spacing w:after="14" w:line="248" w:lineRule="auto"/>
      <w:ind w:left="10" w:right="10"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4" w:line="248" w:lineRule="auto"/>
      <w:ind w:left="10" w:right="10" w:hanging="10"/>
      <w:jc w:val="both"/>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4" w:line="248" w:lineRule="auto"/>
      <w:ind w:left="10" w:right="10" w:hanging="10"/>
      <w:jc w:val="both"/>
      <w:outlineLvl w:val="4"/>
    </w:pPr>
    <w:rPr>
      <w:rFonts w:ascii="Times New Roman" w:eastAsia="Times New Roman" w:hAnsi="Times New Roman" w:cs="Times New Roman"/>
      <w:b/>
      <w:color w:val="000000"/>
      <w:sz w:val="24"/>
    </w:rPr>
  </w:style>
  <w:style w:type="paragraph" w:styleId="Heading6">
    <w:name w:val="heading 6"/>
    <w:next w:val="Normal"/>
    <w:link w:val="Heading6Char"/>
    <w:uiPriority w:val="9"/>
    <w:unhideWhenUsed/>
    <w:qFormat/>
    <w:pPr>
      <w:keepNext/>
      <w:keepLines/>
      <w:spacing w:after="14" w:line="248" w:lineRule="auto"/>
      <w:ind w:left="10" w:right="10" w:hanging="10"/>
      <w:jc w:val="both"/>
      <w:outlineLvl w:val="5"/>
    </w:pPr>
    <w:rPr>
      <w:rFonts w:ascii="Times New Roman" w:eastAsia="Times New Roman" w:hAnsi="Times New Roman" w:cs="Times New Roman"/>
      <w:b/>
      <w:color w:val="000000"/>
      <w:sz w:val="24"/>
    </w:rPr>
  </w:style>
  <w:style w:type="paragraph" w:styleId="Heading7">
    <w:name w:val="heading 7"/>
    <w:next w:val="Normal"/>
    <w:link w:val="Heading7Char"/>
    <w:uiPriority w:val="9"/>
    <w:unhideWhenUsed/>
    <w:qFormat/>
    <w:pPr>
      <w:keepNext/>
      <w:keepLines/>
      <w:spacing w:after="14" w:line="248" w:lineRule="auto"/>
      <w:ind w:left="10" w:right="10" w:hanging="10"/>
      <w:jc w:val="both"/>
      <w:outlineLvl w:val="6"/>
    </w:pPr>
    <w:rPr>
      <w:rFonts w:ascii="Times New Roman" w:eastAsia="Times New Roman" w:hAnsi="Times New Roman" w:cs="Times New Roman"/>
      <w:b/>
      <w:color w:val="000000"/>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color w:val="000000"/>
      <w:sz w:val="32"/>
    </w:rPr>
  </w:style>
  <w:style w:type="character" w:customStyle="1" w:styleId="Heading2Char">
    <w:name w:val="Heading 2 Char"/>
    <w:link w:val="Heading2"/>
    <w:uiPriority w:val="9"/>
    <w:rPr>
      <w:rFonts w:ascii="Times New Roman" w:eastAsia="Times New Roman" w:hAnsi="Times New Roman" w:cs="Times New Roman"/>
      <w:b/>
      <w:color w:val="000000"/>
      <w:sz w:val="24"/>
    </w:rPr>
  </w:style>
  <w:style w:type="character" w:customStyle="1" w:styleId="Heading5Char">
    <w:name w:val="Heading 5 Char"/>
    <w:link w:val="Heading5"/>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6Char">
    <w:name w:val="Heading 6 Char"/>
    <w:link w:val="Heading6"/>
    <w:rPr>
      <w:rFonts w:ascii="Times New Roman" w:eastAsia="Times New Roman" w:hAnsi="Times New Roman" w:cs="Times New Roman"/>
      <w:b/>
      <w:color w:val="000000"/>
      <w:sz w:val="24"/>
    </w:rPr>
  </w:style>
  <w:style w:type="character" w:customStyle="1" w:styleId="Heading7Char">
    <w:name w:val="Heading 7 Char"/>
    <w:link w:val="Heading7"/>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EF53A8"/>
    <w:pPr>
      <w:ind w:left="720"/>
      <w:contextualSpacing/>
    </w:pPr>
  </w:style>
  <w:style w:type="table" w:styleId="TableGrid0">
    <w:name w:val="Table Grid"/>
    <w:basedOn w:val="TableNormal"/>
    <w:uiPriority w:val="39"/>
    <w:rsid w:val="00B0536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semiHidden/>
    <w:rsid w:val="00E75725"/>
  </w:style>
  <w:style w:type="paragraph" w:styleId="Footer">
    <w:name w:val="footer"/>
    <w:basedOn w:val="Normal"/>
    <w:link w:val="FooterChar"/>
    <w:uiPriority w:val="99"/>
    <w:rsid w:val="00E75725"/>
    <w:pPr>
      <w:tabs>
        <w:tab w:val="center" w:pos="4320"/>
        <w:tab w:val="right" w:pos="8640"/>
      </w:tabs>
      <w:spacing w:after="0" w:line="240" w:lineRule="auto"/>
      <w:ind w:left="0" w:right="0" w:firstLine="0"/>
      <w:jc w:val="left"/>
    </w:pPr>
    <w:rPr>
      <w:color w:val="auto"/>
      <w:szCs w:val="24"/>
    </w:rPr>
  </w:style>
  <w:style w:type="character" w:customStyle="1" w:styleId="FooterChar">
    <w:name w:val="Footer Char"/>
    <w:basedOn w:val="DefaultParagraphFont"/>
    <w:link w:val="Footer"/>
    <w:uiPriority w:val="99"/>
    <w:rsid w:val="00E75725"/>
    <w:rPr>
      <w:rFonts w:ascii="Times New Roman" w:eastAsia="Times New Roman" w:hAnsi="Times New Roman" w:cs="Times New Roman"/>
      <w:sz w:val="24"/>
      <w:szCs w:val="24"/>
    </w:rPr>
  </w:style>
  <w:style w:type="character" w:styleId="PageNumber">
    <w:name w:val="page number"/>
    <w:rsid w:val="00E75725"/>
    <w:rPr>
      <w:rFonts w:cs="Times New Roman"/>
    </w:rPr>
  </w:style>
  <w:style w:type="paragraph" w:styleId="Header">
    <w:name w:val="header"/>
    <w:basedOn w:val="Normal"/>
    <w:link w:val="HeaderChar"/>
    <w:uiPriority w:val="99"/>
    <w:rsid w:val="00E75725"/>
    <w:pPr>
      <w:tabs>
        <w:tab w:val="center" w:pos="4320"/>
        <w:tab w:val="right" w:pos="8640"/>
      </w:tabs>
      <w:spacing w:after="0" w:line="240" w:lineRule="auto"/>
      <w:ind w:left="0" w:right="0" w:firstLine="0"/>
      <w:jc w:val="left"/>
    </w:pPr>
    <w:rPr>
      <w:color w:val="auto"/>
      <w:szCs w:val="24"/>
    </w:rPr>
  </w:style>
  <w:style w:type="character" w:customStyle="1" w:styleId="HeaderChar">
    <w:name w:val="Header Char"/>
    <w:basedOn w:val="DefaultParagraphFont"/>
    <w:link w:val="Header"/>
    <w:uiPriority w:val="99"/>
    <w:rsid w:val="00E75725"/>
    <w:rPr>
      <w:rFonts w:ascii="Times New Roman" w:eastAsia="Times New Roman" w:hAnsi="Times New Roman" w:cs="Times New Roman"/>
      <w:sz w:val="24"/>
      <w:szCs w:val="24"/>
    </w:rPr>
  </w:style>
  <w:style w:type="character" w:styleId="Hyperlink">
    <w:name w:val="Hyperlink"/>
    <w:rsid w:val="00E75725"/>
    <w:rPr>
      <w:color w:val="0000FF"/>
    </w:rPr>
  </w:style>
  <w:style w:type="character" w:styleId="FollowedHyperlink">
    <w:name w:val="FollowedHyperlink"/>
    <w:rsid w:val="00E75725"/>
    <w:rPr>
      <w:color w:val="800080"/>
      <w:u w:val="single"/>
    </w:rPr>
  </w:style>
  <w:style w:type="paragraph" w:styleId="NormalWeb">
    <w:name w:val="Normal (Web)"/>
    <w:basedOn w:val="Normal"/>
    <w:uiPriority w:val="99"/>
    <w:rsid w:val="00E75725"/>
    <w:pPr>
      <w:spacing w:before="100" w:beforeAutospacing="1" w:after="100" w:afterAutospacing="1" w:line="240" w:lineRule="auto"/>
      <w:ind w:left="0" w:right="0" w:firstLine="0"/>
      <w:jc w:val="left"/>
    </w:pPr>
    <w:rPr>
      <w:color w:val="000080"/>
      <w:szCs w:val="24"/>
    </w:rPr>
  </w:style>
  <w:style w:type="paragraph" w:styleId="EnvelopeAddress">
    <w:name w:val="envelope address"/>
    <w:basedOn w:val="Normal"/>
    <w:rsid w:val="00E75725"/>
    <w:pPr>
      <w:framePr w:w="7920" w:h="1980" w:hSpace="180" w:wrap="auto" w:hAnchor="page" w:xAlign="center" w:yAlign="bottom"/>
      <w:spacing w:after="0" w:line="240" w:lineRule="auto"/>
      <w:ind w:left="2880" w:right="0" w:firstLine="0"/>
      <w:jc w:val="left"/>
    </w:pPr>
    <w:rPr>
      <w:rFonts w:ascii="Arial" w:hAnsi="Arial" w:cs="Arial"/>
      <w:color w:val="auto"/>
      <w:sz w:val="20"/>
      <w:szCs w:val="20"/>
    </w:rPr>
  </w:style>
  <w:style w:type="paragraph" w:styleId="Title">
    <w:name w:val="Title"/>
    <w:basedOn w:val="Normal"/>
    <w:link w:val="TitleChar"/>
    <w:qFormat/>
    <w:rsid w:val="00E75725"/>
    <w:pPr>
      <w:tabs>
        <w:tab w:val="left" w:pos="0"/>
        <w:tab w:val="right" w:pos="6337"/>
      </w:tabs>
      <w:overflowPunct w:val="0"/>
      <w:adjustRightInd w:val="0"/>
      <w:spacing w:after="0" w:line="240" w:lineRule="auto"/>
      <w:ind w:left="0" w:right="0" w:firstLine="0"/>
      <w:jc w:val="center"/>
    </w:pPr>
    <w:rPr>
      <w:rFonts w:ascii="Courier New" w:hAnsi="Courier New"/>
      <w:b/>
      <w:noProof/>
      <w:color w:val="auto"/>
      <w:sz w:val="22"/>
      <w:szCs w:val="20"/>
    </w:rPr>
  </w:style>
  <w:style w:type="character" w:customStyle="1" w:styleId="TitleChar">
    <w:name w:val="Title Char"/>
    <w:basedOn w:val="DefaultParagraphFont"/>
    <w:link w:val="Title"/>
    <w:rsid w:val="00E75725"/>
    <w:rPr>
      <w:rFonts w:ascii="Courier New" w:eastAsia="Times New Roman" w:hAnsi="Courier New" w:cs="Times New Roman"/>
      <w:b/>
      <w:noProof/>
      <w:szCs w:val="20"/>
    </w:rPr>
  </w:style>
  <w:style w:type="paragraph" w:styleId="BodyText">
    <w:name w:val="Body Text"/>
    <w:basedOn w:val="Normal"/>
    <w:link w:val="BodyTextChar"/>
    <w:rsid w:val="00E75725"/>
    <w:pPr>
      <w:overflowPunct w:val="0"/>
      <w:adjustRightInd w:val="0"/>
      <w:spacing w:after="0" w:line="240" w:lineRule="auto"/>
      <w:ind w:left="0" w:right="0" w:firstLine="0"/>
    </w:pPr>
    <w:rPr>
      <w:color w:val="auto"/>
      <w:szCs w:val="20"/>
    </w:rPr>
  </w:style>
  <w:style w:type="character" w:customStyle="1" w:styleId="BodyTextChar">
    <w:name w:val="Body Text Char"/>
    <w:basedOn w:val="DefaultParagraphFont"/>
    <w:link w:val="BodyText"/>
    <w:rsid w:val="00E75725"/>
    <w:rPr>
      <w:rFonts w:ascii="Times New Roman" w:eastAsia="Times New Roman" w:hAnsi="Times New Roman" w:cs="Times New Roman"/>
      <w:sz w:val="24"/>
      <w:szCs w:val="20"/>
    </w:rPr>
  </w:style>
  <w:style w:type="paragraph" w:styleId="BodyTextIndent">
    <w:name w:val="Body Text Indent"/>
    <w:basedOn w:val="Normal"/>
    <w:link w:val="BodyTextIndentChar"/>
    <w:rsid w:val="00E75725"/>
    <w:pPr>
      <w:spacing w:after="120" w:line="240" w:lineRule="auto"/>
      <w:ind w:left="360" w:right="0" w:firstLine="0"/>
      <w:jc w:val="left"/>
    </w:pPr>
    <w:rPr>
      <w:color w:val="auto"/>
      <w:szCs w:val="24"/>
    </w:rPr>
  </w:style>
  <w:style w:type="character" w:customStyle="1" w:styleId="BodyTextIndentChar">
    <w:name w:val="Body Text Indent Char"/>
    <w:basedOn w:val="DefaultParagraphFont"/>
    <w:link w:val="BodyTextIndent"/>
    <w:rsid w:val="00E75725"/>
    <w:rPr>
      <w:rFonts w:ascii="Times New Roman" w:eastAsia="Times New Roman" w:hAnsi="Times New Roman" w:cs="Times New Roman"/>
      <w:sz w:val="24"/>
      <w:szCs w:val="24"/>
    </w:rPr>
  </w:style>
  <w:style w:type="paragraph" w:styleId="Subtitle">
    <w:name w:val="Subtitle"/>
    <w:basedOn w:val="Normal"/>
    <w:link w:val="SubtitleChar"/>
    <w:qFormat/>
    <w:rsid w:val="00E75725"/>
    <w:pPr>
      <w:tabs>
        <w:tab w:val="left" w:pos="0"/>
        <w:tab w:val="right" w:pos="6337"/>
      </w:tabs>
      <w:overflowPunct w:val="0"/>
      <w:adjustRightInd w:val="0"/>
      <w:spacing w:after="0" w:line="240" w:lineRule="auto"/>
      <w:ind w:left="0" w:right="0" w:firstLine="0"/>
      <w:jc w:val="center"/>
    </w:pPr>
    <w:rPr>
      <w:b/>
      <w:noProof/>
      <w:color w:val="auto"/>
      <w:sz w:val="28"/>
      <w:szCs w:val="20"/>
    </w:rPr>
  </w:style>
  <w:style w:type="character" w:customStyle="1" w:styleId="SubtitleChar">
    <w:name w:val="Subtitle Char"/>
    <w:basedOn w:val="DefaultParagraphFont"/>
    <w:link w:val="Subtitle"/>
    <w:rsid w:val="00E75725"/>
    <w:rPr>
      <w:rFonts w:ascii="Times New Roman" w:eastAsia="Times New Roman" w:hAnsi="Times New Roman" w:cs="Times New Roman"/>
      <w:b/>
      <w:noProof/>
      <w:sz w:val="28"/>
      <w:szCs w:val="20"/>
    </w:rPr>
  </w:style>
  <w:style w:type="paragraph" w:styleId="BodyText2">
    <w:name w:val="Body Text 2"/>
    <w:basedOn w:val="Normal"/>
    <w:link w:val="BodyText2Char"/>
    <w:rsid w:val="00E75725"/>
    <w:pPr>
      <w:spacing w:after="120" w:line="480" w:lineRule="auto"/>
      <w:ind w:left="0" w:right="0" w:firstLine="0"/>
      <w:jc w:val="left"/>
    </w:pPr>
    <w:rPr>
      <w:color w:val="auto"/>
      <w:szCs w:val="24"/>
    </w:rPr>
  </w:style>
  <w:style w:type="character" w:customStyle="1" w:styleId="BodyText2Char">
    <w:name w:val="Body Text 2 Char"/>
    <w:basedOn w:val="DefaultParagraphFont"/>
    <w:link w:val="BodyText2"/>
    <w:rsid w:val="00E75725"/>
    <w:rPr>
      <w:rFonts w:ascii="Times New Roman" w:eastAsia="Times New Roman" w:hAnsi="Times New Roman" w:cs="Times New Roman"/>
      <w:sz w:val="24"/>
      <w:szCs w:val="24"/>
    </w:rPr>
  </w:style>
  <w:style w:type="paragraph" w:styleId="BodyText3">
    <w:name w:val="Body Text 3"/>
    <w:basedOn w:val="Normal"/>
    <w:link w:val="BodyText3Char"/>
    <w:rsid w:val="00E75725"/>
    <w:pPr>
      <w:spacing w:after="120" w:line="240" w:lineRule="auto"/>
      <w:ind w:left="0" w:right="0" w:firstLine="0"/>
      <w:jc w:val="left"/>
    </w:pPr>
    <w:rPr>
      <w:color w:val="auto"/>
      <w:sz w:val="16"/>
      <w:szCs w:val="16"/>
    </w:rPr>
  </w:style>
  <w:style w:type="character" w:customStyle="1" w:styleId="BodyText3Char">
    <w:name w:val="Body Text 3 Char"/>
    <w:basedOn w:val="DefaultParagraphFont"/>
    <w:link w:val="BodyText3"/>
    <w:rsid w:val="00E75725"/>
    <w:rPr>
      <w:rFonts w:ascii="Times New Roman" w:eastAsia="Times New Roman" w:hAnsi="Times New Roman" w:cs="Times New Roman"/>
      <w:sz w:val="16"/>
      <w:szCs w:val="16"/>
    </w:rPr>
  </w:style>
  <w:style w:type="paragraph" w:styleId="BodyTextIndent2">
    <w:name w:val="Body Text Indent 2"/>
    <w:basedOn w:val="Normal"/>
    <w:link w:val="BodyTextIndent2Char"/>
    <w:rsid w:val="00E75725"/>
    <w:pPr>
      <w:spacing w:after="120" w:line="480" w:lineRule="auto"/>
      <w:ind w:left="360" w:right="0" w:firstLine="0"/>
      <w:jc w:val="left"/>
    </w:pPr>
    <w:rPr>
      <w:color w:val="auto"/>
      <w:szCs w:val="24"/>
    </w:rPr>
  </w:style>
  <w:style w:type="character" w:customStyle="1" w:styleId="BodyTextIndent2Char">
    <w:name w:val="Body Text Indent 2 Char"/>
    <w:basedOn w:val="DefaultParagraphFont"/>
    <w:link w:val="BodyTextIndent2"/>
    <w:rsid w:val="00E75725"/>
    <w:rPr>
      <w:rFonts w:ascii="Times New Roman" w:eastAsia="Times New Roman" w:hAnsi="Times New Roman" w:cs="Times New Roman"/>
      <w:sz w:val="24"/>
      <w:szCs w:val="24"/>
    </w:rPr>
  </w:style>
  <w:style w:type="paragraph" w:styleId="BodyTextIndent3">
    <w:name w:val="Body Text Indent 3"/>
    <w:basedOn w:val="Normal"/>
    <w:link w:val="BodyTextIndent3Char"/>
    <w:rsid w:val="00E75725"/>
    <w:pPr>
      <w:spacing w:after="120" w:line="240" w:lineRule="auto"/>
      <w:ind w:left="360" w:right="0" w:firstLine="0"/>
      <w:jc w:val="left"/>
    </w:pPr>
    <w:rPr>
      <w:color w:val="auto"/>
      <w:sz w:val="16"/>
      <w:szCs w:val="16"/>
    </w:rPr>
  </w:style>
  <w:style w:type="character" w:customStyle="1" w:styleId="BodyTextIndent3Char">
    <w:name w:val="Body Text Indent 3 Char"/>
    <w:basedOn w:val="DefaultParagraphFont"/>
    <w:link w:val="BodyTextIndent3"/>
    <w:rsid w:val="00E75725"/>
    <w:rPr>
      <w:rFonts w:ascii="Times New Roman" w:eastAsia="Times New Roman" w:hAnsi="Times New Roman" w:cs="Times New Roman"/>
      <w:sz w:val="16"/>
      <w:szCs w:val="16"/>
    </w:rPr>
  </w:style>
  <w:style w:type="paragraph" w:styleId="BlockText">
    <w:name w:val="Block Text"/>
    <w:basedOn w:val="Normal"/>
    <w:rsid w:val="00E75725"/>
    <w:pPr>
      <w:tabs>
        <w:tab w:val="left" w:pos="540"/>
        <w:tab w:val="right" w:pos="7174"/>
      </w:tabs>
      <w:overflowPunct w:val="0"/>
      <w:adjustRightInd w:val="0"/>
      <w:spacing w:after="0" w:line="240" w:lineRule="auto"/>
      <w:ind w:left="1440" w:right="720" w:hanging="1440"/>
    </w:pPr>
    <w:rPr>
      <w:b/>
      <w:noProof/>
      <w:color w:val="auto"/>
      <w:sz w:val="22"/>
      <w:szCs w:val="20"/>
      <w:lang w:eastAsia="zh-CN"/>
    </w:rPr>
  </w:style>
  <w:style w:type="paragraph" w:styleId="DocumentMap">
    <w:name w:val="Document Map"/>
    <w:basedOn w:val="Normal"/>
    <w:link w:val="DocumentMapChar"/>
    <w:semiHidden/>
    <w:rsid w:val="00E75725"/>
    <w:pPr>
      <w:shd w:val="clear" w:color="auto" w:fill="000080"/>
      <w:spacing w:after="0" w:line="240" w:lineRule="auto"/>
      <w:ind w:left="0" w:right="0" w:firstLine="0"/>
      <w:jc w:val="left"/>
    </w:pPr>
    <w:rPr>
      <w:rFonts w:ascii="Tahoma" w:hAnsi="Tahoma" w:cs="Tahoma"/>
      <w:color w:val="auto"/>
      <w:sz w:val="20"/>
      <w:szCs w:val="20"/>
    </w:rPr>
  </w:style>
  <w:style w:type="character" w:customStyle="1" w:styleId="DocumentMapChar">
    <w:name w:val="Document Map Char"/>
    <w:basedOn w:val="DefaultParagraphFont"/>
    <w:link w:val="DocumentMap"/>
    <w:semiHidden/>
    <w:rsid w:val="00E75725"/>
    <w:rPr>
      <w:rFonts w:ascii="Tahoma" w:eastAsia="Times New Roman" w:hAnsi="Tahoma" w:cs="Tahoma"/>
      <w:sz w:val="20"/>
      <w:szCs w:val="20"/>
      <w:shd w:val="clear" w:color="auto" w:fill="000080"/>
    </w:rPr>
  </w:style>
  <w:style w:type="paragraph" w:styleId="PlainText">
    <w:name w:val="Plain Text"/>
    <w:basedOn w:val="Normal"/>
    <w:link w:val="PlainTextChar"/>
    <w:rsid w:val="00E75725"/>
    <w:pPr>
      <w:spacing w:after="0" w:line="240" w:lineRule="auto"/>
      <w:ind w:left="0" w:right="0" w:firstLine="0"/>
      <w:jc w:val="left"/>
    </w:pPr>
    <w:rPr>
      <w:rFonts w:ascii="Courier New" w:hAnsi="Courier New" w:cs="Courier New"/>
      <w:color w:val="auto"/>
      <w:sz w:val="20"/>
      <w:szCs w:val="20"/>
    </w:rPr>
  </w:style>
  <w:style w:type="character" w:customStyle="1" w:styleId="PlainTextChar">
    <w:name w:val="Plain Text Char"/>
    <w:basedOn w:val="DefaultParagraphFont"/>
    <w:link w:val="PlainText"/>
    <w:rsid w:val="00E75725"/>
    <w:rPr>
      <w:rFonts w:ascii="Courier New" w:eastAsia="Times New Roman" w:hAnsi="Courier New" w:cs="Courier New"/>
      <w:sz w:val="20"/>
      <w:szCs w:val="20"/>
    </w:rPr>
  </w:style>
  <w:style w:type="paragraph" w:styleId="BalloonText">
    <w:name w:val="Balloon Text"/>
    <w:basedOn w:val="Normal"/>
    <w:link w:val="BalloonTextChar"/>
    <w:semiHidden/>
    <w:rsid w:val="00E75725"/>
    <w:pPr>
      <w:spacing w:after="0" w:line="240" w:lineRule="auto"/>
      <w:ind w:left="0" w:right="0" w:firstLine="0"/>
      <w:jc w:val="left"/>
    </w:pPr>
    <w:rPr>
      <w:rFonts w:ascii="Tahoma" w:hAnsi="Tahoma" w:cs="Tahoma"/>
      <w:color w:val="auto"/>
      <w:sz w:val="16"/>
      <w:szCs w:val="16"/>
    </w:rPr>
  </w:style>
  <w:style w:type="character" w:customStyle="1" w:styleId="BalloonTextChar">
    <w:name w:val="Balloon Text Char"/>
    <w:basedOn w:val="DefaultParagraphFont"/>
    <w:link w:val="BalloonText"/>
    <w:semiHidden/>
    <w:rsid w:val="00E75725"/>
    <w:rPr>
      <w:rFonts w:ascii="Tahoma" w:eastAsia="Times New Roman" w:hAnsi="Tahoma" w:cs="Tahoma"/>
      <w:sz w:val="16"/>
      <w:szCs w:val="16"/>
    </w:rPr>
  </w:style>
  <w:style w:type="paragraph" w:customStyle="1" w:styleId="Level10">
    <w:name w:val="Level 1"/>
    <w:basedOn w:val="Normal"/>
    <w:rsid w:val="00E75725"/>
    <w:pPr>
      <w:widowControl w:val="0"/>
      <w:numPr>
        <w:numId w:val="106"/>
      </w:numPr>
      <w:adjustRightInd w:val="0"/>
      <w:spacing w:after="0" w:line="240" w:lineRule="auto"/>
      <w:ind w:right="0" w:hanging="720"/>
      <w:jc w:val="left"/>
      <w:outlineLvl w:val="0"/>
    </w:pPr>
    <w:rPr>
      <w:rFonts w:ascii="Arial" w:hAnsi="Arial"/>
      <w:color w:val="auto"/>
      <w:sz w:val="20"/>
      <w:szCs w:val="24"/>
    </w:rPr>
  </w:style>
  <w:style w:type="paragraph" w:customStyle="1" w:styleId="level1">
    <w:name w:val="_level1"/>
    <w:rsid w:val="00E75725"/>
    <w:pPr>
      <w:numPr>
        <w:numId w:val="107"/>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adjustRightInd w:val="0"/>
      <w:spacing w:after="0" w:line="240" w:lineRule="auto"/>
      <w:ind w:left="360"/>
    </w:pPr>
    <w:rPr>
      <w:rFonts w:ascii="Times New Roman" w:eastAsia="Times New Roman" w:hAnsi="Times New Roman" w:cs="Times New Roman"/>
      <w:sz w:val="20"/>
      <w:szCs w:val="24"/>
    </w:rPr>
  </w:style>
  <w:style w:type="paragraph" w:customStyle="1" w:styleId="2AutoList1">
    <w:name w:val="2AutoList1"/>
    <w:rsid w:val="00E75725"/>
    <w:pPr>
      <w:widowControl w:val="0"/>
      <w:tabs>
        <w:tab w:val="left" w:pos="720"/>
        <w:tab w:val="left" w:pos="1440"/>
      </w:tabs>
      <w:adjustRightInd w:val="0"/>
      <w:spacing w:after="0" w:line="240" w:lineRule="auto"/>
      <w:ind w:left="1440" w:hanging="720"/>
      <w:jc w:val="both"/>
    </w:pPr>
    <w:rPr>
      <w:rFonts w:ascii="Times New Roman" w:eastAsia="Times New Roman" w:hAnsi="Times New Roman" w:cs="Times New Roman"/>
      <w:sz w:val="24"/>
      <w:szCs w:val="24"/>
    </w:rPr>
  </w:style>
  <w:style w:type="paragraph" w:customStyle="1" w:styleId="StyleTitleTimesNewRoman16pt">
    <w:name w:val="Style Title + Times New Roman 16 pt"/>
    <w:basedOn w:val="Heading1"/>
    <w:rsid w:val="00E75725"/>
    <w:pPr>
      <w:keepNext w:val="0"/>
      <w:keepLines w:val="0"/>
      <w:tabs>
        <w:tab w:val="left" w:pos="0"/>
        <w:tab w:val="left" w:pos="50"/>
        <w:tab w:val="left" w:pos="720"/>
        <w:tab w:val="left" w:pos="1080"/>
        <w:tab w:val="right" w:pos="1762"/>
      </w:tabs>
      <w:spacing w:after="0" w:line="240" w:lineRule="auto"/>
      <w:ind w:left="0" w:right="0" w:firstLine="0"/>
      <w:jc w:val="left"/>
    </w:pPr>
    <w:rPr>
      <w:b/>
      <w:color w:val="auto"/>
      <w:szCs w:val="20"/>
    </w:rPr>
  </w:style>
  <w:style w:type="paragraph" w:customStyle="1" w:styleId="Style2">
    <w:name w:val="Style 2"/>
    <w:basedOn w:val="Normal"/>
    <w:rsid w:val="00E75725"/>
    <w:pPr>
      <w:widowControl w:val="0"/>
      <w:tabs>
        <w:tab w:val="left" w:pos="252"/>
      </w:tabs>
      <w:spacing w:after="0" w:line="240" w:lineRule="auto"/>
      <w:ind w:left="288" w:right="0" w:hanging="216"/>
      <w:jc w:val="left"/>
    </w:pPr>
    <w:rPr>
      <w:noProof/>
      <w:sz w:val="20"/>
      <w:szCs w:val="20"/>
    </w:rPr>
  </w:style>
  <w:style w:type="paragraph" w:customStyle="1" w:styleId="Style3">
    <w:name w:val="Style 3"/>
    <w:basedOn w:val="Normal"/>
    <w:rsid w:val="00E75725"/>
    <w:pPr>
      <w:widowControl w:val="0"/>
      <w:spacing w:after="0" w:line="240" w:lineRule="auto"/>
      <w:ind w:left="144" w:right="0" w:hanging="144"/>
      <w:jc w:val="left"/>
    </w:pPr>
    <w:rPr>
      <w:noProof/>
      <w:sz w:val="20"/>
      <w:szCs w:val="20"/>
    </w:rPr>
  </w:style>
  <w:style w:type="paragraph" w:styleId="NoSpacing">
    <w:name w:val="No Spacing"/>
    <w:qFormat/>
    <w:rsid w:val="00E75725"/>
    <w:pPr>
      <w:spacing w:after="0" w:line="240" w:lineRule="auto"/>
    </w:pPr>
    <w:rPr>
      <w:rFonts w:ascii="Times New Roman" w:eastAsia="Times New Roman" w:hAnsi="Times New Roman" w:cs="Times New Roman"/>
    </w:rPr>
  </w:style>
  <w:style w:type="character" w:styleId="LineNumber">
    <w:name w:val="line number"/>
    <w:basedOn w:val="DefaultParagraphFont"/>
    <w:rsid w:val="00E75725"/>
  </w:style>
  <w:style w:type="paragraph" w:customStyle="1" w:styleId="Style1">
    <w:name w:val="Style 1"/>
    <w:basedOn w:val="Normal"/>
    <w:uiPriority w:val="99"/>
    <w:rsid w:val="00E75725"/>
    <w:pPr>
      <w:widowControl w:val="0"/>
      <w:autoSpaceDE w:val="0"/>
      <w:autoSpaceDN w:val="0"/>
      <w:adjustRightInd w:val="0"/>
      <w:spacing w:after="0" w:line="240" w:lineRule="auto"/>
      <w:ind w:left="0" w:right="0" w:firstLine="0"/>
      <w:jc w:val="left"/>
    </w:pPr>
    <w:rPr>
      <w:color w:val="auto"/>
      <w:szCs w:val="24"/>
    </w:rPr>
  </w:style>
  <w:style w:type="paragraph" w:customStyle="1" w:styleId="Style11">
    <w:name w:val="Style 11"/>
    <w:basedOn w:val="Normal"/>
    <w:uiPriority w:val="99"/>
    <w:rsid w:val="00E75725"/>
    <w:pPr>
      <w:widowControl w:val="0"/>
      <w:autoSpaceDE w:val="0"/>
      <w:autoSpaceDN w:val="0"/>
      <w:spacing w:before="288" w:after="0" w:line="206" w:lineRule="auto"/>
      <w:ind w:left="648" w:right="0" w:firstLine="0"/>
      <w:jc w:val="left"/>
    </w:pPr>
    <w:rPr>
      <w:rFonts w:ascii="Bookman Old Style" w:hAnsi="Bookman Old Style" w:cs="Bookman Old Style"/>
      <w:color w:val="auto"/>
      <w:sz w:val="23"/>
      <w:szCs w:val="23"/>
    </w:rPr>
  </w:style>
  <w:style w:type="character" w:customStyle="1" w:styleId="CharacterStyle1">
    <w:name w:val="Character Style 1"/>
    <w:uiPriority w:val="99"/>
    <w:rsid w:val="00E75725"/>
    <w:rPr>
      <w:rFonts w:ascii="Bookman Old Style" w:hAnsi="Bookman Old Style" w:cs="Bookman Old Style" w:hint="default"/>
      <w:sz w:val="23"/>
      <w:szCs w:val="23"/>
    </w:rPr>
  </w:style>
  <w:style w:type="paragraph" w:customStyle="1" w:styleId="Style20">
    <w:name w:val="Style 20"/>
    <w:basedOn w:val="Normal"/>
    <w:uiPriority w:val="99"/>
    <w:rsid w:val="00E75725"/>
    <w:pPr>
      <w:widowControl w:val="0"/>
      <w:autoSpaceDE w:val="0"/>
      <w:autoSpaceDN w:val="0"/>
      <w:spacing w:after="0" w:line="240" w:lineRule="auto"/>
      <w:ind w:left="648" w:right="0" w:firstLine="0"/>
    </w:pPr>
    <w:rPr>
      <w:rFonts w:ascii="Bookman Old Style" w:hAnsi="Bookman Old Style" w:cs="Bookman Old Style"/>
      <w:color w:val="auto"/>
      <w:sz w:val="23"/>
      <w:szCs w:val="23"/>
    </w:rPr>
  </w:style>
  <w:style w:type="paragraph" w:customStyle="1" w:styleId="Style17">
    <w:name w:val="Style 17"/>
    <w:basedOn w:val="Normal"/>
    <w:uiPriority w:val="99"/>
    <w:rsid w:val="00E75725"/>
    <w:pPr>
      <w:widowControl w:val="0"/>
      <w:autoSpaceDE w:val="0"/>
      <w:autoSpaceDN w:val="0"/>
      <w:spacing w:before="180" w:after="0" w:line="240" w:lineRule="auto"/>
      <w:ind w:left="0" w:right="0" w:firstLine="0"/>
    </w:pPr>
    <w:rPr>
      <w:rFonts w:ascii="Bookman Old Style" w:hAnsi="Bookman Old Style" w:cs="Bookman Old Style"/>
      <w:color w:val="auto"/>
      <w:sz w:val="23"/>
      <w:szCs w:val="23"/>
    </w:rPr>
  </w:style>
  <w:style w:type="paragraph" w:customStyle="1" w:styleId="Style19">
    <w:name w:val="Style 19"/>
    <w:basedOn w:val="Normal"/>
    <w:uiPriority w:val="99"/>
    <w:rsid w:val="00E75725"/>
    <w:pPr>
      <w:widowControl w:val="0"/>
      <w:autoSpaceDE w:val="0"/>
      <w:autoSpaceDN w:val="0"/>
      <w:spacing w:before="288" w:after="0" w:line="199" w:lineRule="auto"/>
      <w:ind w:left="72" w:right="72" w:firstLine="0"/>
    </w:pPr>
    <w:rPr>
      <w:rFonts w:ascii="Garamond" w:hAnsi="Garamond" w:cs="Garamond"/>
      <w:color w:val="auto"/>
      <w:sz w:val="27"/>
      <w:szCs w:val="27"/>
    </w:rPr>
  </w:style>
  <w:style w:type="character" w:customStyle="1" w:styleId="CharacterStyle2">
    <w:name w:val="Character Style 2"/>
    <w:uiPriority w:val="99"/>
    <w:rsid w:val="00E75725"/>
    <w:rPr>
      <w:rFonts w:ascii="Garamond" w:hAnsi="Garamond" w:cs="Garamond" w:hint="default"/>
      <w:sz w:val="27"/>
      <w:szCs w:val="27"/>
    </w:rPr>
  </w:style>
  <w:style w:type="paragraph" w:customStyle="1" w:styleId="Style4">
    <w:name w:val="Style 4"/>
    <w:basedOn w:val="Normal"/>
    <w:uiPriority w:val="99"/>
    <w:rsid w:val="00E75725"/>
    <w:pPr>
      <w:widowControl w:val="0"/>
      <w:autoSpaceDE w:val="0"/>
      <w:autoSpaceDN w:val="0"/>
      <w:spacing w:after="0" w:line="204" w:lineRule="auto"/>
      <w:ind w:left="0" w:right="0" w:firstLine="0"/>
      <w:jc w:val="left"/>
    </w:pPr>
    <w:rPr>
      <w:rFonts w:ascii="Bookman Old Style" w:hAnsi="Bookman Old Style" w:cs="Bookman Old Style"/>
      <w:b/>
      <w:bCs/>
      <w:color w:val="auto"/>
      <w:sz w:val="23"/>
      <w:szCs w:val="23"/>
    </w:rPr>
  </w:style>
  <w:style w:type="character" w:customStyle="1" w:styleId="CharacterStyle3">
    <w:name w:val="Character Style 3"/>
    <w:uiPriority w:val="99"/>
    <w:rsid w:val="00E75725"/>
    <w:rPr>
      <w:rFonts w:ascii="Bookman Old Style" w:hAnsi="Bookman Old Style" w:cs="Bookman Old Style" w:hint="default"/>
      <w:b/>
      <w:bCs/>
      <w:sz w:val="23"/>
      <w:szCs w:val="23"/>
    </w:rPr>
  </w:style>
  <w:style w:type="paragraph" w:customStyle="1" w:styleId="Style16">
    <w:name w:val="Style 16"/>
    <w:basedOn w:val="Normal"/>
    <w:uiPriority w:val="99"/>
    <w:rsid w:val="00E75725"/>
    <w:pPr>
      <w:widowControl w:val="0"/>
      <w:autoSpaceDE w:val="0"/>
      <w:autoSpaceDN w:val="0"/>
      <w:adjustRightInd w:val="0"/>
      <w:spacing w:after="0" w:line="240" w:lineRule="auto"/>
      <w:ind w:left="0" w:right="0" w:firstLine="0"/>
      <w:jc w:val="left"/>
    </w:pPr>
    <w:rPr>
      <w:rFonts w:ascii="Bookman Old Style" w:hAnsi="Bookman Old Style" w:cs="Bookman Old Style"/>
      <w:color w:val="auto"/>
      <w:sz w:val="23"/>
      <w:szCs w:val="23"/>
    </w:rPr>
  </w:style>
  <w:style w:type="paragraph" w:customStyle="1" w:styleId="Style5">
    <w:name w:val="Style 5"/>
    <w:basedOn w:val="Normal"/>
    <w:uiPriority w:val="99"/>
    <w:rsid w:val="00E75725"/>
    <w:pPr>
      <w:widowControl w:val="0"/>
      <w:autoSpaceDE w:val="0"/>
      <w:autoSpaceDN w:val="0"/>
      <w:spacing w:before="216" w:after="0" w:line="240" w:lineRule="auto"/>
      <w:ind w:left="1368" w:right="72" w:firstLine="0"/>
    </w:pPr>
    <w:rPr>
      <w:rFonts w:ascii="Bookman Old Style" w:hAnsi="Bookman Old Style" w:cs="Bookman Old Style"/>
      <w:color w:val="auto"/>
      <w:sz w:val="23"/>
      <w:szCs w:val="23"/>
    </w:rPr>
  </w:style>
  <w:style w:type="paragraph" w:customStyle="1" w:styleId="Style13">
    <w:name w:val="Style 13"/>
    <w:basedOn w:val="Normal"/>
    <w:uiPriority w:val="99"/>
    <w:rsid w:val="00E75725"/>
    <w:pPr>
      <w:widowControl w:val="0"/>
      <w:autoSpaceDE w:val="0"/>
      <w:autoSpaceDN w:val="0"/>
      <w:spacing w:before="216" w:after="0" w:line="180" w:lineRule="auto"/>
      <w:ind w:left="792" w:right="0" w:firstLine="0"/>
      <w:jc w:val="left"/>
    </w:pPr>
    <w:rPr>
      <w:rFonts w:ascii="Garamond" w:hAnsi="Garamond" w:cs="Garamond"/>
      <w:color w:val="auto"/>
      <w:sz w:val="28"/>
      <w:szCs w:val="28"/>
    </w:rPr>
  </w:style>
  <w:style w:type="paragraph" w:customStyle="1" w:styleId="Style14">
    <w:name w:val="Style 14"/>
    <w:basedOn w:val="Normal"/>
    <w:uiPriority w:val="99"/>
    <w:rsid w:val="00E75725"/>
    <w:pPr>
      <w:widowControl w:val="0"/>
      <w:autoSpaceDE w:val="0"/>
      <w:autoSpaceDN w:val="0"/>
      <w:spacing w:before="252" w:after="0" w:line="194" w:lineRule="auto"/>
      <w:ind w:left="720" w:right="72" w:firstLine="0"/>
    </w:pPr>
    <w:rPr>
      <w:rFonts w:ascii="Garamond" w:hAnsi="Garamond" w:cs="Garamond"/>
      <w:color w:val="auto"/>
      <w:sz w:val="28"/>
      <w:szCs w:val="28"/>
    </w:rPr>
  </w:style>
  <w:style w:type="character" w:customStyle="1" w:styleId="CharacterStyle4">
    <w:name w:val="Character Style 4"/>
    <w:uiPriority w:val="99"/>
    <w:rsid w:val="00E75725"/>
    <w:rPr>
      <w:rFonts w:ascii="Garamond" w:hAnsi="Garamond" w:cs="Garamond" w:hint="default"/>
      <w:sz w:val="28"/>
      <w:szCs w:val="28"/>
    </w:rPr>
  </w:style>
  <w:style w:type="paragraph" w:customStyle="1" w:styleId="Style18">
    <w:name w:val="Style 18"/>
    <w:basedOn w:val="Normal"/>
    <w:uiPriority w:val="99"/>
    <w:rsid w:val="00E75725"/>
    <w:pPr>
      <w:widowControl w:val="0"/>
      <w:autoSpaceDE w:val="0"/>
      <w:autoSpaceDN w:val="0"/>
      <w:spacing w:after="0" w:line="204" w:lineRule="auto"/>
      <w:ind w:left="1368" w:right="0" w:firstLine="0"/>
      <w:jc w:val="left"/>
    </w:pPr>
    <w:rPr>
      <w:rFonts w:ascii="Bookman Old Style" w:hAnsi="Bookman Old Style" w:cs="Bookman Old Style"/>
      <w:color w:val="auto"/>
      <w:sz w:val="23"/>
      <w:szCs w:val="23"/>
    </w:rPr>
  </w:style>
  <w:style w:type="paragraph" w:customStyle="1" w:styleId="Style21">
    <w:name w:val="Style 21"/>
    <w:basedOn w:val="Normal"/>
    <w:uiPriority w:val="99"/>
    <w:rsid w:val="00E75725"/>
    <w:pPr>
      <w:widowControl w:val="0"/>
      <w:autoSpaceDE w:val="0"/>
      <w:autoSpaceDN w:val="0"/>
      <w:spacing w:after="0" w:line="240" w:lineRule="auto"/>
      <w:ind w:left="1368" w:right="72" w:hanging="216"/>
      <w:jc w:val="left"/>
    </w:pPr>
    <w:rPr>
      <w:rFonts w:ascii="Garamond" w:hAnsi="Garamond" w:cs="Garamond"/>
      <w:color w:val="auto"/>
      <w:sz w:val="27"/>
      <w:szCs w:val="27"/>
    </w:rPr>
  </w:style>
  <w:style w:type="paragraph" w:styleId="Revision">
    <w:name w:val="Revision"/>
    <w:hidden/>
    <w:uiPriority w:val="99"/>
    <w:semiHidden/>
    <w:rsid w:val="00E75725"/>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0"/>
    <w:uiPriority w:val="39"/>
    <w:rsid w:val="00E757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1A1DA6"/>
    <w:rPr>
      <w:color w:val="605E5C"/>
      <w:shd w:val="clear" w:color="auto" w:fill="E1DFDD"/>
    </w:rPr>
  </w:style>
  <w:style w:type="character" w:styleId="CommentReference">
    <w:name w:val="annotation reference"/>
    <w:basedOn w:val="DefaultParagraphFont"/>
    <w:uiPriority w:val="99"/>
    <w:semiHidden/>
    <w:unhideWhenUsed/>
    <w:rsid w:val="00785A57"/>
    <w:rPr>
      <w:sz w:val="16"/>
      <w:szCs w:val="16"/>
    </w:rPr>
  </w:style>
  <w:style w:type="paragraph" w:styleId="CommentText">
    <w:name w:val="annotation text"/>
    <w:basedOn w:val="Normal"/>
    <w:link w:val="CommentTextChar"/>
    <w:uiPriority w:val="99"/>
    <w:semiHidden/>
    <w:unhideWhenUsed/>
    <w:rsid w:val="00785A57"/>
    <w:pPr>
      <w:spacing w:after="160" w:line="240" w:lineRule="auto"/>
      <w:ind w:left="0" w:right="0" w:firstLine="0"/>
      <w:jc w:val="left"/>
    </w:pPr>
    <w:rPr>
      <w:rFonts w:asciiTheme="minorHAnsi" w:eastAsiaTheme="minorHAnsi" w:hAnsiTheme="minorHAnsi" w:cstheme="minorBidi"/>
      <w:color w:val="auto"/>
      <w:sz w:val="20"/>
      <w:szCs w:val="20"/>
    </w:rPr>
  </w:style>
  <w:style w:type="character" w:customStyle="1" w:styleId="CommentTextChar">
    <w:name w:val="Comment Text Char"/>
    <w:basedOn w:val="DefaultParagraphFont"/>
    <w:link w:val="CommentText"/>
    <w:uiPriority w:val="99"/>
    <w:semiHidden/>
    <w:rsid w:val="00785A57"/>
    <w:rPr>
      <w:rFonts w:eastAsia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57923">
      <w:bodyDiv w:val="1"/>
      <w:marLeft w:val="0"/>
      <w:marRight w:val="0"/>
      <w:marTop w:val="0"/>
      <w:marBottom w:val="0"/>
      <w:divBdr>
        <w:top w:val="none" w:sz="0" w:space="0" w:color="auto"/>
        <w:left w:val="none" w:sz="0" w:space="0" w:color="auto"/>
        <w:bottom w:val="none" w:sz="0" w:space="0" w:color="auto"/>
        <w:right w:val="none" w:sz="0" w:space="0" w:color="auto"/>
      </w:divBdr>
    </w:div>
    <w:div w:id="60760677">
      <w:bodyDiv w:val="1"/>
      <w:marLeft w:val="0"/>
      <w:marRight w:val="0"/>
      <w:marTop w:val="0"/>
      <w:marBottom w:val="0"/>
      <w:divBdr>
        <w:top w:val="none" w:sz="0" w:space="0" w:color="auto"/>
        <w:left w:val="none" w:sz="0" w:space="0" w:color="auto"/>
        <w:bottom w:val="none" w:sz="0" w:space="0" w:color="auto"/>
        <w:right w:val="none" w:sz="0" w:space="0" w:color="auto"/>
      </w:divBdr>
    </w:div>
    <w:div w:id="287783410">
      <w:bodyDiv w:val="1"/>
      <w:marLeft w:val="0"/>
      <w:marRight w:val="0"/>
      <w:marTop w:val="0"/>
      <w:marBottom w:val="0"/>
      <w:divBdr>
        <w:top w:val="none" w:sz="0" w:space="0" w:color="auto"/>
        <w:left w:val="none" w:sz="0" w:space="0" w:color="auto"/>
        <w:bottom w:val="none" w:sz="0" w:space="0" w:color="auto"/>
        <w:right w:val="none" w:sz="0" w:space="0" w:color="auto"/>
      </w:divBdr>
    </w:div>
    <w:div w:id="336079089">
      <w:bodyDiv w:val="1"/>
      <w:marLeft w:val="0"/>
      <w:marRight w:val="0"/>
      <w:marTop w:val="0"/>
      <w:marBottom w:val="0"/>
      <w:divBdr>
        <w:top w:val="none" w:sz="0" w:space="0" w:color="auto"/>
        <w:left w:val="none" w:sz="0" w:space="0" w:color="auto"/>
        <w:bottom w:val="none" w:sz="0" w:space="0" w:color="auto"/>
        <w:right w:val="none" w:sz="0" w:space="0" w:color="auto"/>
      </w:divBdr>
    </w:div>
    <w:div w:id="374693468">
      <w:bodyDiv w:val="1"/>
      <w:marLeft w:val="0"/>
      <w:marRight w:val="0"/>
      <w:marTop w:val="0"/>
      <w:marBottom w:val="0"/>
      <w:divBdr>
        <w:top w:val="none" w:sz="0" w:space="0" w:color="auto"/>
        <w:left w:val="none" w:sz="0" w:space="0" w:color="auto"/>
        <w:bottom w:val="none" w:sz="0" w:space="0" w:color="auto"/>
        <w:right w:val="none" w:sz="0" w:space="0" w:color="auto"/>
      </w:divBdr>
    </w:div>
    <w:div w:id="380331270">
      <w:bodyDiv w:val="1"/>
      <w:marLeft w:val="0"/>
      <w:marRight w:val="0"/>
      <w:marTop w:val="0"/>
      <w:marBottom w:val="0"/>
      <w:divBdr>
        <w:top w:val="none" w:sz="0" w:space="0" w:color="auto"/>
        <w:left w:val="none" w:sz="0" w:space="0" w:color="auto"/>
        <w:bottom w:val="none" w:sz="0" w:space="0" w:color="auto"/>
        <w:right w:val="none" w:sz="0" w:space="0" w:color="auto"/>
      </w:divBdr>
    </w:div>
    <w:div w:id="424109196">
      <w:bodyDiv w:val="1"/>
      <w:marLeft w:val="0"/>
      <w:marRight w:val="0"/>
      <w:marTop w:val="0"/>
      <w:marBottom w:val="0"/>
      <w:divBdr>
        <w:top w:val="none" w:sz="0" w:space="0" w:color="auto"/>
        <w:left w:val="none" w:sz="0" w:space="0" w:color="auto"/>
        <w:bottom w:val="none" w:sz="0" w:space="0" w:color="auto"/>
        <w:right w:val="none" w:sz="0" w:space="0" w:color="auto"/>
      </w:divBdr>
    </w:div>
    <w:div w:id="610478746">
      <w:bodyDiv w:val="1"/>
      <w:marLeft w:val="0"/>
      <w:marRight w:val="0"/>
      <w:marTop w:val="0"/>
      <w:marBottom w:val="0"/>
      <w:divBdr>
        <w:top w:val="none" w:sz="0" w:space="0" w:color="auto"/>
        <w:left w:val="none" w:sz="0" w:space="0" w:color="auto"/>
        <w:bottom w:val="none" w:sz="0" w:space="0" w:color="auto"/>
        <w:right w:val="none" w:sz="0" w:space="0" w:color="auto"/>
      </w:divBdr>
    </w:div>
    <w:div w:id="658734023">
      <w:bodyDiv w:val="1"/>
      <w:marLeft w:val="0"/>
      <w:marRight w:val="0"/>
      <w:marTop w:val="0"/>
      <w:marBottom w:val="0"/>
      <w:divBdr>
        <w:top w:val="none" w:sz="0" w:space="0" w:color="auto"/>
        <w:left w:val="none" w:sz="0" w:space="0" w:color="auto"/>
        <w:bottom w:val="none" w:sz="0" w:space="0" w:color="auto"/>
        <w:right w:val="none" w:sz="0" w:space="0" w:color="auto"/>
      </w:divBdr>
    </w:div>
    <w:div w:id="673919575">
      <w:bodyDiv w:val="1"/>
      <w:marLeft w:val="0"/>
      <w:marRight w:val="0"/>
      <w:marTop w:val="0"/>
      <w:marBottom w:val="0"/>
      <w:divBdr>
        <w:top w:val="none" w:sz="0" w:space="0" w:color="auto"/>
        <w:left w:val="none" w:sz="0" w:space="0" w:color="auto"/>
        <w:bottom w:val="none" w:sz="0" w:space="0" w:color="auto"/>
        <w:right w:val="none" w:sz="0" w:space="0" w:color="auto"/>
      </w:divBdr>
    </w:div>
    <w:div w:id="702825098">
      <w:bodyDiv w:val="1"/>
      <w:marLeft w:val="0"/>
      <w:marRight w:val="0"/>
      <w:marTop w:val="0"/>
      <w:marBottom w:val="0"/>
      <w:divBdr>
        <w:top w:val="none" w:sz="0" w:space="0" w:color="auto"/>
        <w:left w:val="none" w:sz="0" w:space="0" w:color="auto"/>
        <w:bottom w:val="none" w:sz="0" w:space="0" w:color="auto"/>
        <w:right w:val="none" w:sz="0" w:space="0" w:color="auto"/>
      </w:divBdr>
    </w:div>
    <w:div w:id="736250059">
      <w:bodyDiv w:val="1"/>
      <w:marLeft w:val="0"/>
      <w:marRight w:val="0"/>
      <w:marTop w:val="0"/>
      <w:marBottom w:val="0"/>
      <w:divBdr>
        <w:top w:val="none" w:sz="0" w:space="0" w:color="auto"/>
        <w:left w:val="none" w:sz="0" w:space="0" w:color="auto"/>
        <w:bottom w:val="none" w:sz="0" w:space="0" w:color="auto"/>
        <w:right w:val="none" w:sz="0" w:space="0" w:color="auto"/>
      </w:divBdr>
    </w:div>
    <w:div w:id="761757080">
      <w:bodyDiv w:val="1"/>
      <w:marLeft w:val="0"/>
      <w:marRight w:val="0"/>
      <w:marTop w:val="0"/>
      <w:marBottom w:val="0"/>
      <w:divBdr>
        <w:top w:val="none" w:sz="0" w:space="0" w:color="auto"/>
        <w:left w:val="none" w:sz="0" w:space="0" w:color="auto"/>
        <w:bottom w:val="none" w:sz="0" w:space="0" w:color="auto"/>
        <w:right w:val="none" w:sz="0" w:space="0" w:color="auto"/>
      </w:divBdr>
    </w:div>
    <w:div w:id="826170789">
      <w:bodyDiv w:val="1"/>
      <w:marLeft w:val="0"/>
      <w:marRight w:val="0"/>
      <w:marTop w:val="0"/>
      <w:marBottom w:val="0"/>
      <w:divBdr>
        <w:top w:val="none" w:sz="0" w:space="0" w:color="auto"/>
        <w:left w:val="none" w:sz="0" w:space="0" w:color="auto"/>
        <w:bottom w:val="none" w:sz="0" w:space="0" w:color="auto"/>
        <w:right w:val="none" w:sz="0" w:space="0" w:color="auto"/>
      </w:divBdr>
    </w:div>
    <w:div w:id="856502187">
      <w:bodyDiv w:val="1"/>
      <w:marLeft w:val="0"/>
      <w:marRight w:val="0"/>
      <w:marTop w:val="0"/>
      <w:marBottom w:val="0"/>
      <w:divBdr>
        <w:top w:val="none" w:sz="0" w:space="0" w:color="auto"/>
        <w:left w:val="none" w:sz="0" w:space="0" w:color="auto"/>
        <w:bottom w:val="none" w:sz="0" w:space="0" w:color="auto"/>
        <w:right w:val="none" w:sz="0" w:space="0" w:color="auto"/>
      </w:divBdr>
    </w:div>
    <w:div w:id="1082410796">
      <w:bodyDiv w:val="1"/>
      <w:marLeft w:val="0"/>
      <w:marRight w:val="0"/>
      <w:marTop w:val="0"/>
      <w:marBottom w:val="0"/>
      <w:divBdr>
        <w:top w:val="none" w:sz="0" w:space="0" w:color="auto"/>
        <w:left w:val="none" w:sz="0" w:space="0" w:color="auto"/>
        <w:bottom w:val="none" w:sz="0" w:space="0" w:color="auto"/>
        <w:right w:val="none" w:sz="0" w:space="0" w:color="auto"/>
      </w:divBdr>
    </w:div>
    <w:div w:id="1135492932">
      <w:bodyDiv w:val="1"/>
      <w:marLeft w:val="0"/>
      <w:marRight w:val="0"/>
      <w:marTop w:val="0"/>
      <w:marBottom w:val="0"/>
      <w:divBdr>
        <w:top w:val="none" w:sz="0" w:space="0" w:color="auto"/>
        <w:left w:val="none" w:sz="0" w:space="0" w:color="auto"/>
        <w:bottom w:val="none" w:sz="0" w:space="0" w:color="auto"/>
        <w:right w:val="none" w:sz="0" w:space="0" w:color="auto"/>
      </w:divBdr>
      <w:divsChild>
        <w:div w:id="6371614">
          <w:marLeft w:val="0"/>
          <w:marRight w:val="0"/>
          <w:marTop w:val="0"/>
          <w:marBottom w:val="0"/>
          <w:divBdr>
            <w:top w:val="none" w:sz="0" w:space="0" w:color="auto"/>
            <w:left w:val="none" w:sz="0" w:space="0" w:color="auto"/>
            <w:bottom w:val="none" w:sz="0" w:space="0" w:color="auto"/>
            <w:right w:val="none" w:sz="0" w:space="0" w:color="auto"/>
          </w:divBdr>
        </w:div>
        <w:div w:id="38361112">
          <w:marLeft w:val="0"/>
          <w:marRight w:val="0"/>
          <w:marTop w:val="0"/>
          <w:marBottom w:val="0"/>
          <w:divBdr>
            <w:top w:val="none" w:sz="0" w:space="0" w:color="auto"/>
            <w:left w:val="none" w:sz="0" w:space="0" w:color="auto"/>
            <w:bottom w:val="none" w:sz="0" w:space="0" w:color="auto"/>
            <w:right w:val="none" w:sz="0" w:space="0" w:color="auto"/>
          </w:divBdr>
        </w:div>
        <w:div w:id="62602099">
          <w:marLeft w:val="0"/>
          <w:marRight w:val="0"/>
          <w:marTop w:val="0"/>
          <w:marBottom w:val="0"/>
          <w:divBdr>
            <w:top w:val="none" w:sz="0" w:space="0" w:color="auto"/>
            <w:left w:val="none" w:sz="0" w:space="0" w:color="auto"/>
            <w:bottom w:val="none" w:sz="0" w:space="0" w:color="auto"/>
            <w:right w:val="none" w:sz="0" w:space="0" w:color="auto"/>
          </w:divBdr>
        </w:div>
        <w:div w:id="85274374">
          <w:marLeft w:val="0"/>
          <w:marRight w:val="0"/>
          <w:marTop w:val="0"/>
          <w:marBottom w:val="0"/>
          <w:divBdr>
            <w:top w:val="none" w:sz="0" w:space="0" w:color="auto"/>
            <w:left w:val="none" w:sz="0" w:space="0" w:color="auto"/>
            <w:bottom w:val="none" w:sz="0" w:space="0" w:color="auto"/>
            <w:right w:val="none" w:sz="0" w:space="0" w:color="auto"/>
          </w:divBdr>
        </w:div>
        <w:div w:id="98336475">
          <w:marLeft w:val="0"/>
          <w:marRight w:val="0"/>
          <w:marTop w:val="0"/>
          <w:marBottom w:val="0"/>
          <w:divBdr>
            <w:top w:val="none" w:sz="0" w:space="0" w:color="auto"/>
            <w:left w:val="none" w:sz="0" w:space="0" w:color="auto"/>
            <w:bottom w:val="none" w:sz="0" w:space="0" w:color="auto"/>
            <w:right w:val="none" w:sz="0" w:space="0" w:color="auto"/>
          </w:divBdr>
        </w:div>
        <w:div w:id="141046317">
          <w:marLeft w:val="0"/>
          <w:marRight w:val="0"/>
          <w:marTop w:val="0"/>
          <w:marBottom w:val="0"/>
          <w:divBdr>
            <w:top w:val="none" w:sz="0" w:space="0" w:color="auto"/>
            <w:left w:val="none" w:sz="0" w:space="0" w:color="auto"/>
            <w:bottom w:val="none" w:sz="0" w:space="0" w:color="auto"/>
            <w:right w:val="none" w:sz="0" w:space="0" w:color="auto"/>
          </w:divBdr>
        </w:div>
        <w:div w:id="230652949">
          <w:marLeft w:val="0"/>
          <w:marRight w:val="0"/>
          <w:marTop w:val="0"/>
          <w:marBottom w:val="0"/>
          <w:divBdr>
            <w:top w:val="none" w:sz="0" w:space="0" w:color="auto"/>
            <w:left w:val="none" w:sz="0" w:space="0" w:color="auto"/>
            <w:bottom w:val="none" w:sz="0" w:space="0" w:color="auto"/>
            <w:right w:val="none" w:sz="0" w:space="0" w:color="auto"/>
          </w:divBdr>
        </w:div>
        <w:div w:id="245456649">
          <w:marLeft w:val="0"/>
          <w:marRight w:val="0"/>
          <w:marTop w:val="0"/>
          <w:marBottom w:val="0"/>
          <w:divBdr>
            <w:top w:val="none" w:sz="0" w:space="0" w:color="auto"/>
            <w:left w:val="none" w:sz="0" w:space="0" w:color="auto"/>
            <w:bottom w:val="none" w:sz="0" w:space="0" w:color="auto"/>
            <w:right w:val="none" w:sz="0" w:space="0" w:color="auto"/>
          </w:divBdr>
        </w:div>
        <w:div w:id="259262146">
          <w:marLeft w:val="0"/>
          <w:marRight w:val="0"/>
          <w:marTop w:val="0"/>
          <w:marBottom w:val="0"/>
          <w:divBdr>
            <w:top w:val="none" w:sz="0" w:space="0" w:color="auto"/>
            <w:left w:val="none" w:sz="0" w:space="0" w:color="auto"/>
            <w:bottom w:val="none" w:sz="0" w:space="0" w:color="auto"/>
            <w:right w:val="none" w:sz="0" w:space="0" w:color="auto"/>
          </w:divBdr>
        </w:div>
        <w:div w:id="279336587">
          <w:marLeft w:val="0"/>
          <w:marRight w:val="0"/>
          <w:marTop w:val="0"/>
          <w:marBottom w:val="0"/>
          <w:divBdr>
            <w:top w:val="none" w:sz="0" w:space="0" w:color="auto"/>
            <w:left w:val="none" w:sz="0" w:space="0" w:color="auto"/>
            <w:bottom w:val="none" w:sz="0" w:space="0" w:color="auto"/>
            <w:right w:val="none" w:sz="0" w:space="0" w:color="auto"/>
          </w:divBdr>
        </w:div>
        <w:div w:id="306595145">
          <w:marLeft w:val="0"/>
          <w:marRight w:val="0"/>
          <w:marTop w:val="0"/>
          <w:marBottom w:val="0"/>
          <w:divBdr>
            <w:top w:val="none" w:sz="0" w:space="0" w:color="auto"/>
            <w:left w:val="none" w:sz="0" w:space="0" w:color="auto"/>
            <w:bottom w:val="none" w:sz="0" w:space="0" w:color="auto"/>
            <w:right w:val="none" w:sz="0" w:space="0" w:color="auto"/>
          </w:divBdr>
        </w:div>
        <w:div w:id="443424071">
          <w:marLeft w:val="0"/>
          <w:marRight w:val="0"/>
          <w:marTop w:val="0"/>
          <w:marBottom w:val="0"/>
          <w:divBdr>
            <w:top w:val="none" w:sz="0" w:space="0" w:color="auto"/>
            <w:left w:val="none" w:sz="0" w:space="0" w:color="auto"/>
            <w:bottom w:val="none" w:sz="0" w:space="0" w:color="auto"/>
            <w:right w:val="none" w:sz="0" w:space="0" w:color="auto"/>
          </w:divBdr>
        </w:div>
        <w:div w:id="444544340">
          <w:marLeft w:val="0"/>
          <w:marRight w:val="0"/>
          <w:marTop w:val="0"/>
          <w:marBottom w:val="0"/>
          <w:divBdr>
            <w:top w:val="none" w:sz="0" w:space="0" w:color="auto"/>
            <w:left w:val="none" w:sz="0" w:space="0" w:color="auto"/>
            <w:bottom w:val="none" w:sz="0" w:space="0" w:color="auto"/>
            <w:right w:val="none" w:sz="0" w:space="0" w:color="auto"/>
          </w:divBdr>
        </w:div>
        <w:div w:id="452598141">
          <w:marLeft w:val="0"/>
          <w:marRight w:val="0"/>
          <w:marTop w:val="0"/>
          <w:marBottom w:val="0"/>
          <w:divBdr>
            <w:top w:val="none" w:sz="0" w:space="0" w:color="auto"/>
            <w:left w:val="none" w:sz="0" w:space="0" w:color="auto"/>
            <w:bottom w:val="none" w:sz="0" w:space="0" w:color="auto"/>
            <w:right w:val="none" w:sz="0" w:space="0" w:color="auto"/>
          </w:divBdr>
        </w:div>
        <w:div w:id="461385966">
          <w:marLeft w:val="0"/>
          <w:marRight w:val="0"/>
          <w:marTop w:val="0"/>
          <w:marBottom w:val="0"/>
          <w:divBdr>
            <w:top w:val="none" w:sz="0" w:space="0" w:color="auto"/>
            <w:left w:val="none" w:sz="0" w:space="0" w:color="auto"/>
            <w:bottom w:val="none" w:sz="0" w:space="0" w:color="auto"/>
            <w:right w:val="none" w:sz="0" w:space="0" w:color="auto"/>
          </w:divBdr>
        </w:div>
        <w:div w:id="475605349">
          <w:marLeft w:val="0"/>
          <w:marRight w:val="0"/>
          <w:marTop w:val="0"/>
          <w:marBottom w:val="0"/>
          <w:divBdr>
            <w:top w:val="none" w:sz="0" w:space="0" w:color="auto"/>
            <w:left w:val="none" w:sz="0" w:space="0" w:color="auto"/>
            <w:bottom w:val="none" w:sz="0" w:space="0" w:color="auto"/>
            <w:right w:val="none" w:sz="0" w:space="0" w:color="auto"/>
          </w:divBdr>
        </w:div>
        <w:div w:id="481233827">
          <w:marLeft w:val="0"/>
          <w:marRight w:val="0"/>
          <w:marTop w:val="0"/>
          <w:marBottom w:val="0"/>
          <w:divBdr>
            <w:top w:val="none" w:sz="0" w:space="0" w:color="auto"/>
            <w:left w:val="none" w:sz="0" w:space="0" w:color="auto"/>
            <w:bottom w:val="none" w:sz="0" w:space="0" w:color="auto"/>
            <w:right w:val="none" w:sz="0" w:space="0" w:color="auto"/>
          </w:divBdr>
        </w:div>
        <w:div w:id="484050946">
          <w:marLeft w:val="0"/>
          <w:marRight w:val="0"/>
          <w:marTop w:val="0"/>
          <w:marBottom w:val="0"/>
          <w:divBdr>
            <w:top w:val="none" w:sz="0" w:space="0" w:color="auto"/>
            <w:left w:val="none" w:sz="0" w:space="0" w:color="auto"/>
            <w:bottom w:val="none" w:sz="0" w:space="0" w:color="auto"/>
            <w:right w:val="none" w:sz="0" w:space="0" w:color="auto"/>
          </w:divBdr>
        </w:div>
        <w:div w:id="497692742">
          <w:marLeft w:val="0"/>
          <w:marRight w:val="0"/>
          <w:marTop w:val="0"/>
          <w:marBottom w:val="0"/>
          <w:divBdr>
            <w:top w:val="none" w:sz="0" w:space="0" w:color="auto"/>
            <w:left w:val="none" w:sz="0" w:space="0" w:color="auto"/>
            <w:bottom w:val="none" w:sz="0" w:space="0" w:color="auto"/>
            <w:right w:val="none" w:sz="0" w:space="0" w:color="auto"/>
          </w:divBdr>
        </w:div>
        <w:div w:id="532503694">
          <w:marLeft w:val="0"/>
          <w:marRight w:val="0"/>
          <w:marTop w:val="0"/>
          <w:marBottom w:val="0"/>
          <w:divBdr>
            <w:top w:val="none" w:sz="0" w:space="0" w:color="auto"/>
            <w:left w:val="none" w:sz="0" w:space="0" w:color="auto"/>
            <w:bottom w:val="none" w:sz="0" w:space="0" w:color="auto"/>
            <w:right w:val="none" w:sz="0" w:space="0" w:color="auto"/>
          </w:divBdr>
        </w:div>
        <w:div w:id="560873577">
          <w:marLeft w:val="0"/>
          <w:marRight w:val="0"/>
          <w:marTop w:val="0"/>
          <w:marBottom w:val="0"/>
          <w:divBdr>
            <w:top w:val="none" w:sz="0" w:space="0" w:color="auto"/>
            <w:left w:val="none" w:sz="0" w:space="0" w:color="auto"/>
            <w:bottom w:val="none" w:sz="0" w:space="0" w:color="auto"/>
            <w:right w:val="none" w:sz="0" w:space="0" w:color="auto"/>
          </w:divBdr>
        </w:div>
        <w:div w:id="565259009">
          <w:marLeft w:val="0"/>
          <w:marRight w:val="0"/>
          <w:marTop w:val="0"/>
          <w:marBottom w:val="0"/>
          <w:divBdr>
            <w:top w:val="none" w:sz="0" w:space="0" w:color="auto"/>
            <w:left w:val="none" w:sz="0" w:space="0" w:color="auto"/>
            <w:bottom w:val="none" w:sz="0" w:space="0" w:color="auto"/>
            <w:right w:val="none" w:sz="0" w:space="0" w:color="auto"/>
          </w:divBdr>
        </w:div>
        <w:div w:id="569735178">
          <w:marLeft w:val="0"/>
          <w:marRight w:val="0"/>
          <w:marTop w:val="0"/>
          <w:marBottom w:val="0"/>
          <w:divBdr>
            <w:top w:val="none" w:sz="0" w:space="0" w:color="auto"/>
            <w:left w:val="none" w:sz="0" w:space="0" w:color="auto"/>
            <w:bottom w:val="none" w:sz="0" w:space="0" w:color="auto"/>
            <w:right w:val="none" w:sz="0" w:space="0" w:color="auto"/>
          </w:divBdr>
        </w:div>
        <w:div w:id="587471877">
          <w:marLeft w:val="0"/>
          <w:marRight w:val="0"/>
          <w:marTop w:val="0"/>
          <w:marBottom w:val="0"/>
          <w:divBdr>
            <w:top w:val="none" w:sz="0" w:space="0" w:color="auto"/>
            <w:left w:val="none" w:sz="0" w:space="0" w:color="auto"/>
            <w:bottom w:val="none" w:sz="0" w:space="0" w:color="auto"/>
            <w:right w:val="none" w:sz="0" w:space="0" w:color="auto"/>
          </w:divBdr>
        </w:div>
        <w:div w:id="611280074">
          <w:marLeft w:val="0"/>
          <w:marRight w:val="0"/>
          <w:marTop w:val="0"/>
          <w:marBottom w:val="0"/>
          <w:divBdr>
            <w:top w:val="none" w:sz="0" w:space="0" w:color="auto"/>
            <w:left w:val="none" w:sz="0" w:space="0" w:color="auto"/>
            <w:bottom w:val="none" w:sz="0" w:space="0" w:color="auto"/>
            <w:right w:val="none" w:sz="0" w:space="0" w:color="auto"/>
          </w:divBdr>
        </w:div>
        <w:div w:id="657802902">
          <w:marLeft w:val="0"/>
          <w:marRight w:val="0"/>
          <w:marTop w:val="0"/>
          <w:marBottom w:val="0"/>
          <w:divBdr>
            <w:top w:val="none" w:sz="0" w:space="0" w:color="auto"/>
            <w:left w:val="none" w:sz="0" w:space="0" w:color="auto"/>
            <w:bottom w:val="none" w:sz="0" w:space="0" w:color="auto"/>
            <w:right w:val="none" w:sz="0" w:space="0" w:color="auto"/>
          </w:divBdr>
        </w:div>
        <w:div w:id="843282846">
          <w:marLeft w:val="0"/>
          <w:marRight w:val="0"/>
          <w:marTop w:val="0"/>
          <w:marBottom w:val="0"/>
          <w:divBdr>
            <w:top w:val="none" w:sz="0" w:space="0" w:color="auto"/>
            <w:left w:val="none" w:sz="0" w:space="0" w:color="auto"/>
            <w:bottom w:val="none" w:sz="0" w:space="0" w:color="auto"/>
            <w:right w:val="none" w:sz="0" w:space="0" w:color="auto"/>
          </w:divBdr>
        </w:div>
        <w:div w:id="847986431">
          <w:marLeft w:val="0"/>
          <w:marRight w:val="0"/>
          <w:marTop w:val="0"/>
          <w:marBottom w:val="0"/>
          <w:divBdr>
            <w:top w:val="none" w:sz="0" w:space="0" w:color="auto"/>
            <w:left w:val="none" w:sz="0" w:space="0" w:color="auto"/>
            <w:bottom w:val="none" w:sz="0" w:space="0" w:color="auto"/>
            <w:right w:val="none" w:sz="0" w:space="0" w:color="auto"/>
          </w:divBdr>
        </w:div>
        <w:div w:id="943266213">
          <w:marLeft w:val="0"/>
          <w:marRight w:val="0"/>
          <w:marTop w:val="0"/>
          <w:marBottom w:val="0"/>
          <w:divBdr>
            <w:top w:val="none" w:sz="0" w:space="0" w:color="auto"/>
            <w:left w:val="none" w:sz="0" w:space="0" w:color="auto"/>
            <w:bottom w:val="none" w:sz="0" w:space="0" w:color="auto"/>
            <w:right w:val="none" w:sz="0" w:space="0" w:color="auto"/>
          </w:divBdr>
        </w:div>
        <w:div w:id="960955725">
          <w:marLeft w:val="0"/>
          <w:marRight w:val="0"/>
          <w:marTop w:val="0"/>
          <w:marBottom w:val="0"/>
          <w:divBdr>
            <w:top w:val="none" w:sz="0" w:space="0" w:color="auto"/>
            <w:left w:val="none" w:sz="0" w:space="0" w:color="auto"/>
            <w:bottom w:val="none" w:sz="0" w:space="0" w:color="auto"/>
            <w:right w:val="none" w:sz="0" w:space="0" w:color="auto"/>
          </w:divBdr>
        </w:div>
        <w:div w:id="1009986854">
          <w:marLeft w:val="0"/>
          <w:marRight w:val="0"/>
          <w:marTop w:val="0"/>
          <w:marBottom w:val="0"/>
          <w:divBdr>
            <w:top w:val="none" w:sz="0" w:space="0" w:color="auto"/>
            <w:left w:val="none" w:sz="0" w:space="0" w:color="auto"/>
            <w:bottom w:val="none" w:sz="0" w:space="0" w:color="auto"/>
            <w:right w:val="none" w:sz="0" w:space="0" w:color="auto"/>
          </w:divBdr>
        </w:div>
        <w:div w:id="1101561508">
          <w:marLeft w:val="0"/>
          <w:marRight w:val="0"/>
          <w:marTop w:val="0"/>
          <w:marBottom w:val="0"/>
          <w:divBdr>
            <w:top w:val="none" w:sz="0" w:space="0" w:color="auto"/>
            <w:left w:val="none" w:sz="0" w:space="0" w:color="auto"/>
            <w:bottom w:val="none" w:sz="0" w:space="0" w:color="auto"/>
            <w:right w:val="none" w:sz="0" w:space="0" w:color="auto"/>
          </w:divBdr>
        </w:div>
        <w:div w:id="1117917693">
          <w:marLeft w:val="0"/>
          <w:marRight w:val="0"/>
          <w:marTop w:val="0"/>
          <w:marBottom w:val="0"/>
          <w:divBdr>
            <w:top w:val="none" w:sz="0" w:space="0" w:color="auto"/>
            <w:left w:val="none" w:sz="0" w:space="0" w:color="auto"/>
            <w:bottom w:val="none" w:sz="0" w:space="0" w:color="auto"/>
            <w:right w:val="none" w:sz="0" w:space="0" w:color="auto"/>
          </w:divBdr>
        </w:div>
        <w:div w:id="1141657660">
          <w:marLeft w:val="0"/>
          <w:marRight w:val="0"/>
          <w:marTop w:val="0"/>
          <w:marBottom w:val="0"/>
          <w:divBdr>
            <w:top w:val="none" w:sz="0" w:space="0" w:color="auto"/>
            <w:left w:val="none" w:sz="0" w:space="0" w:color="auto"/>
            <w:bottom w:val="none" w:sz="0" w:space="0" w:color="auto"/>
            <w:right w:val="none" w:sz="0" w:space="0" w:color="auto"/>
          </w:divBdr>
        </w:div>
        <w:div w:id="1250234260">
          <w:marLeft w:val="0"/>
          <w:marRight w:val="0"/>
          <w:marTop w:val="0"/>
          <w:marBottom w:val="0"/>
          <w:divBdr>
            <w:top w:val="none" w:sz="0" w:space="0" w:color="auto"/>
            <w:left w:val="none" w:sz="0" w:space="0" w:color="auto"/>
            <w:bottom w:val="none" w:sz="0" w:space="0" w:color="auto"/>
            <w:right w:val="none" w:sz="0" w:space="0" w:color="auto"/>
          </w:divBdr>
        </w:div>
        <w:div w:id="1329406372">
          <w:marLeft w:val="0"/>
          <w:marRight w:val="0"/>
          <w:marTop w:val="0"/>
          <w:marBottom w:val="0"/>
          <w:divBdr>
            <w:top w:val="none" w:sz="0" w:space="0" w:color="auto"/>
            <w:left w:val="none" w:sz="0" w:space="0" w:color="auto"/>
            <w:bottom w:val="none" w:sz="0" w:space="0" w:color="auto"/>
            <w:right w:val="none" w:sz="0" w:space="0" w:color="auto"/>
          </w:divBdr>
        </w:div>
        <w:div w:id="1343239238">
          <w:marLeft w:val="0"/>
          <w:marRight w:val="0"/>
          <w:marTop w:val="0"/>
          <w:marBottom w:val="0"/>
          <w:divBdr>
            <w:top w:val="none" w:sz="0" w:space="0" w:color="auto"/>
            <w:left w:val="none" w:sz="0" w:space="0" w:color="auto"/>
            <w:bottom w:val="none" w:sz="0" w:space="0" w:color="auto"/>
            <w:right w:val="none" w:sz="0" w:space="0" w:color="auto"/>
          </w:divBdr>
        </w:div>
        <w:div w:id="1424455308">
          <w:marLeft w:val="0"/>
          <w:marRight w:val="0"/>
          <w:marTop w:val="0"/>
          <w:marBottom w:val="0"/>
          <w:divBdr>
            <w:top w:val="none" w:sz="0" w:space="0" w:color="auto"/>
            <w:left w:val="none" w:sz="0" w:space="0" w:color="auto"/>
            <w:bottom w:val="none" w:sz="0" w:space="0" w:color="auto"/>
            <w:right w:val="none" w:sz="0" w:space="0" w:color="auto"/>
          </w:divBdr>
        </w:div>
        <w:div w:id="1441876104">
          <w:marLeft w:val="0"/>
          <w:marRight w:val="0"/>
          <w:marTop w:val="0"/>
          <w:marBottom w:val="0"/>
          <w:divBdr>
            <w:top w:val="none" w:sz="0" w:space="0" w:color="auto"/>
            <w:left w:val="none" w:sz="0" w:space="0" w:color="auto"/>
            <w:bottom w:val="none" w:sz="0" w:space="0" w:color="auto"/>
            <w:right w:val="none" w:sz="0" w:space="0" w:color="auto"/>
          </w:divBdr>
        </w:div>
        <w:div w:id="1443457213">
          <w:marLeft w:val="0"/>
          <w:marRight w:val="0"/>
          <w:marTop w:val="0"/>
          <w:marBottom w:val="0"/>
          <w:divBdr>
            <w:top w:val="none" w:sz="0" w:space="0" w:color="auto"/>
            <w:left w:val="none" w:sz="0" w:space="0" w:color="auto"/>
            <w:bottom w:val="none" w:sz="0" w:space="0" w:color="auto"/>
            <w:right w:val="none" w:sz="0" w:space="0" w:color="auto"/>
          </w:divBdr>
        </w:div>
        <w:div w:id="1455246321">
          <w:marLeft w:val="0"/>
          <w:marRight w:val="0"/>
          <w:marTop w:val="0"/>
          <w:marBottom w:val="0"/>
          <w:divBdr>
            <w:top w:val="none" w:sz="0" w:space="0" w:color="auto"/>
            <w:left w:val="none" w:sz="0" w:space="0" w:color="auto"/>
            <w:bottom w:val="none" w:sz="0" w:space="0" w:color="auto"/>
            <w:right w:val="none" w:sz="0" w:space="0" w:color="auto"/>
          </w:divBdr>
        </w:div>
        <w:div w:id="1470242062">
          <w:marLeft w:val="0"/>
          <w:marRight w:val="0"/>
          <w:marTop w:val="0"/>
          <w:marBottom w:val="0"/>
          <w:divBdr>
            <w:top w:val="none" w:sz="0" w:space="0" w:color="auto"/>
            <w:left w:val="none" w:sz="0" w:space="0" w:color="auto"/>
            <w:bottom w:val="none" w:sz="0" w:space="0" w:color="auto"/>
            <w:right w:val="none" w:sz="0" w:space="0" w:color="auto"/>
          </w:divBdr>
        </w:div>
        <w:div w:id="1529486491">
          <w:marLeft w:val="0"/>
          <w:marRight w:val="0"/>
          <w:marTop w:val="0"/>
          <w:marBottom w:val="0"/>
          <w:divBdr>
            <w:top w:val="none" w:sz="0" w:space="0" w:color="auto"/>
            <w:left w:val="none" w:sz="0" w:space="0" w:color="auto"/>
            <w:bottom w:val="none" w:sz="0" w:space="0" w:color="auto"/>
            <w:right w:val="none" w:sz="0" w:space="0" w:color="auto"/>
          </w:divBdr>
        </w:div>
        <w:div w:id="1558585586">
          <w:marLeft w:val="0"/>
          <w:marRight w:val="0"/>
          <w:marTop w:val="0"/>
          <w:marBottom w:val="0"/>
          <w:divBdr>
            <w:top w:val="none" w:sz="0" w:space="0" w:color="auto"/>
            <w:left w:val="none" w:sz="0" w:space="0" w:color="auto"/>
            <w:bottom w:val="none" w:sz="0" w:space="0" w:color="auto"/>
            <w:right w:val="none" w:sz="0" w:space="0" w:color="auto"/>
          </w:divBdr>
        </w:div>
        <w:div w:id="1563057265">
          <w:marLeft w:val="0"/>
          <w:marRight w:val="0"/>
          <w:marTop w:val="0"/>
          <w:marBottom w:val="0"/>
          <w:divBdr>
            <w:top w:val="none" w:sz="0" w:space="0" w:color="auto"/>
            <w:left w:val="none" w:sz="0" w:space="0" w:color="auto"/>
            <w:bottom w:val="none" w:sz="0" w:space="0" w:color="auto"/>
            <w:right w:val="none" w:sz="0" w:space="0" w:color="auto"/>
          </w:divBdr>
        </w:div>
        <w:div w:id="1568611153">
          <w:marLeft w:val="0"/>
          <w:marRight w:val="0"/>
          <w:marTop w:val="0"/>
          <w:marBottom w:val="0"/>
          <w:divBdr>
            <w:top w:val="none" w:sz="0" w:space="0" w:color="auto"/>
            <w:left w:val="none" w:sz="0" w:space="0" w:color="auto"/>
            <w:bottom w:val="none" w:sz="0" w:space="0" w:color="auto"/>
            <w:right w:val="none" w:sz="0" w:space="0" w:color="auto"/>
          </w:divBdr>
        </w:div>
        <w:div w:id="1593006123">
          <w:marLeft w:val="0"/>
          <w:marRight w:val="0"/>
          <w:marTop w:val="0"/>
          <w:marBottom w:val="0"/>
          <w:divBdr>
            <w:top w:val="none" w:sz="0" w:space="0" w:color="auto"/>
            <w:left w:val="none" w:sz="0" w:space="0" w:color="auto"/>
            <w:bottom w:val="none" w:sz="0" w:space="0" w:color="auto"/>
            <w:right w:val="none" w:sz="0" w:space="0" w:color="auto"/>
          </w:divBdr>
        </w:div>
        <w:div w:id="1628849184">
          <w:marLeft w:val="0"/>
          <w:marRight w:val="0"/>
          <w:marTop w:val="0"/>
          <w:marBottom w:val="0"/>
          <w:divBdr>
            <w:top w:val="none" w:sz="0" w:space="0" w:color="auto"/>
            <w:left w:val="none" w:sz="0" w:space="0" w:color="auto"/>
            <w:bottom w:val="none" w:sz="0" w:space="0" w:color="auto"/>
            <w:right w:val="none" w:sz="0" w:space="0" w:color="auto"/>
          </w:divBdr>
        </w:div>
        <w:div w:id="1717001408">
          <w:marLeft w:val="0"/>
          <w:marRight w:val="0"/>
          <w:marTop w:val="0"/>
          <w:marBottom w:val="0"/>
          <w:divBdr>
            <w:top w:val="none" w:sz="0" w:space="0" w:color="auto"/>
            <w:left w:val="none" w:sz="0" w:space="0" w:color="auto"/>
            <w:bottom w:val="none" w:sz="0" w:space="0" w:color="auto"/>
            <w:right w:val="none" w:sz="0" w:space="0" w:color="auto"/>
          </w:divBdr>
        </w:div>
        <w:div w:id="1721511459">
          <w:marLeft w:val="0"/>
          <w:marRight w:val="0"/>
          <w:marTop w:val="0"/>
          <w:marBottom w:val="0"/>
          <w:divBdr>
            <w:top w:val="none" w:sz="0" w:space="0" w:color="auto"/>
            <w:left w:val="none" w:sz="0" w:space="0" w:color="auto"/>
            <w:bottom w:val="none" w:sz="0" w:space="0" w:color="auto"/>
            <w:right w:val="none" w:sz="0" w:space="0" w:color="auto"/>
          </w:divBdr>
        </w:div>
        <w:div w:id="1738477991">
          <w:marLeft w:val="0"/>
          <w:marRight w:val="0"/>
          <w:marTop w:val="0"/>
          <w:marBottom w:val="0"/>
          <w:divBdr>
            <w:top w:val="none" w:sz="0" w:space="0" w:color="auto"/>
            <w:left w:val="none" w:sz="0" w:space="0" w:color="auto"/>
            <w:bottom w:val="none" w:sz="0" w:space="0" w:color="auto"/>
            <w:right w:val="none" w:sz="0" w:space="0" w:color="auto"/>
          </w:divBdr>
        </w:div>
        <w:div w:id="1756635169">
          <w:marLeft w:val="0"/>
          <w:marRight w:val="0"/>
          <w:marTop w:val="0"/>
          <w:marBottom w:val="0"/>
          <w:divBdr>
            <w:top w:val="none" w:sz="0" w:space="0" w:color="auto"/>
            <w:left w:val="none" w:sz="0" w:space="0" w:color="auto"/>
            <w:bottom w:val="none" w:sz="0" w:space="0" w:color="auto"/>
            <w:right w:val="none" w:sz="0" w:space="0" w:color="auto"/>
          </w:divBdr>
        </w:div>
        <w:div w:id="1831171224">
          <w:marLeft w:val="0"/>
          <w:marRight w:val="0"/>
          <w:marTop w:val="0"/>
          <w:marBottom w:val="0"/>
          <w:divBdr>
            <w:top w:val="none" w:sz="0" w:space="0" w:color="auto"/>
            <w:left w:val="none" w:sz="0" w:space="0" w:color="auto"/>
            <w:bottom w:val="none" w:sz="0" w:space="0" w:color="auto"/>
            <w:right w:val="none" w:sz="0" w:space="0" w:color="auto"/>
          </w:divBdr>
        </w:div>
        <w:div w:id="1865442621">
          <w:marLeft w:val="0"/>
          <w:marRight w:val="0"/>
          <w:marTop w:val="0"/>
          <w:marBottom w:val="0"/>
          <w:divBdr>
            <w:top w:val="none" w:sz="0" w:space="0" w:color="auto"/>
            <w:left w:val="none" w:sz="0" w:space="0" w:color="auto"/>
            <w:bottom w:val="none" w:sz="0" w:space="0" w:color="auto"/>
            <w:right w:val="none" w:sz="0" w:space="0" w:color="auto"/>
          </w:divBdr>
        </w:div>
        <w:div w:id="1872302360">
          <w:marLeft w:val="0"/>
          <w:marRight w:val="0"/>
          <w:marTop w:val="0"/>
          <w:marBottom w:val="0"/>
          <w:divBdr>
            <w:top w:val="none" w:sz="0" w:space="0" w:color="auto"/>
            <w:left w:val="none" w:sz="0" w:space="0" w:color="auto"/>
            <w:bottom w:val="none" w:sz="0" w:space="0" w:color="auto"/>
            <w:right w:val="none" w:sz="0" w:space="0" w:color="auto"/>
          </w:divBdr>
        </w:div>
        <w:div w:id="1886061227">
          <w:marLeft w:val="0"/>
          <w:marRight w:val="0"/>
          <w:marTop w:val="0"/>
          <w:marBottom w:val="0"/>
          <w:divBdr>
            <w:top w:val="none" w:sz="0" w:space="0" w:color="auto"/>
            <w:left w:val="none" w:sz="0" w:space="0" w:color="auto"/>
            <w:bottom w:val="none" w:sz="0" w:space="0" w:color="auto"/>
            <w:right w:val="none" w:sz="0" w:space="0" w:color="auto"/>
          </w:divBdr>
        </w:div>
        <w:div w:id="1913659779">
          <w:marLeft w:val="0"/>
          <w:marRight w:val="0"/>
          <w:marTop w:val="0"/>
          <w:marBottom w:val="0"/>
          <w:divBdr>
            <w:top w:val="none" w:sz="0" w:space="0" w:color="auto"/>
            <w:left w:val="none" w:sz="0" w:space="0" w:color="auto"/>
            <w:bottom w:val="none" w:sz="0" w:space="0" w:color="auto"/>
            <w:right w:val="none" w:sz="0" w:space="0" w:color="auto"/>
          </w:divBdr>
        </w:div>
        <w:div w:id="1938705939">
          <w:marLeft w:val="0"/>
          <w:marRight w:val="0"/>
          <w:marTop w:val="0"/>
          <w:marBottom w:val="0"/>
          <w:divBdr>
            <w:top w:val="none" w:sz="0" w:space="0" w:color="auto"/>
            <w:left w:val="none" w:sz="0" w:space="0" w:color="auto"/>
            <w:bottom w:val="none" w:sz="0" w:space="0" w:color="auto"/>
            <w:right w:val="none" w:sz="0" w:space="0" w:color="auto"/>
          </w:divBdr>
        </w:div>
        <w:div w:id="1951204429">
          <w:marLeft w:val="0"/>
          <w:marRight w:val="0"/>
          <w:marTop w:val="0"/>
          <w:marBottom w:val="0"/>
          <w:divBdr>
            <w:top w:val="none" w:sz="0" w:space="0" w:color="auto"/>
            <w:left w:val="none" w:sz="0" w:space="0" w:color="auto"/>
            <w:bottom w:val="none" w:sz="0" w:space="0" w:color="auto"/>
            <w:right w:val="none" w:sz="0" w:space="0" w:color="auto"/>
          </w:divBdr>
        </w:div>
        <w:div w:id="1981642421">
          <w:marLeft w:val="0"/>
          <w:marRight w:val="0"/>
          <w:marTop w:val="0"/>
          <w:marBottom w:val="0"/>
          <w:divBdr>
            <w:top w:val="none" w:sz="0" w:space="0" w:color="auto"/>
            <w:left w:val="none" w:sz="0" w:space="0" w:color="auto"/>
            <w:bottom w:val="none" w:sz="0" w:space="0" w:color="auto"/>
            <w:right w:val="none" w:sz="0" w:space="0" w:color="auto"/>
          </w:divBdr>
        </w:div>
        <w:div w:id="2112119941">
          <w:marLeft w:val="0"/>
          <w:marRight w:val="0"/>
          <w:marTop w:val="0"/>
          <w:marBottom w:val="0"/>
          <w:divBdr>
            <w:top w:val="none" w:sz="0" w:space="0" w:color="auto"/>
            <w:left w:val="none" w:sz="0" w:space="0" w:color="auto"/>
            <w:bottom w:val="none" w:sz="0" w:space="0" w:color="auto"/>
            <w:right w:val="none" w:sz="0" w:space="0" w:color="auto"/>
          </w:divBdr>
        </w:div>
      </w:divsChild>
    </w:div>
    <w:div w:id="1253276067">
      <w:bodyDiv w:val="1"/>
      <w:marLeft w:val="0"/>
      <w:marRight w:val="0"/>
      <w:marTop w:val="0"/>
      <w:marBottom w:val="0"/>
      <w:divBdr>
        <w:top w:val="none" w:sz="0" w:space="0" w:color="auto"/>
        <w:left w:val="none" w:sz="0" w:space="0" w:color="auto"/>
        <w:bottom w:val="none" w:sz="0" w:space="0" w:color="auto"/>
        <w:right w:val="none" w:sz="0" w:space="0" w:color="auto"/>
      </w:divBdr>
      <w:divsChild>
        <w:div w:id="5712520">
          <w:marLeft w:val="0"/>
          <w:marRight w:val="0"/>
          <w:marTop w:val="0"/>
          <w:marBottom w:val="0"/>
          <w:divBdr>
            <w:top w:val="none" w:sz="0" w:space="0" w:color="auto"/>
            <w:left w:val="none" w:sz="0" w:space="0" w:color="auto"/>
            <w:bottom w:val="none" w:sz="0" w:space="0" w:color="auto"/>
            <w:right w:val="none" w:sz="0" w:space="0" w:color="auto"/>
          </w:divBdr>
        </w:div>
        <w:div w:id="7634728">
          <w:marLeft w:val="0"/>
          <w:marRight w:val="0"/>
          <w:marTop w:val="0"/>
          <w:marBottom w:val="0"/>
          <w:divBdr>
            <w:top w:val="none" w:sz="0" w:space="0" w:color="auto"/>
            <w:left w:val="none" w:sz="0" w:space="0" w:color="auto"/>
            <w:bottom w:val="none" w:sz="0" w:space="0" w:color="auto"/>
            <w:right w:val="none" w:sz="0" w:space="0" w:color="auto"/>
          </w:divBdr>
        </w:div>
        <w:div w:id="45303889">
          <w:marLeft w:val="0"/>
          <w:marRight w:val="0"/>
          <w:marTop w:val="0"/>
          <w:marBottom w:val="0"/>
          <w:divBdr>
            <w:top w:val="none" w:sz="0" w:space="0" w:color="auto"/>
            <w:left w:val="none" w:sz="0" w:space="0" w:color="auto"/>
            <w:bottom w:val="none" w:sz="0" w:space="0" w:color="auto"/>
            <w:right w:val="none" w:sz="0" w:space="0" w:color="auto"/>
          </w:divBdr>
        </w:div>
        <w:div w:id="93405988">
          <w:marLeft w:val="0"/>
          <w:marRight w:val="0"/>
          <w:marTop w:val="0"/>
          <w:marBottom w:val="0"/>
          <w:divBdr>
            <w:top w:val="none" w:sz="0" w:space="0" w:color="auto"/>
            <w:left w:val="none" w:sz="0" w:space="0" w:color="auto"/>
            <w:bottom w:val="none" w:sz="0" w:space="0" w:color="auto"/>
            <w:right w:val="none" w:sz="0" w:space="0" w:color="auto"/>
          </w:divBdr>
        </w:div>
        <w:div w:id="96995631">
          <w:marLeft w:val="0"/>
          <w:marRight w:val="0"/>
          <w:marTop w:val="0"/>
          <w:marBottom w:val="0"/>
          <w:divBdr>
            <w:top w:val="none" w:sz="0" w:space="0" w:color="auto"/>
            <w:left w:val="none" w:sz="0" w:space="0" w:color="auto"/>
            <w:bottom w:val="none" w:sz="0" w:space="0" w:color="auto"/>
            <w:right w:val="none" w:sz="0" w:space="0" w:color="auto"/>
          </w:divBdr>
        </w:div>
        <w:div w:id="128865055">
          <w:marLeft w:val="0"/>
          <w:marRight w:val="0"/>
          <w:marTop w:val="0"/>
          <w:marBottom w:val="0"/>
          <w:divBdr>
            <w:top w:val="none" w:sz="0" w:space="0" w:color="auto"/>
            <w:left w:val="none" w:sz="0" w:space="0" w:color="auto"/>
            <w:bottom w:val="none" w:sz="0" w:space="0" w:color="auto"/>
            <w:right w:val="none" w:sz="0" w:space="0" w:color="auto"/>
          </w:divBdr>
        </w:div>
        <w:div w:id="136916552">
          <w:marLeft w:val="0"/>
          <w:marRight w:val="0"/>
          <w:marTop w:val="0"/>
          <w:marBottom w:val="0"/>
          <w:divBdr>
            <w:top w:val="none" w:sz="0" w:space="0" w:color="auto"/>
            <w:left w:val="none" w:sz="0" w:space="0" w:color="auto"/>
            <w:bottom w:val="none" w:sz="0" w:space="0" w:color="auto"/>
            <w:right w:val="none" w:sz="0" w:space="0" w:color="auto"/>
          </w:divBdr>
        </w:div>
        <w:div w:id="147748626">
          <w:marLeft w:val="0"/>
          <w:marRight w:val="0"/>
          <w:marTop w:val="0"/>
          <w:marBottom w:val="0"/>
          <w:divBdr>
            <w:top w:val="none" w:sz="0" w:space="0" w:color="auto"/>
            <w:left w:val="none" w:sz="0" w:space="0" w:color="auto"/>
            <w:bottom w:val="none" w:sz="0" w:space="0" w:color="auto"/>
            <w:right w:val="none" w:sz="0" w:space="0" w:color="auto"/>
          </w:divBdr>
        </w:div>
        <w:div w:id="149176027">
          <w:marLeft w:val="0"/>
          <w:marRight w:val="0"/>
          <w:marTop w:val="0"/>
          <w:marBottom w:val="0"/>
          <w:divBdr>
            <w:top w:val="none" w:sz="0" w:space="0" w:color="auto"/>
            <w:left w:val="none" w:sz="0" w:space="0" w:color="auto"/>
            <w:bottom w:val="none" w:sz="0" w:space="0" w:color="auto"/>
            <w:right w:val="none" w:sz="0" w:space="0" w:color="auto"/>
          </w:divBdr>
        </w:div>
        <w:div w:id="150995806">
          <w:marLeft w:val="0"/>
          <w:marRight w:val="0"/>
          <w:marTop w:val="0"/>
          <w:marBottom w:val="0"/>
          <w:divBdr>
            <w:top w:val="none" w:sz="0" w:space="0" w:color="auto"/>
            <w:left w:val="none" w:sz="0" w:space="0" w:color="auto"/>
            <w:bottom w:val="none" w:sz="0" w:space="0" w:color="auto"/>
            <w:right w:val="none" w:sz="0" w:space="0" w:color="auto"/>
          </w:divBdr>
        </w:div>
        <w:div w:id="151143734">
          <w:marLeft w:val="0"/>
          <w:marRight w:val="0"/>
          <w:marTop w:val="0"/>
          <w:marBottom w:val="0"/>
          <w:divBdr>
            <w:top w:val="none" w:sz="0" w:space="0" w:color="auto"/>
            <w:left w:val="none" w:sz="0" w:space="0" w:color="auto"/>
            <w:bottom w:val="none" w:sz="0" w:space="0" w:color="auto"/>
            <w:right w:val="none" w:sz="0" w:space="0" w:color="auto"/>
          </w:divBdr>
        </w:div>
        <w:div w:id="151221656">
          <w:marLeft w:val="0"/>
          <w:marRight w:val="0"/>
          <w:marTop w:val="0"/>
          <w:marBottom w:val="0"/>
          <w:divBdr>
            <w:top w:val="none" w:sz="0" w:space="0" w:color="auto"/>
            <w:left w:val="none" w:sz="0" w:space="0" w:color="auto"/>
            <w:bottom w:val="none" w:sz="0" w:space="0" w:color="auto"/>
            <w:right w:val="none" w:sz="0" w:space="0" w:color="auto"/>
          </w:divBdr>
        </w:div>
        <w:div w:id="197091169">
          <w:marLeft w:val="0"/>
          <w:marRight w:val="0"/>
          <w:marTop w:val="0"/>
          <w:marBottom w:val="0"/>
          <w:divBdr>
            <w:top w:val="none" w:sz="0" w:space="0" w:color="auto"/>
            <w:left w:val="none" w:sz="0" w:space="0" w:color="auto"/>
            <w:bottom w:val="none" w:sz="0" w:space="0" w:color="auto"/>
            <w:right w:val="none" w:sz="0" w:space="0" w:color="auto"/>
          </w:divBdr>
        </w:div>
        <w:div w:id="198782482">
          <w:marLeft w:val="0"/>
          <w:marRight w:val="0"/>
          <w:marTop w:val="0"/>
          <w:marBottom w:val="0"/>
          <w:divBdr>
            <w:top w:val="none" w:sz="0" w:space="0" w:color="auto"/>
            <w:left w:val="none" w:sz="0" w:space="0" w:color="auto"/>
            <w:bottom w:val="none" w:sz="0" w:space="0" w:color="auto"/>
            <w:right w:val="none" w:sz="0" w:space="0" w:color="auto"/>
          </w:divBdr>
        </w:div>
        <w:div w:id="207768095">
          <w:marLeft w:val="0"/>
          <w:marRight w:val="0"/>
          <w:marTop w:val="0"/>
          <w:marBottom w:val="0"/>
          <w:divBdr>
            <w:top w:val="none" w:sz="0" w:space="0" w:color="auto"/>
            <w:left w:val="none" w:sz="0" w:space="0" w:color="auto"/>
            <w:bottom w:val="none" w:sz="0" w:space="0" w:color="auto"/>
            <w:right w:val="none" w:sz="0" w:space="0" w:color="auto"/>
          </w:divBdr>
        </w:div>
        <w:div w:id="237327589">
          <w:marLeft w:val="0"/>
          <w:marRight w:val="0"/>
          <w:marTop w:val="0"/>
          <w:marBottom w:val="0"/>
          <w:divBdr>
            <w:top w:val="none" w:sz="0" w:space="0" w:color="auto"/>
            <w:left w:val="none" w:sz="0" w:space="0" w:color="auto"/>
            <w:bottom w:val="none" w:sz="0" w:space="0" w:color="auto"/>
            <w:right w:val="none" w:sz="0" w:space="0" w:color="auto"/>
          </w:divBdr>
        </w:div>
        <w:div w:id="242492065">
          <w:marLeft w:val="0"/>
          <w:marRight w:val="0"/>
          <w:marTop w:val="0"/>
          <w:marBottom w:val="0"/>
          <w:divBdr>
            <w:top w:val="none" w:sz="0" w:space="0" w:color="auto"/>
            <w:left w:val="none" w:sz="0" w:space="0" w:color="auto"/>
            <w:bottom w:val="none" w:sz="0" w:space="0" w:color="auto"/>
            <w:right w:val="none" w:sz="0" w:space="0" w:color="auto"/>
          </w:divBdr>
        </w:div>
        <w:div w:id="254363391">
          <w:marLeft w:val="0"/>
          <w:marRight w:val="0"/>
          <w:marTop w:val="0"/>
          <w:marBottom w:val="0"/>
          <w:divBdr>
            <w:top w:val="none" w:sz="0" w:space="0" w:color="auto"/>
            <w:left w:val="none" w:sz="0" w:space="0" w:color="auto"/>
            <w:bottom w:val="none" w:sz="0" w:space="0" w:color="auto"/>
            <w:right w:val="none" w:sz="0" w:space="0" w:color="auto"/>
          </w:divBdr>
        </w:div>
        <w:div w:id="255745933">
          <w:marLeft w:val="0"/>
          <w:marRight w:val="0"/>
          <w:marTop w:val="0"/>
          <w:marBottom w:val="0"/>
          <w:divBdr>
            <w:top w:val="none" w:sz="0" w:space="0" w:color="auto"/>
            <w:left w:val="none" w:sz="0" w:space="0" w:color="auto"/>
            <w:bottom w:val="none" w:sz="0" w:space="0" w:color="auto"/>
            <w:right w:val="none" w:sz="0" w:space="0" w:color="auto"/>
          </w:divBdr>
        </w:div>
        <w:div w:id="257375508">
          <w:marLeft w:val="0"/>
          <w:marRight w:val="0"/>
          <w:marTop w:val="0"/>
          <w:marBottom w:val="0"/>
          <w:divBdr>
            <w:top w:val="none" w:sz="0" w:space="0" w:color="auto"/>
            <w:left w:val="none" w:sz="0" w:space="0" w:color="auto"/>
            <w:bottom w:val="none" w:sz="0" w:space="0" w:color="auto"/>
            <w:right w:val="none" w:sz="0" w:space="0" w:color="auto"/>
          </w:divBdr>
        </w:div>
        <w:div w:id="280038476">
          <w:marLeft w:val="0"/>
          <w:marRight w:val="0"/>
          <w:marTop w:val="0"/>
          <w:marBottom w:val="0"/>
          <w:divBdr>
            <w:top w:val="none" w:sz="0" w:space="0" w:color="auto"/>
            <w:left w:val="none" w:sz="0" w:space="0" w:color="auto"/>
            <w:bottom w:val="none" w:sz="0" w:space="0" w:color="auto"/>
            <w:right w:val="none" w:sz="0" w:space="0" w:color="auto"/>
          </w:divBdr>
        </w:div>
        <w:div w:id="299580590">
          <w:marLeft w:val="0"/>
          <w:marRight w:val="0"/>
          <w:marTop w:val="0"/>
          <w:marBottom w:val="0"/>
          <w:divBdr>
            <w:top w:val="none" w:sz="0" w:space="0" w:color="auto"/>
            <w:left w:val="none" w:sz="0" w:space="0" w:color="auto"/>
            <w:bottom w:val="none" w:sz="0" w:space="0" w:color="auto"/>
            <w:right w:val="none" w:sz="0" w:space="0" w:color="auto"/>
          </w:divBdr>
        </w:div>
        <w:div w:id="316496508">
          <w:marLeft w:val="0"/>
          <w:marRight w:val="0"/>
          <w:marTop w:val="0"/>
          <w:marBottom w:val="0"/>
          <w:divBdr>
            <w:top w:val="none" w:sz="0" w:space="0" w:color="auto"/>
            <w:left w:val="none" w:sz="0" w:space="0" w:color="auto"/>
            <w:bottom w:val="none" w:sz="0" w:space="0" w:color="auto"/>
            <w:right w:val="none" w:sz="0" w:space="0" w:color="auto"/>
          </w:divBdr>
        </w:div>
        <w:div w:id="334261536">
          <w:marLeft w:val="0"/>
          <w:marRight w:val="0"/>
          <w:marTop w:val="0"/>
          <w:marBottom w:val="0"/>
          <w:divBdr>
            <w:top w:val="none" w:sz="0" w:space="0" w:color="auto"/>
            <w:left w:val="none" w:sz="0" w:space="0" w:color="auto"/>
            <w:bottom w:val="none" w:sz="0" w:space="0" w:color="auto"/>
            <w:right w:val="none" w:sz="0" w:space="0" w:color="auto"/>
          </w:divBdr>
        </w:div>
        <w:div w:id="340592401">
          <w:marLeft w:val="0"/>
          <w:marRight w:val="0"/>
          <w:marTop w:val="0"/>
          <w:marBottom w:val="0"/>
          <w:divBdr>
            <w:top w:val="none" w:sz="0" w:space="0" w:color="auto"/>
            <w:left w:val="none" w:sz="0" w:space="0" w:color="auto"/>
            <w:bottom w:val="none" w:sz="0" w:space="0" w:color="auto"/>
            <w:right w:val="none" w:sz="0" w:space="0" w:color="auto"/>
          </w:divBdr>
        </w:div>
        <w:div w:id="351304692">
          <w:marLeft w:val="0"/>
          <w:marRight w:val="0"/>
          <w:marTop w:val="0"/>
          <w:marBottom w:val="0"/>
          <w:divBdr>
            <w:top w:val="none" w:sz="0" w:space="0" w:color="auto"/>
            <w:left w:val="none" w:sz="0" w:space="0" w:color="auto"/>
            <w:bottom w:val="none" w:sz="0" w:space="0" w:color="auto"/>
            <w:right w:val="none" w:sz="0" w:space="0" w:color="auto"/>
          </w:divBdr>
        </w:div>
        <w:div w:id="361979572">
          <w:marLeft w:val="0"/>
          <w:marRight w:val="0"/>
          <w:marTop w:val="0"/>
          <w:marBottom w:val="0"/>
          <w:divBdr>
            <w:top w:val="none" w:sz="0" w:space="0" w:color="auto"/>
            <w:left w:val="none" w:sz="0" w:space="0" w:color="auto"/>
            <w:bottom w:val="none" w:sz="0" w:space="0" w:color="auto"/>
            <w:right w:val="none" w:sz="0" w:space="0" w:color="auto"/>
          </w:divBdr>
        </w:div>
        <w:div w:id="389042645">
          <w:marLeft w:val="0"/>
          <w:marRight w:val="0"/>
          <w:marTop w:val="0"/>
          <w:marBottom w:val="0"/>
          <w:divBdr>
            <w:top w:val="none" w:sz="0" w:space="0" w:color="auto"/>
            <w:left w:val="none" w:sz="0" w:space="0" w:color="auto"/>
            <w:bottom w:val="none" w:sz="0" w:space="0" w:color="auto"/>
            <w:right w:val="none" w:sz="0" w:space="0" w:color="auto"/>
          </w:divBdr>
        </w:div>
        <w:div w:id="401946696">
          <w:marLeft w:val="0"/>
          <w:marRight w:val="0"/>
          <w:marTop w:val="0"/>
          <w:marBottom w:val="0"/>
          <w:divBdr>
            <w:top w:val="none" w:sz="0" w:space="0" w:color="auto"/>
            <w:left w:val="none" w:sz="0" w:space="0" w:color="auto"/>
            <w:bottom w:val="none" w:sz="0" w:space="0" w:color="auto"/>
            <w:right w:val="none" w:sz="0" w:space="0" w:color="auto"/>
          </w:divBdr>
        </w:div>
        <w:div w:id="459341851">
          <w:marLeft w:val="0"/>
          <w:marRight w:val="0"/>
          <w:marTop w:val="0"/>
          <w:marBottom w:val="0"/>
          <w:divBdr>
            <w:top w:val="none" w:sz="0" w:space="0" w:color="auto"/>
            <w:left w:val="none" w:sz="0" w:space="0" w:color="auto"/>
            <w:bottom w:val="none" w:sz="0" w:space="0" w:color="auto"/>
            <w:right w:val="none" w:sz="0" w:space="0" w:color="auto"/>
          </w:divBdr>
        </w:div>
        <w:div w:id="484859962">
          <w:marLeft w:val="0"/>
          <w:marRight w:val="0"/>
          <w:marTop w:val="0"/>
          <w:marBottom w:val="0"/>
          <w:divBdr>
            <w:top w:val="none" w:sz="0" w:space="0" w:color="auto"/>
            <w:left w:val="none" w:sz="0" w:space="0" w:color="auto"/>
            <w:bottom w:val="none" w:sz="0" w:space="0" w:color="auto"/>
            <w:right w:val="none" w:sz="0" w:space="0" w:color="auto"/>
          </w:divBdr>
        </w:div>
        <w:div w:id="489255391">
          <w:marLeft w:val="0"/>
          <w:marRight w:val="0"/>
          <w:marTop w:val="0"/>
          <w:marBottom w:val="0"/>
          <w:divBdr>
            <w:top w:val="none" w:sz="0" w:space="0" w:color="auto"/>
            <w:left w:val="none" w:sz="0" w:space="0" w:color="auto"/>
            <w:bottom w:val="none" w:sz="0" w:space="0" w:color="auto"/>
            <w:right w:val="none" w:sz="0" w:space="0" w:color="auto"/>
          </w:divBdr>
        </w:div>
        <w:div w:id="504975348">
          <w:marLeft w:val="0"/>
          <w:marRight w:val="0"/>
          <w:marTop w:val="0"/>
          <w:marBottom w:val="0"/>
          <w:divBdr>
            <w:top w:val="none" w:sz="0" w:space="0" w:color="auto"/>
            <w:left w:val="none" w:sz="0" w:space="0" w:color="auto"/>
            <w:bottom w:val="none" w:sz="0" w:space="0" w:color="auto"/>
            <w:right w:val="none" w:sz="0" w:space="0" w:color="auto"/>
          </w:divBdr>
        </w:div>
        <w:div w:id="528299899">
          <w:marLeft w:val="0"/>
          <w:marRight w:val="0"/>
          <w:marTop w:val="0"/>
          <w:marBottom w:val="0"/>
          <w:divBdr>
            <w:top w:val="none" w:sz="0" w:space="0" w:color="auto"/>
            <w:left w:val="none" w:sz="0" w:space="0" w:color="auto"/>
            <w:bottom w:val="none" w:sz="0" w:space="0" w:color="auto"/>
            <w:right w:val="none" w:sz="0" w:space="0" w:color="auto"/>
          </w:divBdr>
        </w:div>
        <w:div w:id="536702401">
          <w:marLeft w:val="0"/>
          <w:marRight w:val="0"/>
          <w:marTop w:val="0"/>
          <w:marBottom w:val="0"/>
          <w:divBdr>
            <w:top w:val="none" w:sz="0" w:space="0" w:color="auto"/>
            <w:left w:val="none" w:sz="0" w:space="0" w:color="auto"/>
            <w:bottom w:val="none" w:sz="0" w:space="0" w:color="auto"/>
            <w:right w:val="none" w:sz="0" w:space="0" w:color="auto"/>
          </w:divBdr>
        </w:div>
        <w:div w:id="558515908">
          <w:marLeft w:val="0"/>
          <w:marRight w:val="0"/>
          <w:marTop w:val="0"/>
          <w:marBottom w:val="0"/>
          <w:divBdr>
            <w:top w:val="none" w:sz="0" w:space="0" w:color="auto"/>
            <w:left w:val="none" w:sz="0" w:space="0" w:color="auto"/>
            <w:bottom w:val="none" w:sz="0" w:space="0" w:color="auto"/>
            <w:right w:val="none" w:sz="0" w:space="0" w:color="auto"/>
          </w:divBdr>
        </w:div>
        <w:div w:id="563302275">
          <w:marLeft w:val="0"/>
          <w:marRight w:val="0"/>
          <w:marTop w:val="0"/>
          <w:marBottom w:val="0"/>
          <w:divBdr>
            <w:top w:val="none" w:sz="0" w:space="0" w:color="auto"/>
            <w:left w:val="none" w:sz="0" w:space="0" w:color="auto"/>
            <w:bottom w:val="none" w:sz="0" w:space="0" w:color="auto"/>
            <w:right w:val="none" w:sz="0" w:space="0" w:color="auto"/>
          </w:divBdr>
        </w:div>
        <w:div w:id="579825558">
          <w:marLeft w:val="0"/>
          <w:marRight w:val="0"/>
          <w:marTop w:val="0"/>
          <w:marBottom w:val="0"/>
          <w:divBdr>
            <w:top w:val="none" w:sz="0" w:space="0" w:color="auto"/>
            <w:left w:val="none" w:sz="0" w:space="0" w:color="auto"/>
            <w:bottom w:val="none" w:sz="0" w:space="0" w:color="auto"/>
            <w:right w:val="none" w:sz="0" w:space="0" w:color="auto"/>
          </w:divBdr>
        </w:div>
        <w:div w:id="595943321">
          <w:marLeft w:val="0"/>
          <w:marRight w:val="0"/>
          <w:marTop w:val="0"/>
          <w:marBottom w:val="0"/>
          <w:divBdr>
            <w:top w:val="none" w:sz="0" w:space="0" w:color="auto"/>
            <w:left w:val="none" w:sz="0" w:space="0" w:color="auto"/>
            <w:bottom w:val="none" w:sz="0" w:space="0" w:color="auto"/>
            <w:right w:val="none" w:sz="0" w:space="0" w:color="auto"/>
          </w:divBdr>
        </w:div>
        <w:div w:id="599876515">
          <w:marLeft w:val="0"/>
          <w:marRight w:val="0"/>
          <w:marTop w:val="0"/>
          <w:marBottom w:val="0"/>
          <w:divBdr>
            <w:top w:val="none" w:sz="0" w:space="0" w:color="auto"/>
            <w:left w:val="none" w:sz="0" w:space="0" w:color="auto"/>
            <w:bottom w:val="none" w:sz="0" w:space="0" w:color="auto"/>
            <w:right w:val="none" w:sz="0" w:space="0" w:color="auto"/>
          </w:divBdr>
        </w:div>
        <w:div w:id="618223797">
          <w:marLeft w:val="0"/>
          <w:marRight w:val="0"/>
          <w:marTop w:val="0"/>
          <w:marBottom w:val="0"/>
          <w:divBdr>
            <w:top w:val="none" w:sz="0" w:space="0" w:color="auto"/>
            <w:left w:val="none" w:sz="0" w:space="0" w:color="auto"/>
            <w:bottom w:val="none" w:sz="0" w:space="0" w:color="auto"/>
            <w:right w:val="none" w:sz="0" w:space="0" w:color="auto"/>
          </w:divBdr>
        </w:div>
        <w:div w:id="625549813">
          <w:marLeft w:val="0"/>
          <w:marRight w:val="0"/>
          <w:marTop w:val="0"/>
          <w:marBottom w:val="0"/>
          <w:divBdr>
            <w:top w:val="none" w:sz="0" w:space="0" w:color="auto"/>
            <w:left w:val="none" w:sz="0" w:space="0" w:color="auto"/>
            <w:bottom w:val="none" w:sz="0" w:space="0" w:color="auto"/>
            <w:right w:val="none" w:sz="0" w:space="0" w:color="auto"/>
          </w:divBdr>
        </w:div>
        <w:div w:id="654065051">
          <w:marLeft w:val="0"/>
          <w:marRight w:val="0"/>
          <w:marTop w:val="0"/>
          <w:marBottom w:val="0"/>
          <w:divBdr>
            <w:top w:val="none" w:sz="0" w:space="0" w:color="auto"/>
            <w:left w:val="none" w:sz="0" w:space="0" w:color="auto"/>
            <w:bottom w:val="none" w:sz="0" w:space="0" w:color="auto"/>
            <w:right w:val="none" w:sz="0" w:space="0" w:color="auto"/>
          </w:divBdr>
        </w:div>
        <w:div w:id="662663869">
          <w:marLeft w:val="0"/>
          <w:marRight w:val="0"/>
          <w:marTop w:val="0"/>
          <w:marBottom w:val="0"/>
          <w:divBdr>
            <w:top w:val="none" w:sz="0" w:space="0" w:color="auto"/>
            <w:left w:val="none" w:sz="0" w:space="0" w:color="auto"/>
            <w:bottom w:val="none" w:sz="0" w:space="0" w:color="auto"/>
            <w:right w:val="none" w:sz="0" w:space="0" w:color="auto"/>
          </w:divBdr>
        </w:div>
        <w:div w:id="666518202">
          <w:marLeft w:val="0"/>
          <w:marRight w:val="0"/>
          <w:marTop w:val="0"/>
          <w:marBottom w:val="0"/>
          <w:divBdr>
            <w:top w:val="none" w:sz="0" w:space="0" w:color="auto"/>
            <w:left w:val="none" w:sz="0" w:space="0" w:color="auto"/>
            <w:bottom w:val="none" w:sz="0" w:space="0" w:color="auto"/>
            <w:right w:val="none" w:sz="0" w:space="0" w:color="auto"/>
          </w:divBdr>
        </w:div>
        <w:div w:id="668296123">
          <w:marLeft w:val="0"/>
          <w:marRight w:val="0"/>
          <w:marTop w:val="0"/>
          <w:marBottom w:val="0"/>
          <w:divBdr>
            <w:top w:val="none" w:sz="0" w:space="0" w:color="auto"/>
            <w:left w:val="none" w:sz="0" w:space="0" w:color="auto"/>
            <w:bottom w:val="none" w:sz="0" w:space="0" w:color="auto"/>
            <w:right w:val="none" w:sz="0" w:space="0" w:color="auto"/>
          </w:divBdr>
        </w:div>
        <w:div w:id="698316124">
          <w:marLeft w:val="0"/>
          <w:marRight w:val="0"/>
          <w:marTop w:val="0"/>
          <w:marBottom w:val="0"/>
          <w:divBdr>
            <w:top w:val="none" w:sz="0" w:space="0" w:color="auto"/>
            <w:left w:val="none" w:sz="0" w:space="0" w:color="auto"/>
            <w:bottom w:val="none" w:sz="0" w:space="0" w:color="auto"/>
            <w:right w:val="none" w:sz="0" w:space="0" w:color="auto"/>
          </w:divBdr>
        </w:div>
        <w:div w:id="702825974">
          <w:marLeft w:val="0"/>
          <w:marRight w:val="0"/>
          <w:marTop w:val="0"/>
          <w:marBottom w:val="0"/>
          <w:divBdr>
            <w:top w:val="none" w:sz="0" w:space="0" w:color="auto"/>
            <w:left w:val="none" w:sz="0" w:space="0" w:color="auto"/>
            <w:bottom w:val="none" w:sz="0" w:space="0" w:color="auto"/>
            <w:right w:val="none" w:sz="0" w:space="0" w:color="auto"/>
          </w:divBdr>
        </w:div>
        <w:div w:id="702948078">
          <w:marLeft w:val="0"/>
          <w:marRight w:val="0"/>
          <w:marTop w:val="0"/>
          <w:marBottom w:val="0"/>
          <w:divBdr>
            <w:top w:val="none" w:sz="0" w:space="0" w:color="auto"/>
            <w:left w:val="none" w:sz="0" w:space="0" w:color="auto"/>
            <w:bottom w:val="none" w:sz="0" w:space="0" w:color="auto"/>
            <w:right w:val="none" w:sz="0" w:space="0" w:color="auto"/>
          </w:divBdr>
        </w:div>
        <w:div w:id="717434335">
          <w:marLeft w:val="0"/>
          <w:marRight w:val="0"/>
          <w:marTop w:val="0"/>
          <w:marBottom w:val="0"/>
          <w:divBdr>
            <w:top w:val="none" w:sz="0" w:space="0" w:color="auto"/>
            <w:left w:val="none" w:sz="0" w:space="0" w:color="auto"/>
            <w:bottom w:val="none" w:sz="0" w:space="0" w:color="auto"/>
            <w:right w:val="none" w:sz="0" w:space="0" w:color="auto"/>
          </w:divBdr>
        </w:div>
        <w:div w:id="779034867">
          <w:marLeft w:val="0"/>
          <w:marRight w:val="0"/>
          <w:marTop w:val="0"/>
          <w:marBottom w:val="0"/>
          <w:divBdr>
            <w:top w:val="none" w:sz="0" w:space="0" w:color="auto"/>
            <w:left w:val="none" w:sz="0" w:space="0" w:color="auto"/>
            <w:bottom w:val="none" w:sz="0" w:space="0" w:color="auto"/>
            <w:right w:val="none" w:sz="0" w:space="0" w:color="auto"/>
          </w:divBdr>
        </w:div>
        <w:div w:id="784540163">
          <w:marLeft w:val="0"/>
          <w:marRight w:val="0"/>
          <w:marTop w:val="0"/>
          <w:marBottom w:val="0"/>
          <w:divBdr>
            <w:top w:val="none" w:sz="0" w:space="0" w:color="auto"/>
            <w:left w:val="none" w:sz="0" w:space="0" w:color="auto"/>
            <w:bottom w:val="none" w:sz="0" w:space="0" w:color="auto"/>
            <w:right w:val="none" w:sz="0" w:space="0" w:color="auto"/>
          </w:divBdr>
        </w:div>
        <w:div w:id="793210262">
          <w:marLeft w:val="0"/>
          <w:marRight w:val="0"/>
          <w:marTop w:val="0"/>
          <w:marBottom w:val="0"/>
          <w:divBdr>
            <w:top w:val="none" w:sz="0" w:space="0" w:color="auto"/>
            <w:left w:val="none" w:sz="0" w:space="0" w:color="auto"/>
            <w:bottom w:val="none" w:sz="0" w:space="0" w:color="auto"/>
            <w:right w:val="none" w:sz="0" w:space="0" w:color="auto"/>
          </w:divBdr>
        </w:div>
        <w:div w:id="796068005">
          <w:marLeft w:val="0"/>
          <w:marRight w:val="0"/>
          <w:marTop w:val="0"/>
          <w:marBottom w:val="0"/>
          <w:divBdr>
            <w:top w:val="none" w:sz="0" w:space="0" w:color="auto"/>
            <w:left w:val="none" w:sz="0" w:space="0" w:color="auto"/>
            <w:bottom w:val="none" w:sz="0" w:space="0" w:color="auto"/>
            <w:right w:val="none" w:sz="0" w:space="0" w:color="auto"/>
          </w:divBdr>
        </w:div>
        <w:div w:id="811214491">
          <w:marLeft w:val="0"/>
          <w:marRight w:val="0"/>
          <w:marTop w:val="0"/>
          <w:marBottom w:val="0"/>
          <w:divBdr>
            <w:top w:val="none" w:sz="0" w:space="0" w:color="auto"/>
            <w:left w:val="none" w:sz="0" w:space="0" w:color="auto"/>
            <w:bottom w:val="none" w:sz="0" w:space="0" w:color="auto"/>
            <w:right w:val="none" w:sz="0" w:space="0" w:color="auto"/>
          </w:divBdr>
        </w:div>
        <w:div w:id="820536795">
          <w:marLeft w:val="0"/>
          <w:marRight w:val="0"/>
          <w:marTop w:val="0"/>
          <w:marBottom w:val="0"/>
          <w:divBdr>
            <w:top w:val="none" w:sz="0" w:space="0" w:color="auto"/>
            <w:left w:val="none" w:sz="0" w:space="0" w:color="auto"/>
            <w:bottom w:val="none" w:sz="0" w:space="0" w:color="auto"/>
            <w:right w:val="none" w:sz="0" w:space="0" w:color="auto"/>
          </w:divBdr>
        </w:div>
        <w:div w:id="841314296">
          <w:marLeft w:val="0"/>
          <w:marRight w:val="0"/>
          <w:marTop w:val="0"/>
          <w:marBottom w:val="0"/>
          <w:divBdr>
            <w:top w:val="none" w:sz="0" w:space="0" w:color="auto"/>
            <w:left w:val="none" w:sz="0" w:space="0" w:color="auto"/>
            <w:bottom w:val="none" w:sz="0" w:space="0" w:color="auto"/>
            <w:right w:val="none" w:sz="0" w:space="0" w:color="auto"/>
          </w:divBdr>
        </w:div>
        <w:div w:id="859126200">
          <w:marLeft w:val="0"/>
          <w:marRight w:val="0"/>
          <w:marTop w:val="0"/>
          <w:marBottom w:val="0"/>
          <w:divBdr>
            <w:top w:val="none" w:sz="0" w:space="0" w:color="auto"/>
            <w:left w:val="none" w:sz="0" w:space="0" w:color="auto"/>
            <w:bottom w:val="none" w:sz="0" w:space="0" w:color="auto"/>
            <w:right w:val="none" w:sz="0" w:space="0" w:color="auto"/>
          </w:divBdr>
        </w:div>
        <w:div w:id="862207630">
          <w:marLeft w:val="0"/>
          <w:marRight w:val="0"/>
          <w:marTop w:val="0"/>
          <w:marBottom w:val="0"/>
          <w:divBdr>
            <w:top w:val="none" w:sz="0" w:space="0" w:color="auto"/>
            <w:left w:val="none" w:sz="0" w:space="0" w:color="auto"/>
            <w:bottom w:val="none" w:sz="0" w:space="0" w:color="auto"/>
            <w:right w:val="none" w:sz="0" w:space="0" w:color="auto"/>
          </w:divBdr>
        </w:div>
        <w:div w:id="865412426">
          <w:marLeft w:val="0"/>
          <w:marRight w:val="0"/>
          <w:marTop w:val="0"/>
          <w:marBottom w:val="0"/>
          <w:divBdr>
            <w:top w:val="none" w:sz="0" w:space="0" w:color="auto"/>
            <w:left w:val="none" w:sz="0" w:space="0" w:color="auto"/>
            <w:bottom w:val="none" w:sz="0" w:space="0" w:color="auto"/>
            <w:right w:val="none" w:sz="0" w:space="0" w:color="auto"/>
          </w:divBdr>
        </w:div>
        <w:div w:id="903562547">
          <w:marLeft w:val="0"/>
          <w:marRight w:val="0"/>
          <w:marTop w:val="0"/>
          <w:marBottom w:val="0"/>
          <w:divBdr>
            <w:top w:val="none" w:sz="0" w:space="0" w:color="auto"/>
            <w:left w:val="none" w:sz="0" w:space="0" w:color="auto"/>
            <w:bottom w:val="none" w:sz="0" w:space="0" w:color="auto"/>
            <w:right w:val="none" w:sz="0" w:space="0" w:color="auto"/>
          </w:divBdr>
        </w:div>
        <w:div w:id="926306990">
          <w:marLeft w:val="0"/>
          <w:marRight w:val="0"/>
          <w:marTop w:val="0"/>
          <w:marBottom w:val="0"/>
          <w:divBdr>
            <w:top w:val="none" w:sz="0" w:space="0" w:color="auto"/>
            <w:left w:val="none" w:sz="0" w:space="0" w:color="auto"/>
            <w:bottom w:val="none" w:sz="0" w:space="0" w:color="auto"/>
            <w:right w:val="none" w:sz="0" w:space="0" w:color="auto"/>
          </w:divBdr>
        </w:div>
        <w:div w:id="928074555">
          <w:marLeft w:val="0"/>
          <w:marRight w:val="0"/>
          <w:marTop w:val="0"/>
          <w:marBottom w:val="0"/>
          <w:divBdr>
            <w:top w:val="none" w:sz="0" w:space="0" w:color="auto"/>
            <w:left w:val="none" w:sz="0" w:space="0" w:color="auto"/>
            <w:bottom w:val="none" w:sz="0" w:space="0" w:color="auto"/>
            <w:right w:val="none" w:sz="0" w:space="0" w:color="auto"/>
          </w:divBdr>
        </w:div>
        <w:div w:id="929239541">
          <w:marLeft w:val="0"/>
          <w:marRight w:val="0"/>
          <w:marTop w:val="0"/>
          <w:marBottom w:val="0"/>
          <w:divBdr>
            <w:top w:val="none" w:sz="0" w:space="0" w:color="auto"/>
            <w:left w:val="none" w:sz="0" w:space="0" w:color="auto"/>
            <w:bottom w:val="none" w:sz="0" w:space="0" w:color="auto"/>
            <w:right w:val="none" w:sz="0" w:space="0" w:color="auto"/>
          </w:divBdr>
        </w:div>
        <w:div w:id="936908679">
          <w:marLeft w:val="0"/>
          <w:marRight w:val="0"/>
          <w:marTop w:val="0"/>
          <w:marBottom w:val="0"/>
          <w:divBdr>
            <w:top w:val="none" w:sz="0" w:space="0" w:color="auto"/>
            <w:left w:val="none" w:sz="0" w:space="0" w:color="auto"/>
            <w:bottom w:val="none" w:sz="0" w:space="0" w:color="auto"/>
            <w:right w:val="none" w:sz="0" w:space="0" w:color="auto"/>
          </w:divBdr>
        </w:div>
        <w:div w:id="937717901">
          <w:marLeft w:val="0"/>
          <w:marRight w:val="0"/>
          <w:marTop w:val="0"/>
          <w:marBottom w:val="0"/>
          <w:divBdr>
            <w:top w:val="none" w:sz="0" w:space="0" w:color="auto"/>
            <w:left w:val="none" w:sz="0" w:space="0" w:color="auto"/>
            <w:bottom w:val="none" w:sz="0" w:space="0" w:color="auto"/>
            <w:right w:val="none" w:sz="0" w:space="0" w:color="auto"/>
          </w:divBdr>
        </w:div>
        <w:div w:id="940143716">
          <w:marLeft w:val="0"/>
          <w:marRight w:val="0"/>
          <w:marTop w:val="0"/>
          <w:marBottom w:val="0"/>
          <w:divBdr>
            <w:top w:val="none" w:sz="0" w:space="0" w:color="auto"/>
            <w:left w:val="none" w:sz="0" w:space="0" w:color="auto"/>
            <w:bottom w:val="none" w:sz="0" w:space="0" w:color="auto"/>
            <w:right w:val="none" w:sz="0" w:space="0" w:color="auto"/>
          </w:divBdr>
        </w:div>
        <w:div w:id="950627831">
          <w:marLeft w:val="0"/>
          <w:marRight w:val="0"/>
          <w:marTop w:val="0"/>
          <w:marBottom w:val="0"/>
          <w:divBdr>
            <w:top w:val="none" w:sz="0" w:space="0" w:color="auto"/>
            <w:left w:val="none" w:sz="0" w:space="0" w:color="auto"/>
            <w:bottom w:val="none" w:sz="0" w:space="0" w:color="auto"/>
            <w:right w:val="none" w:sz="0" w:space="0" w:color="auto"/>
          </w:divBdr>
        </w:div>
        <w:div w:id="1020156265">
          <w:marLeft w:val="0"/>
          <w:marRight w:val="0"/>
          <w:marTop w:val="0"/>
          <w:marBottom w:val="0"/>
          <w:divBdr>
            <w:top w:val="none" w:sz="0" w:space="0" w:color="auto"/>
            <w:left w:val="none" w:sz="0" w:space="0" w:color="auto"/>
            <w:bottom w:val="none" w:sz="0" w:space="0" w:color="auto"/>
            <w:right w:val="none" w:sz="0" w:space="0" w:color="auto"/>
          </w:divBdr>
        </w:div>
        <w:div w:id="1037855654">
          <w:marLeft w:val="0"/>
          <w:marRight w:val="0"/>
          <w:marTop w:val="0"/>
          <w:marBottom w:val="0"/>
          <w:divBdr>
            <w:top w:val="none" w:sz="0" w:space="0" w:color="auto"/>
            <w:left w:val="none" w:sz="0" w:space="0" w:color="auto"/>
            <w:bottom w:val="none" w:sz="0" w:space="0" w:color="auto"/>
            <w:right w:val="none" w:sz="0" w:space="0" w:color="auto"/>
          </w:divBdr>
        </w:div>
        <w:div w:id="1065421007">
          <w:marLeft w:val="0"/>
          <w:marRight w:val="0"/>
          <w:marTop w:val="0"/>
          <w:marBottom w:val="0"/>
          <w:divBdr>
            <w:top w:val="none" w:sz="0" w:space="0" w:color="auto"/>
            <w:left w:val="none" w:sz="0" w:space="0" w:color="auto"/>
            <w:bottom w:val="none" w:sz="0" w:space="0" w:color="auto"/>
            <w:right w:val="none" w:sz="0" w:space="0" w:color="auto"/>
          </w:divBdr>
        </w:div>
        <w:div w:id="1078405035">
          <w:marLeft w:val="0"/>
          <w:marRight w:val="0"/>
          <w:marTop w:val="0"/>
          <w:marBottom w:val="0"/>
          <w:divBdr>
            <w:top w:val="none" w:sz="0" w:space="0" w:color="auto"/>
            <w:left w:val="none" w:sz="0" w:space="0" w:color="auto"/>
            <w:bottom w:val="none" w:sz="0" w:space="0" w:color="auto"/>
            <w:right w:val="none" w:sz="0" w:space="0" w:color="auto"/>
          </w:divBdr>
        </w:div>
        <w:div w:id="1078558190">
          <w:marLeft w:val="0"/>
          <w:marRight w:val="0"/>
          <w:marTop w:val="0"/>
          <w:marBottom w:val="0"/>
          <w:divBdr>
            <w:top w:val="none" w:sz="0" w:space="0" w:color="auto"/>
            <w:left w:val="none" w:sz="0" w:space="0" w:color="auto"/>
            <w:bottom w:val="none" w:sz="0" w:space="0" w:color="auto"/>
            <w:right w:val="none" w:sz="0" w:space="0" w:color="auto"/>
          </w:divBdr>
        </w:div>
        <w:div w:id="1090735925">
          <w:marLeft w:val="0"/>
          <w:marRight w:val="0"/>
          <w:marTop w:val="0"/>
          <w:marBottom w:val="0"/>
          <w:divBdr>
            <w:top w:val="none" w:sz="0" w:space="0" w:color="auto"/>
            <w:left w:val="none" w:sz="0" w:space="0" w:color="auto"/>
            <w:bottom w:val="none" w:sz="0" w:space="0" w:color="auto"/>
            <w:right w:val="none" w:sz="0" w:space="0" w:color="auto"/>
          </w:divBdr>
        </w:div>
        <w:div w:id="1100367875">
          <w:marLeft w:val="0"/>
          <w:marRight w:val="0"/>
          <w:marTop w:val="0"/>
          <w:marBottom w:val="0"/>
          <w:divBdr>
            <w:top w:val="none" w:sz="0" w:space="0" w:color="auto"/>
            <w:left w:val="none" w:sz="0" w:space="0" w:color="auto"/>
            <w:bottom w:val="none" w:sz="0" w:space="0" w:color="auto"/>
            <w:right w:val="none" w:sz="0" w:space="0" w:color="auto"/>
          </w:divBdr>
        </w:div>
        <w:div w:id="1102071807">
          <w:marLeft w:val="0"/>
          <w:marRight w:val="0"/>
          <w:marTop w:val="0"/>
          <w:marBottom w:val="0"/>
          <w:divBdr>
            <w:top w:val="none" w:sz="0" w:space="0" w:color="auto"/>
            <w:left w:val="none" w:sz="0" w:space="0" w:color="auto"/>
            <w:bottom w:val="none" w:sz="0" w:space="0" w:color="auto"/>
            <w:right w:val="none" w:sz="0" w:space="0" w:color="auto"/>
          </w:divBdr>
        </w:div>
        <w:div w:id="1105463679">
          <w:marLeft w:val="0"/>
          <w:marRight w:val="0"/>
          <w:marTop w:val="0"/>
          <w:marBottom w:val="0"/>
          <w:divBdr>
            <w:top w:val="none" w:sz="0" w:space="0" w:color="auto"/>
            <w:left w:val="none" w:sz="0" w:space="0" w:color="auto"/>
            <w:bottom w:val="none" w:sz="0" w:space="0" w:color="auto"/>
            <w:right w:val="none" w:sz="0" w:space="0" w:color="auto"/>
          </w:divBdr>
        </w:div>
        <w:div w:id="1105930238">
          <w:marLeft w:val="0"/>
          <w:marRight w:val="0"/>
          <w:marTop w:val="0"/>
          <w:marBottom w:val="0"/>
          <w:divBdr>
            <w:top w:val="none" w:sz="0" w:space="0" w:color="auto"/>
            <w:left w:val="none" w:sz="0" w:space="0" w:color="auto"/>
            <w:bottom w:val="none" w:sz="0" w:space="0" w:color="auto"/>
            <w:right w:val="none" w:sz="0" w:space="0" w:color="auto"/>
          </w:divBdr>
        </w:div>
        <w:div w:id="1115056273">
          <w:marLeft w:val="0"/>
          <w:marRight w:val="0"/>
          <w:marTop w:val="0"/>
          <w:marBottom w:val="0"/>
          <w:divBdr>
            <w:top w:val="none" w:sz="0" w:space="0" w:color="auto"/>
            <w:left w:val="none" w:sz="0" w:space="0" w:color="auto"/>
            <w:bottom w:val="none" w:sz="0" w:space="0" w:color="auto"/>
            <w:right w:val="none" w:sz="0" w:space="0" w:color="auto"/>
          </w:divBdr>
        </w:div>
        <w:div w:id="1127285519">
          <w:marLeft w:val="0"/>
          <w:marRight w:val="0"/>
          <w:marTop w:val="0"/>
          <w:marBottom w:val="0"/>
          <w:divBdr>
            <w:top w:val="none" w:sz="0" w:space="0" w:color="auto"/>
            <w:left w:val="none" w:sz="0" w:space="0" w:color="auto"/>
            <w:bottom w:val="none" w:sz="0" w:space="0" w:color="auto"/>
            <w:right w:val="none" w:sz="0" w:space="0" w:color="auto"/>
          </w:divBdr>
        </w:div>
        <w:div w:id="1138302969">
          <w:marLeft w:val="0"/>
          <w:marRight w:val="0"/>
          <w:marTop w:val="0"/>
          <w:marBottom w:val="0"/>
          <w:divBdr>
            <w:top w:val="none" w:sz="0" w:space="0" w:color="auto"/>
            <w:left w:val="none" w:sz="0" w:space="0" w:color="auto"/>
            <w:bottom w:val="none" w:sz="0" w:space="0" w:color="auto"/>
            <w:right w:val="none" w:sz="0" w:space="0" w:color="auto"/>
          </w:divBdr>
        </w:div>
        <w:div w:id="1141578365">
          <w:marLeft w:val="0"/>
          <w:marRight w:val="0"/>
          <w:marTop w:val="0"/>
          <w:marBottom w:val="0"/>
          <w:divBdr>
            <w:top w:val="none" w:sz="0" w:space="0" w:color="auto"/>
            <w:left w:val="none" w:sz="0" w:space="0" w:color="auto"/>
            <w:bottom w:val="none" w:sz="0" w:space="0" w:color="auto"/>
            <w:right w:val="none" w:sz="0" w:space="0" w:color="auto"/>
          </w:divBdr>
        </w:div>
        <w:div w:id="1145317792">
          <w:marLeft w:val="0"/>
          <w:marRight w:val="0"/>
          <w:marTop w:val="0"/>
          <w:marBottom w:val="0"/>
          <w:divBdr>
            <w:top w:val="none" w:sz="0" w:space="0" w:color="auto"/>
            <w:left w:val="none" w:sz="0" w:space="0" w:color="auto"/>
            <w:bottom w:val="none" w:sz="0" w:space="0" w:color="auto"/>
            <w:right w:val="none" w:sz="0" w:space="0" w:color="auto"/>
          </w:divBdr>
        </w:div>
        <w:div w:id="1151796347">
          <w:marLeft w:val="0"/>
          <w:marRight w:val="0"/>
          <w:marTop w:val="0"/>
          <w:marBottom w:val="0"/>
          <w:divBdr>
            <w:top w:val="none" w:sz="0" w:space="0" w:color="auto"/>
            <w:left w:val="none" w:sz="0" w:space="0" w:color="auto"/>
            <w:bottom w:val="none" w:sz="0" w:space="0" w:color="auto"/>
            <w:right w:val="none" w:sz="0" w:space="0" w:color="auto"/>
          </w:divBdr>
        </w:div>
        <w:div w:id="1156454201">
          <w:marLeft w:val="0"/>
          <w:marRight w:val="0"/>
          <w:marTop w:val="0"/>
          <w:marBottom w:val="0"/>
          <w:divBdr>
            <w:top w:val="none" w:sz="0" w:space="0" w:color="auto"/>
            <w:left w:val="none" w:sz="0" w:space="0" w:color="auto"/>
            <w:bottom w:val="none" w:sz="0" w:space="0" w:color="auto"/>
            <w:right w:val="none" w:sz="0" w:space="0" w:color="auto"/>
          </w:divBdr>
        </w:div>
        <w:div w:id="1166750567">
          <w:marLeft w:val="0"/>
          <w:marRight w:val="0"/>
          <w:marTop w:val="0"/>
          <w:marBottom w:val="0"/>
          <w:divBdr>
            <w:top w:val="none" w:sz="0" w:space="0" w:color="auto"/>
            <w:left w:val="none" w:sz="0" w:space="0" w:color="auto"/>
            <w:bottom w:val="none" w:sz="0" w:space="0" w:color="auto"/>
            <w:right w:val="none" w:sz="0" w:space="0" w:color="auto"/>
          </w:divBdr>
        </w:div>
        <w:div w:id="1170213371">
          <w:marLeft w:val="0"/>
          <w:marRight w:val="0"/>
          <w:marTop w:val="0"/>
          <w:marBottom w:val="0"/>
          <w:divBdr>
            <w:top w:val="none" w:sz="0" w:space="0" w:color="auto"/>
            <w:left w:val="none" w:sz="0" w:space="0" w:color="auto"/>
            <w:bottom w:val="none" w:sz="0" w:space="0" w:color="auto"/>
            <w:right w:val="none" w:sz="0" w:space="0" w:color="auto"/>
          </w:divBdr>
        </w:div>
        <w:div w:id="1170605237">
          <w:marLeft w:val="0"/>
          <w:marRight w:val="0"/>
          <w:marTop w:val="0"/>
          <w:marBottom w:val="0"/>
          <w:divBdr>
            <w:top w:val="none" w:sz="0" w:space="0" w:color="auto"/>
            <w:left w:val="none" w:sz="0" w:space="0" w:color="auto"/>
            <w:bottom w:val="none" w:sz="0" w:space="0" w:color="auto"/>
            <w:right w:val="none" w:sz="0" w:space="0" w:color="auto"/>
          </w:divBdr>
        </w:div>
        <w:div w:id="1170826855">
          <w:marLeft w:val="0"/>
          <w:marRight w:val="0"/>
          <w:marTop w:val="0"/>
          <w:marBottom w:val="0"/>
          <w:divBdr>
            <w:top w:val="none" w:sz="0" w:space="0" w:color="auto"/>
            <w:left w:val="none" w:sz="0" w:space="0" w:color="auto"/>
            <w:bottom w:val="none" w:sz="0" w:space="0" w:color="auto"/>
            <w:right w:val="none" w:sz="0" w:space="0" w:color="auto"/>
          </w:divBdr>
        </w:div>
        <w:div w:id="1191994613">
          <w:marLeft w:val="0"/>
          <w:marRight w:val="0"/>
          <w:marTop w:val="0"/>
          <w:marBottom w:val="0"/>
          <w:divBdr>
            <w:top w:val="none" w:sz="0" w:space="0" w:color="auto"/>
            <w:left w:val="none" w:sz="0" w:space="0" w:color="auto"/>
            <w:bottom w:val="none" w:sz="0" w:space="0" w:color="auto"/>
            <w:right w:val="none" w:sz="0" w:space="0" w:color="auto"/>
          </w:divBdr>
        </w:div>
        <w:div w:id="1204977152">
          <w:marLeft w:val="0"/>
          <w:marRight w:val="0"/>
          <w:marTop w:val="0"/>
          <w:marBottom w:val="0"/>
          <w:divBdr>
            <w:top w:val="none" w:sz="0" w:space="0" w:color="auto"/>
            <w:left w:val="none" w:sz="0" w:space="0" w:color="auto"/>
            <w:bottom w:val="none" w:sz="0" w:space="0" w:color="auto"/>
            <w:right w:val="none" w:sz="0" w:space="0" w:color="auto"/>
          </w:divBdr>
        </w:div>
        <w:div w:id="1222011958">
          <w:marLeft w:val="0"/>
          <w:marRight w:val="0"/>
          <w:marTop w:val="0"/>
          <w:marBottom w:val="0"/>
          <w:divBdr>
            <w:top w:val="none" w:sz="0" w:space="0" w:color="auto"/>
            <w:left w:val="none" w:sz="0" w:space="0" w:color="auto"/>
            <w:bottom w:val="none" w:sz="0" w:space="0" w:color="auto"/>
            <w:right w:val="none" w:sz="0" w:space="0" w:color="auto"/>
          </w:divBdr>
        </w:div>
        <w:div w:id="1234075521">
          <w:marLeft w:val="0"/>
          <w:marRight w:val="0"/>
          <w:marTop w:val="0"/>
          <w:marBottom w:val="0"/>
          <w:divBdr>
            <w:top w:val="none" w:sz="0" w:space="0" w:color="auto"/>
            <w:left w:val="none" w:sz="0" w:space="0" w:color="auto"/>
            <w:bottom w:val="none" w:sz="0" w:space="0" w:color="auto"/>
            <w:right w:val="none" w:sz="0" w:space="0" w:color="auto"/>
          </w:divBdr>
        </w:div>
        <w:div w:id="1242567870">
          <w:marLeft w:val="0"/>
          <w:marRight w:val="0"/>
          <w:marTop w:val="0"/>
          <w:marBottom w:val="0"/>
          <w:divBdr>
            <w:top w:val="none" w:sz="0" w:space="0" w:color="auto"/>
            <w:left w:val="none" w:sz="0" w:space="0" w:color="auto"/>
            <w:bottom w:val="none" w:sz="0" w:space="0" w:color="auto"/>
            <w:right w:val="none" w:sz="0" w:space="0" w:color="auto"/>
          </w:divBdr>
        </w:div>
        <w:div w:id="1252934010">
          <w:marLeft w:val="0"/>
          <w:marRight w:val="0"/>
          <w:marTop w:val="0"/>
          <w:marBottom w:val="0"/>
          <w:divBdr>
            <w:top w:val="none" w:sz="0" w:space="0" w:color="auto"/>
            <w:left w:val="none" w:sz="0" w:space="0" w:color="auto"/>
            <w:bottom w:val="none" w:sz="0" w:space="0" w:color="auto"/>
            <w:right w:val="none" w:sz="0" w:space="0" w:color="auto"/>
          </w:divBdr>
        </w:div>
        <w:div w:id="1254244376">
          <w:marLeft w:val="0"/>
          <w:marRight w:val="0"/>
          <w:marTop w:val="0"/>
          <w:marBottom w:val="0"/>
          <w:divBdr>
            <w:top w:val="none" w:sz="0" w:space="0" w:color="auto"/>
            <w:left w:val="none" w:sz="0" w:space="0" w:color="auto"/>
            <w:bottom w:val="none" w:sz="0" w:space="0" w:color="auto"/>
            <w:right w:val="none" w:sz="0" w:space="0" w:color="auto"/>
          </w:divBdr>
        </w:div>
        <w:div w:id="1272008764">
          <w:marLeft w:val="0"/>
          <w:marRight w:val="0"/>
          <w:marTop w:val="0"/>
          <w:marBottom w:val="0"/>
          <w:divBdr>
            <w:top w:val="none" w:sz="0" w:space="0" w:color="auto"/>
            <w:left w:val="none" w:sz="0" w:space="0" w:color="auto"/>
            <w:bottom w:val="none" w:sz="0" w:space="0" w:color="auto"/>
            <w:right w:val="none" w:sz="0" w:space="0" w:color="auto"/>
          </w:divBdr>
        </w:div>
        <w:div w:id="1287273206">
          <w:marLeft w:val="0"/>
          <w:marRight w:val="0"/>
          <w:marTop w:val="0"/>
          <w:marBottom w:val="0"/>
          <w:divBdr>
            <w:top w:val="none" w:sz="0" w:space="0" w:color="auto"/>
            <w:left w:val="none" w:sz="0" w:space="0" w:color="auto"/>
            <w:bottom w:val="none" w:sz="0" w:space="0" w:color="auto"/>
            <w:right w:val="none" w:sz="0" w:space="0" w:color="auto"/>
          </w:divBdr>
        </w:div>
        <w:div w:id="1287393730">
          <w:marLeft w:val="0"/>
          <w:marRight w:val="0"/>
          <w:marTop w:val="0"/>
          <w:marBottom w:val="0"/>
          <w:divBdr>
            <w:top w:val="none" w:sz="0" w:space="0" w:color="auto"/>
            <w:left w:val="none" w:sz="0" w:space="0" w:color="auto"/>
            <w:bottom w:val="none" w:sz="0" w:space="0" w:color="auto"/>
            <w:right w:val="none" w:sz="0" w:space="0" w:color="auto"/>
          </w:divBdr>
        </w:div>
        <w:div w:id="1294017223">
          <w:marLeft w:val="0"/>
          <w:marRight w:val="0"/>
          <w:marTop w:val="0"/>
          <w:marBottom w:val="0"/>
          <w:divBdr>
            <w:top w:val="none" w:sz="0" w:space="0" w:color="auto"/>
            <w:left w:val="none" w:sz="0" w:space="0" w:color="auto"/>
            <w:bottom w:val="none" w:sz="0" w:space="0" w:color="auto"/>
            <w:right w:val="none" w:sz="0" w:space="0" w:color="auto"/>
          </w:divBdr>
        </w:div>
        <w:div w:id="1328511761">
          <w:marLeft w:val="0"/>
          <w:marRight w:val="0"/>
          <w:marTop w:val="0"/>
          <w:marBottom w:val="0"/>
          <w:divBdr>
            <w:top w:val="none" w:sz="0" w:space="0" w:color="auto"/>
            <w:left w:val="none" w:sz="0" w:space="0" w:color="auto"/>
            <w:bottom w:val="none" w:sz="0" w:space="0" w:color="auto"/>
            <w:right w:val="none" w:sz="0" w:space="0" w:color="auto"/>
          </w:divBdr>
        </w:div>
        <w:div w:id="1330140579">
          <w:marLeft w:val="0"/>
          <w:marRight w:val="0"/>
          <w:marTop w:val="0"/>
          <w:marBottom w:val="0"/>
          <w:divBdr>
            <w:top w:val="none" w:sz="0" w:space="0" w:color="auto"/>
            <w:left w:val="none" w:sz="0" w:space="0" w:color="auto"/>
            <w:bottom w:val="none" w:sz="0" w:space="0" w:color="auto"/>
            <w:right w:val="none" w:sz="0" w:space="0" w:color="auto"/>
          </w:divBdr>
        </w:div>
        <w:div w:id="1331560814">
          <w:marLeft w:val="0"/>
          <w:marRight w:val="0"/>
          <w:marTop w:val="0"/>
          <w:marBottom w:val="0"/>
          <w:divBdr>
            <w:top w:val="none" w:sz="0" w:space="0" w:color="auto"/>
            <w:left w:val="none" w:sz="0" w:space="0" w:color="auto"/>
            <w:bottom w:val="none" w:sz="0" w:space="0" w:color="auto"/>
            <w:right w:val="none" w:sz="0" w:space="0" w:color="auto"/>
          </w:divBdr>
        </w:div>
        <w:div w:id="1344747720">
          <w:marLeft w:val="0"/>
          <w:marRight w:val="0"/>
          <w:marTop w:val="0"/>
          <w:marBottom w:val="0"/>
          <w:divBdr>
            <w:top w:val="none" w:sz="0" w:space="0" w:color="auto"/>
            <w:left w:val="none" w:sz="0" w:space="0" w:color="auto"/>
            <w:bottom w:val="none" w:sz="0" w:space="0" w:color="auto"/>
            <w:right w:val="none" w:sz="0" w:space="0" w:color="auto"/>
          </w:divBdr>
        </w:div>
        <w:div w:id="1346129154">
          <w:marLeft w:val="0"/>
          <w:marRight w:val="0"/>
          <w:marTop w:val="0"/>
          <w:marBottom w:val="0"/>
          <w:divBdr>
            <w:top w:val="none" w:sz="0" w:space="0" w:color="auto"/>
            <w:left w:val="none" w:sz="0" w:space="0" w:color="auto"/>
            <w:bottom w:val="none" w:sz="0" w:space="0" w:color="auto"/>
            <w:right w:val="none" w:sz="0" w:space="0" w:color="auto"/>
          </w:divBdr>
        </w:div>
        <w:div w:id="1358235577">
          <w:marLeft w:val="0"/>
          <w:marRight w:val="0"/>
          <w:marTop w:val="0"/>
          <w:marBottom w:val="0"/>
          <w:divBdr>
            <w:top w:val="none" w:sz="0" w:space="0" w:color="auto"/>
            <w:left w:val="none" w:sz="0" w:space="0" w:color="auto"/>
            <w:bottom w:val="none" w:sz="0" w:space="0" w:color="auto"/>
            <w:right w:val="none" w:sz="0" w:space="0" w:color="auto"/>
          </w:divBdr>
        </w:div>
        <w:div w:id="1363245845">
          <w:marLeft w:val="0"/>
          <w:marRight w:val="0"/>
          <w:marTop w:val="0"/>
          <w:marBottom w:val="0"/>
          <w:divBdr>
            <w:top w:val="none" w:sz="0" w:space="0" w:color="auto"/>
            <w:left w:val="none" w:sz="0" w:space="0" w:color="auto"/>
            <w:bottom w:val="none" w:sz="0" w:space="0" w:color="auto"/>
            <w:right w:val="none" w:sz="0" w:space="0" w:color="auto"/>
          </w:divBdr>
        </w:div>
        <w:div w:id="1394428163">
          <w:marLeft w:val="0"/>
          <w:marRight w:val="0"/>
          <w:marTop w:val="0"/>
          <w:marBottom w:val="0"/>
          <w:divBdr>
            <w:top w:val="none" w:sz="0" w:space="0" w:color="auto"/>
            <w:left w:val="none" w:sz="0" w:space="0" w:color="auto"/>
            <w:bottom w:val="none" w:sz="0" w:space="0" w:color="auto"/>
            <w:right w:val="none" w:sz="0" w:space="0" w:color="auto"/>
          </w:divBdr>
        </w:div>
        <w:div w:id="1408769670">
          <w:marLeft w:val="0"/>
          <w:marRight w:val="0"/>
          <w:marTop w:val="0"/>
          <w:marBottom w:val="0"/>
          <w:divBdr>
            <w:top w:val="none" w:sz="0" w:space="0" w:color="auto"/>
            <w:left w:val="none" w:sz="0" w:space="0" w:color="auto"/>
            <w:bottom w:val="none" w:sz="0" w:space="0" w:color="auto"/>
            <w:right w:val="none" w:sz="0" w:space="0" w:color="auto"/>
          </w:divBdr>
        </w:div>
        <w:div w:id="1436056821">
          <w:marLeft w:val="0"/>
          <w:marRight w:val="0"/>
          <w:marTop w:val="0"/>
          <w:marBottom w:val="0"/>
          <w:divBdr>
            <w:top w:val="none" w:sz="0" w:space="0" w:color="auto"/>
            <w:left w:val="none" w:sz="0" w:space="0" w:color="auto"/>
            <w:bottom w:val="none" w:sz="0" w:space="0" w:color="auto"/>
            <w:right w:val="none" w:sz="0" w:space="0" w:color="auto"/>
          </w:divBdr>
        </w:div>
        <w:div w:id="1459300494">
          <w:marLeft w:val="0"/>
          <w:marRight w:val="0"/>
          <w:marTop w:val="0"/>
          <w:marBottom w:val="0"/>
          <w:divBdr>
            <w:top w:val="none" w:sz="0" w:space="0" w:color="auto"/>
            <w:left w:val="none" w:sz="0" w:space="0" w:color="auto"/>
            <w:bottom w:val="none" w:sz="0" w:space="0" w:color="auto"/>
            <w:right w:val="none" w:sz="0" w:space="0" w:color="auto"/>
          </w:divBdr>
        </w:div>
        <w:div w:id="1460151337">
          <w:marLeft w:val="0"/>
          <w:marRight w:val="0"/>
          <w:marTop w:val="0"/>
          <w:marBottom w:val="0"/>
          <w:divBdr>
            <w:top w:val="none" w:sz="0" w:space="0" w:color="auto"/>
            <w:left w:val="none" w:sz="0" w:space="0" w:color="auto"/>
            <w:bottom w:val="none" w:sz="0" w:space="0" w:color="auto"/>
            <w:right w:val="none" w:sz="0" w:space="0" w:color="auto"/>
          </w:divBdr>
        </w:div>
        <w:div w:id="1464544965">
          <w:marLeft w:val="0"/>
          <w:marRight w:val="0"/>
          <w:marTop w:val="0"/>
          <w:marBottom w:val="0"/>
          <w:divBdr>
            <w:top w:val="none" w:sz="0" w:space="0" w:color="auto"/>
            <w:left w:val="none" w:sz="0" w:space="0" w:color="auto"/>
            <w:bottom w:val="none" w:sz="0" w:space="0" w:color="auto"/>
            <w:right w:val="none" w:sz="0" w:space="0" w:color="auto"/>
          </w:divBdr>
        </w:div>
        <w:div w:id="1474132651">
          <w:marLeft w:val="0"/>
          <w:marRight w:val="0"/>
          <w:marTop w:val="0"/>
          <w:marBottom w:val="0"/>
          <w:divBdr>
            <w:top w:val="none" w:sz="0" w:space="0" w:color="auto"/>
            <w:left w:val="none" w:sz="0" w:space="0" w:color="auto"/>
            <w:bottom w:val="none" w:sz="0" w:space="0" w:color="auto"/>
            <w:right w:val="none" w:sz="0" w:space="0" w:color="auto"/>
          </w:divBdr>
        </w:div>
        <w:div w:id="1475415069">
          <w:marLeft w:val="0"/>
          <w:marRight w:val="0"/>
          <w:marTop w:val="0"/>
          <w:marBottom w:val="0"/>
          <w:divBdr>
            <w:top w:val="none" w:sz="0" w:space="0" w:color="auto"/>
            <w:left w:val="none" w:sz="0" w:space="0" w:color="auto"/>
            <w:bottom w:val="none" w:sz="0" w:space="0" w:color="auto"/>
            <w:right w:val="none" w:sz="0" w:space="0" w:color="auto"/>
          </w:divBdr>
        </w:div>
        <w:div w:id="1476069285">
          <w:marLeft w:val="0"/>
          <w:marRight w:val="0"/>
          <w:marTop w:val="0"/>
          <w:marBottom w:val="0"/>
          <w:divBdr>
            <w:top w:val="none" w:sz="0" w:space="0" w:color="auto"/>
            <w:left w:val="none" w:sz="0" w:space="0" w:color="auto"/>
            <w:bottom w:val="none" w:sz="0" w:space="0" w:color="auto"/>
            <w:right w:val="none" w:sz="0" w:space="0" w:color="auto"/>
          </w:divBdr>
        </w:div>
        <w:div w:id="1478183643">
          <w:marLeft w:val="0"/>
          <w:marRight w:val="0"/>
          <w:marTop w:val="0"/>
          <w:marBottom w:val="0"/>
          <w:divBdr>
            <w:top w:val="none" w:sz="0" w:space="0" w:color="auto"/>
            <w:left w:val="none" w:sz="0" w:space="0" w:color="auto"/>
            <w:bottom w:val="none" w:sz="0" w:space="0" w:color="auto"/>
            <w:right w:val="none" w:sz="0" w:space="0" w:color="auto"/>
          </w:divBdr>
        </w:div>
        <w:div w:id="1486775592">
          <w:marLeft w:val="0"/>
          <w:marRight w:val="0"/>
          <w:marTop w:val="0"/>
          <w:marBottom w:val="0"/>
          <w:divBdr>
            <w:top w:val="none" w:sz="0" w:space="0" w:color="auto"/>
            <w:left w:val="none" w:sz="0" w:space="0" w:color="auto"/>
            <w:bottom w:val="none" w:sz="0" w:space="0" w:color="auto"/>
            <w:right w:val="none" w:sz="0" w:space="0" w:color="auto"/>
          </w:divBdr>
        </w:div>
        <w:div w:id="1510290139">
          <w:marLeft w:val="0"/>
          <w:marRight w:val="0"/>
          <w:marTop w:val="0"/>
          <w:marBottom w:val="0"/>
          <w:divBdr>
            <w:top w:val="none" w:sz="0" w:space="0" w:color="auto"/>
            <w:left w:val="none" w:sz="0" w:space="0" w:color="auto"/>
            <w:bottom w:val="none" w:sz="0" w:space="0" w:color="auto"/>
            <w:right w:val="none" w:sz="0" w:space="0" w:color="auto"/>
          </w:divBdr>
        </w:div>
        <w:div w:id="1538733208">
          <w:marLeft w:val="0"/>
          <w:marRight w:val="0"/>
          <w:marTop w:val="0"/>
          <w:marBottom w:val="0"/>
          <w:divBdr>
            <w:top w:val="none" w:sz="0" w:space="0" w:color="auto"/>
            <w:left w:val="none" w:sz="0" w:space="0" w:color="auto"/>
            <w:bottom w:val="none" w:sz="0" w:space="0" w:color="auto"/>
            <w:right w:val="none" w:sz="0" w:space="0" w:color="auto"/>
          </w:divBdr>
        </w:div>
        <w:div w:id="1541358629">
          <w:marLeft w:val="0"/>
          <w:marRight w:val="0"/>
          <w:marTop w:val="0"/>
          <w:marBottom w:val="0"/>
          <w:divBdr>
            <w:top w:val="none" w:sz="0" w:space="0" w:color="auto"/>
            <w:left w:val="none" w:sz="0" w:space="0" w:color="auto"/>
            <w:bottom w:val="none" w:sz="0" w:space="0" w:color="auto"/>
            <w:right w:val="none" w:sz="0" w:space="0" w:color="auto"/>
          </w:divBdr>
        </w:div>
        <w:div w:id="1572813626">
          <w:marLeft w:val="0"/>
          <w:marRight w:val="0"/>
          <w:marTop w:val="0"/>
          <w:marBottom w:val="0"/>
          <w:divBdr>
            <w:top w:val="none" w:sz="0" w:space="0" w:color="auto"/>
            <w:left w:val="none" w:sz="0" w:space="0" w:color="auto"/>
            <w:bottom w:val="none" w:sz="0" w:space="0" w:color="auto"/>
            <w:right w:val="none" w:sz="0" w:space="0" w:color="auto"/>
          </w:divBdr>
        </w:div>
        <w:div w:id="1584299151">
          <w:marLeft w:val="0"/>
          <w:marRight w:val="0"/>
          <w:marTop w:val="0"/>
          <w:marBottom w:val="0"/>
          <w:divBdr>
            <w:top w:val="none" w:sz="0" w:space="0" w:color="auto"/>
            <w:left w:val="none" w:sz="0" w:space="0" w:color="auto"/>
            <w:bottom w:val="none" w:sz="0" w:space="0" w:color="auto"/>
            <w:right w:val="none" w:sz="0" w:space="0" w:color="auto"/>
          </w:divBdr>
        </w:div>
        <w:div w:id="1586956115">
          <w:marLeft w:val="0"/>
          <w:marRight w:val="0"/>
          <w:marTop w:val="0"/>
          <w:marBottom w:val="0"/>
          <w:divBdr>
            <w:top w:val="none" w:sz="0" w:space="0" w:color="auto"/>
            <w:left w:val="none" w:sz="0" w:space="0" w:color="auto"/>
            <w:bottom w:val="none" w:sz="0" w:space="0" w:color="auto"/>
            <w:right w:val="none" w:sz="0" w:space="0" w:color="auto"/>
          </w:divBdr>
        </w:div>
        <w:div w:id="1615408376">
          <w:marLeft w:val="0"/>
          <w:marRight w:val="0"/>
          <w:marTop w:val="0"/>
          <w:marBottom w:val="0"/>
          <w:divBdr>
            <w:top w:val="none" w:sz="0" w:space="0" w:color="auto"/>
            <w:left w:val="none" w:sz="0" w:space="0" w:color="auto"/>
            <w:bottom w:val="none" w:sz="0" w:space="0" w:color="auto"/>
            <w:right w:val="none" w:sz="0" w:space="0" w:color="auto"/>
          </w:divBdr>
        </w:div>
        <w:div w:id="1626736916">
          <w:marLeft w:val="0"/>
          <w:marRight w:val="0"/>
          <w:marTop w:val="0"/>
          <w:marBottom w:val="0"/>
          <w:divBdr>
            <w:top w:val="none" w:sz="0" w:space="0" w:color="auto"/>
            <w:left w:val="none" w:sz="0" w:space="0" w:color="auto"/>
            <w:bottom w:val="none" w:sz="0" w:space="0" w:color="auto"/>
            <w:right w:val="none" w:sz="0" w:space="0" w:color="auto"/>
          </w:divBdr>
        </w:div>
        <w:div w:id="1635745167">
          <w:marLeft w:val="0"/>
          <w:marRight w:val="0"/>
          <w:marTop w:val="0"/>
          <w:marBottom w:val="0"/>
          <w:divBdr>
            <w:top w:val="none" w:sz="0" w:space="0" w:color="auto"/>
            <w:left w:val="none" w:sz="0" w:space="0" w:color="auto"/>
            <w:bottom w:val="none" w:sz="0" w:space="0" w:color="auto"/>
            <w:right w:val="none" w:sz="0" w:space="0" w:color="auto"/>
          </w:divBdr>
        </w:div>
        <w:div w:id="1637680381">
          <w:marLeft w:val="0"/>
          <w:marRight w:val="0"/>
          <w:marTop w:val="0"/>
          <w:marBottom w:val="0"/>
          <w:divBdr>
            <w:top w:val="none" w:sz="0" w:space="0" w:color="auto"/>
            <w:left w:val="none" w:sz="0" w:space="0" w:color="auto"/>
            <w:bottom w:val="none" w:sz="0" w:space="0" w:color="auto"/>
            <w:right w:val="none" w:sz="0" w:space="0" w:color="auto"/>
          </w:divBdr>
        </w:div>
        <w:div w:id="1641958690">
          <w:marLeft w:val="0"/>
          <w:marRight w:val="0"/>
          <w:marTop w:val="0"/>
          <w:marBottom w:val="0"/>
          <w:divBdr>
            <w:top w:val="none" w:sz="0" w:space="0" w:color="auto"/>
            <w:left w:val="none" w:sz="0" w:space="0" w:color="auto"/>
            <w:bottom w:val="none" w:sz="0" w:space="0" w:color="auto"/>
            <w:right w:val="none" w:sz="0" w:space="0" w:color="auto"/>
          </w:divBdr>
        </w:div>
        <w:div w:id="1644197274">
          <w:marLeft w:val="0"/>
          <w:marRight w:val="0"/>
          <w:marTop w:val="0"/>
          <w:marBottom w:val="0"/>
          <w:divBdr>
            <w:top w:val="none" w:sz="0" w:space="0" w:color="auto"/>
            <w:left w:val="none" w:sz="0" w:space="0" w:color="auto"/>
            <w:bottom w:val="none" w:sz="0" w:space="0" w:color="auto"/>
            <w:right w:val="none" w:sz="0" w:space="0" w:color="auto"/>
          </w:divBdr>
        </w:div>
        <w:div w:id="1645311934">
          <w:marLeft w:val="0"/>
          <w:marRight w:val="0"/>
          <w:marTop w:val="0"/>
          <w:marBottom w:val="0"/>
          <w:divBdr>
            <w:top w:val="none" w:sz="0" w:space="0" w:color="auto"/>
            <w:left w:val="none" w:sz="0" w:space="0" w:color="auto"/>
            <w:bottom w:val="none" w:sz="0" w:space="0" w:color="auto"/>
            <w:right w:val="none" w:sz="0" w:space="0" w:color="auto"/>
          </w:divBdr>
        </w:div>
        <w:div w:id="1659377556">
          <w:marLeft w:val="0"/>
          <w:marRight w:val="0"/>
          <w:marTop w:val="0"/>
          <w:marBottom w:val="0"/>
          <w:divBdr>
            <w:top w:val="none" w:sz="0" w:space="0" w:color="auto"/>
            <w:left w:val="none" w:sz="0" w:space="0" w:color="auto"/>
            <w:bottom w:val="none" w:sz="0" w:space="0" w:color="auto"/>
            <w:right w:val="none" w:sz="0" w:space="0" w:color="auto"/>
          </w:divBdr>
        </w:div>
        <w:div w:id="1670672138">
          <w:marLeft w:val="0"/>
          <w:marRight w:val="0"/>
          <w:marTop w:val="0"/>
          <w:marBottom w:val="0"/>
          <w:divBdr>
            <w:top w:val="none" w:sz="0" w:space="0" w:color="auto"/>
            <w:left w:val="none" w:sz="0" w:space="0" w:color="auto"/>
            <w:bottom w:val="none" w:sz="0" w:space="0" w:color="auto"/>
            <w:right w:val="none" w:sz="0" w:space="0" w:color="auto"/>
          </w:divBdr>
        </w:div>
        <w:div w:id="1675917118">
          <w:marLeft w:val="0"/>
          <w:marRight w:val="0"/>
          <w:marTop w:val="0"/>
          <w:marBottom w:val="0"/>
          <w:divBdr>
            <w:top w:val="none" w:sz="0" w:space="0" w:color="auto"/>
            <w:left w:val="none" w:sz="0" w:space="0" w:color="auto"/>
            <w:bottom w:val="none" w:sz="0" w:space="0" w:color="auto"/>
            <w:right w:val="none" w:sz="0" w:space="0" w:color="auto"/>
          </w:divBdr>
        </w:div>
        <w:div w:id="1680037792">
          <w:marLeft w:val="0"/>
          <w:marRight w:val="0"/>
          <w:marTop w:val="0"/>
          <w:marBottom w:val="0"/>
          <w:divBdr>
            <w:top w:val="none" w:sz="0" w:space="0" w:color="auto"/>
            <w:left w:val="none" w:sz="0" w:space="0" w:color="auto"/>
            <w:bottom w:val="none" w:sz="0" w:space="0" w:color="auto"/>
            <w:right w:val="none" w:sz="0" w:space="0" w:color="auto"/>
          </w:divBdr>
        </w:div>
        <w:div w:id="1701785954">
          <w:marLeft w:val="0"/>
          <w:marRight w:val="0"/>
          <w:marTop w:val="0"/>
          <w:marBottom w:val="0"/>
          <w:divBdr>
            <w:top w:val="none" w:sz="0" w:space="0" w:color="auto"/>
            <w:left w:val="none" w:sz="0" w:space="0" w:color="auto"/>
            <w:bottom w:val="none" w:sz="0" w:space="0" w:color="auto"/>
            <w:right w:val="none" w:sz="0" w:space="0" w:color="auto"/>
          </w:divBdr>
        </w:div>
        <w:div w:id="1724986517">
          <w:marLeft w:val="0"/>
          <w:marRight w:val="0"/>
          <w:marTop w:val="0"/>
          <w:marBottom w:val="0"/>
          <w:divBdr>
            <w:top w:val="none" w:sz="0" w:space="0" w:color="auto"/>
            <w:left w:val="none" w:sz="0" w:space="0" w:color="auto"/>
            <w:bottom w:val="none" w:sz="0" w:space="0" w:color="auto"/>
            <w:right w:val="none" w:sz="0" w:space="0" w:color="auto"/>
          </w:divBdr>
        </w:div>
        <w:div w:id="1742217660">
          <w:marLeft w:val="0"/>
          <w:marRight w:val="0"/>
          <w:marTop w:val="0"/>
          <w:marBottom w:val="0"/>
          <w:divBdr>
            <w:top w:val="none" w:sz="0" w:space="0" w:color="auto"/>
            <w:left w:val="none" w:sz="0" w:space="0" w:color="auto"/>
            <w:bottom w:val="none" w:sz="0" w:space="0" w:color="auto"/>
            <w:right w:val="none" w:sz="0" w:space="0" w:color="auto"/>
          </w:divBdr>
        </w:div>
        <w:div w:id="1753550147">
          <w:marLeft w:val="0"/>
          <w:marRight w:val="0"/>
          <w:marTop w:val="0"/>
          <w:marBottom w:val="0"/>
          <w:divBdr>
            <w:top w:val="none" w:sz="0" w:space="0" w:color="auto"/>
            <w:left w:val="none" w:sz="0" w:space="0" w:color="auto"/>
            <w:bottom w:val="none" w:sz="0" w:space="0" w:color="auto"/>
            <w:right w:val="none" w:sz="0" w:space="0" w:color="auto"/>
          </w:divBdr>
        </w:div>
        <w:div w:id="1758558429">
          <w:marLeft w:val="0"/>
          <w:marRight w:val="0"/>
          <w:marTop w:val="0"/>
          <w:marBottom w:val="0"/>
          <w:divBdr>
            <w:top w:val="none" w:sz="0" w:space="0" w:color="auto"/>
            <w:left w:val="none" w:sz="0" w:space="0" w:color="auto"/>
            <w:bottom w:val="none" w:sz="0" w:space="0" w:color="auto"/>
            <w:right w:val="none" w:sz="0" w:space="0" w:color="auto"/>
          </w:divBdr>
        </w:div>
        <w:div w:id="1767113593">
          <w:marLeft w:val="0"/>
          <w:marRight w:val="0"/>
          <w:marTop w:val="0"/>
          <w:marBottom w:val="0"/>
          <w:divBdr>
            <w:top w:val="none" w:sz="0" w:space="0" w:color="auto"/>
            <w:left w:val="none" w:sz="0" w:space="0" w:color="auto"/>
            <w:bottom w:val="none" w:sz="0" w:space="0" w:color="auto"/>
            <w:right w:val="none" w:sz="0" w:space="0" w:color="auto"/>
          </w:divBdr>
        </w:div>
        <w:div w:id="1768192467">
          <w:marLeft w:val="0"/>
          <w:marRight w:val="0"/>
          <w:marTop w:val="0"/>
          <w:marBottom w:val="0"/>
          <w:divBdr>
            <w:top w:val="none" w:sz="0" w:space="0" w:color="auto"/>
            <w:left w:val="none" w:sz="0" w:space="0" w:color="auto"/>
            <w:bottom w:val="none" w:sz="0" w:space="0" w:color="auto"/>
            <w:right w:val="none" w:sz="0" w:space="0" w:color="auto"/>
          </w:divBdr>
        </w:div>
        <w:div w:id="1777869009">
          <w:marLeft w:val="0"/>
          <w:marRight w:val="0"/>
          <w:marTop w:val="0"/>
          <w:marBottom w:val="0"/>
          <w:divBdr>
            <w:top w:val="none" w:sz="0" w:space="0" w:color="auto"/>
            <w:left w:val="none" w:sz="0" w:space="0" w:color="auto"/>
            <w:bottom w:val="none" w:sz="0" w:space="0" w:color="auto"/>
            <w:right w:val="none" w:sz="0" w:space="0" w:color="auto"/>
          </w:divBdr>
        </w:div>
        <w:div w:id="1796174813">
          <w:marLeft w:val="0"/>
          <w:marRight w:val="0"/>
          <w:marTop w:val="0"/>
          <w:marBottom w:val="0"/>
          <w:divBdr>
            <w:top w:val="none" w:sz="0" w:space="0" w:color="auto"/>
            <w:left w:val="none" w:sz="0" w:space="0" w:color="auto"/>
            <w:bottom w:val="none" w:sz="0" w:space="0" w:color="auto"/>
            <w:right w:val="none" w:sz="0" w:space="0" w:color="auto"/>
          </w:divBdr>
        </w:div>
        <w:div w:id="1798331714">
          <w:marLeft w:val="0"/>
          <w:marRight w:val="0"/>
          <w:marTop w:val="0"/>
          <w:marBottom w:val="0"/>
          <w:divBdr>
            <w:top w:val="none" w:sz="0" w:space="0" w:color="auto"/>
            <w:left w:val="none" w:sz="0" w:space="0" w:color="auto"/>
            <w:bottom w:val="none" w:sz="0" w:space="0" w:color="auto"/>
            <w:right w:val="none" w:sz="0" w:space="0" w:color="auto"/>
          </w:divBdr>
        </w:div>
        <w:div w:id="1824080393">
          <w:marLeft w:val="0"/>
          <w:marRight w:val="0"/>
          <w:marTop w:val="0"/>
          <w:marBottom w:val="0"/>
          <w:divBdr>
            <w:top w:val="none" w:sz="0" w:space="0" w:color="auto"/>
            <w:left w:val="none" w:sz="0" w:space="0" w:color="auto"/>
            <w:bottom w:val="none" w:sz="0" w:space="0" w:color="auto"/>
            <w:right w:val="none" w:sz="0" w:space="0" w:color="auto"/>
          </w:divBdr>
        </w:div>
        <w:div w:id="1826387523">
          <w:marLeft w:val="0"/>
          <w:marRight w:val="0"/>
          <w:marTop w:val="0"/>
          <w:marBottom w:val="0"/>
          <w:divBdr>
            <w:top w:val="none" w:sz="0" w:space="0" w:color="auto"/>
            <w:left w:val="none" w:sz="0" w:space="0" w:color="auto"/>
            <w:bottom w:val="none" w:sz="0" w:space="0" w:color="auto"/>
            <w:right w:val="none" w:sz="0" w:space="0" w:color="auto"/>
          </w:divBdr>
        </w:div>
        <w:div w:id="1837913162">
          <w:marLeft w:val="0"/>
          <w:marRight w:val="0"/>
          <w:marTop w:val="0"/>
          <w:marBottom w:val="0"/>
          <w:divBdr>
            <w:top w:val="none" w:sz="0" w:space="0" w:color="auto"/>
            <w:left w:val="none" w:sz="0" w:space="0" w:color="auto"/>
            <w:bottom w:val="none" w:sz="0" w:space="0" w:color="auto"/>
            <w:right w:val="none" w:sz="0" w:space="0" w:color="auto"/>
          </w:divBdr>
        </w:div>
        <w:div w:id="1837921163">
          <w:marLeft w:val="0"/>
          <w:marRight w:val="0"/>
          <w:marTop w:val="0"/>
          <w:marBottom w:val="0"/>
          <w:divBdr>
            <w:top w:val="none" w:sz="0" w:space="0" w:color="auto"/>
            <w:left w:val="none" w:sz="0" w:space="0" w:color="auto"/>
            <w:bottom w:val="none" w:sz="0" w:space="0" w:color="auto"/>
            <w:right w:val="none" w:sz="0" w:space="0" w:color="auto"/>
          </w:divBdr>
        </w:div>
        <w:div w:id="1842158961">
          <w:marLeft w:val="0"/>
          <w:marRight w:val="0"/>
          <w:marTop w:val="0"/>
          <w:marBottom w:val="0"/>
          <w:divBdr>
            <w:top w:val="none" w:sz="0" w:space="0" w:color="auto"/>
            <w:left w:val="none" w:sz="0" w:space="0" w:color="auto"/>
            <w:bottom w:val="none" w:sz="0" w:space="0" w:color="auto"/>
            <w:right w:val="none" w:sz="0" w:space="0" w:color="auto"/>
          </w:divBdr>
        </w:div>
        <w:div w:id="1844931131">
          <w:marLeft w:val="0"/>
          <w:marRight w:val="0"/>
          <w:marTop w:val="0"/>
          <w:marBottom w:val="0"/>
          <w:divBdr>
            <w:top w:val="none" w:sz="0" w:space="0" w:color="auto"/>
            <w:left w:val="none" w:sz="0" w:space="0" w:color="auto"/>
            <w:bottom w:val="none" w:sz="0" w:space="0" w:color="auto"/>
            <w:right w:val="none" w:sz="0" w:space="0" w:color="auto"/>
          </w:divBdr>
        </w:div>
        <w:div w:id="1869415976">
          <w:marLeft w:val="0"/>
          <w:marRight w:val="0"/>
          <w:marTop w:val="0"/>
          <w:marBottom w:val="0"/>
          <w:divBdr>
            <w:top w:val="none" w:sz="0" w:space="0" w:color="auto"/>
            <w:left w:val="none" w:sz="0" w:space="0" w:color="auto"/>
            <w:bottom w:val="none" w:sz="0" w:space="0" w:color="auto"/>
            <w:right w:val="none" w:sz="0" w:space="0" w:color="auto"/>
          </w:divBdr>
        </w:div>
        <w:div w:id="1877963318">
          <w:marLeft w:val="0"/>
          <w:marRight w:val="0"/>
          <w:marTop w:val="0"/>
          <w:marBottom w:val="0"/>
          <w:divBdr>
            <w:top w:val="none" w:sz="0" w:space="0" w:color="auto"/>
            <w:left w:val="none" w:sz="0" w:space="0" w:color="auto"/>
            <w:bottom w:val="none" w:sz="0" w:space="0" w:color="auto"/>
            <w:right w:val="none" w:sz="0" w:space="0" w:color="auto"/>
          </w:divBdr>
        </w:div>
        <w:div w:id="1878228790">
          <w:marLeft w:val="0"/>
          <w:marRight w:val="0"/>
          <w:marTop w:val="0"/>
          <w:marBottom w:val="0"/>
          <w:divBdr>
            <w:top w:val="none" w:sz="0" w:space="0" w:color="auto"/>
            <w:left w:val="none" w:sz="0" w:space="0" w:color="auto"/>
            <w:bottom w:val="none" w:sz="0" w:space="0" w:color="auto"/>
            <w:right w:val="none" w:sz="0" w:space="0" w:color="auto"/>
          </w:divBdr>
        </w:div>
        <w:div w:id="1878816993">
          <w:marLeft w:val="0"/>
          <w:marRight w:val="0"/>
          <w:marTop w:val="0"/>
          <w:marBottom w:val="0"/>
          <w:divBdr>
            <w:top w:val="none" w:sz="0" w:space="0" w:color="auto"/>
            <w:left w:val="none" w:sz="0" w:space="0" w:color="auto"/>
            <w:bottom w:val="none" w:sz="0" w:space="0" w:color="auto"/>
            <w:right w:val="none" w:sz="0" w:space="0" w:color="auto"/>
          </w:divBdr>
        </w:div>
        <w:div w:id="1884829091">
          <w:marLeft w:val="0"/>
          <w:marRight w:val="0"/>
          <w:marTop w:val="0"/>
          <w:marBottom w:val="0"/>
          <w:divBdr>
            <w:top w:val="none" w:sz="0" w:space="0" w:color="auto"/>
            <w:left w:val="none" w:sz="0" w:space="0" w:color="auto"/>
            <w:bottom w:val="none" w:sz="0" w:space="0" w:color="auto"/>
            <w:right w:val="none" w:sz="0" w:space="0" w:color="auto"/>
          </w:divBdr>
        </w:div>
        <w:div w:id="1886137242">
          <w:marLeft w:val="0"/>
          <w:marRight w:val="0"/>
          <w:marTop w:val="0"/>
          <w:marBottom w:val="0"/>
          <w:divBdr>
            <w:top w:val="none" w:sz="0" w:space="0" w:color="auto"/>
            <w:left w:val="none" w:sz="0" w:space="0" w:color="auto"/>
            <w:bottom w:val="none" w:sz="0" w:space="0" w:color="auto"/>
            <w:right w:val="none" w:sz="0" w:space="0" w:color="auto"/>
          </w:divBdr>
        </w:div>
        <w:div w:id="1936328429">
          <w:marLeft w:val="0"/>
          <w:marRight w:val="0"/>
          <w:marTop w:val="0"/>
          <w:marBottom w:val="0"/>
          <w:divBdr>
            <w:top w:val="none" w:sz="0" w:space="0" w:color="auto"/>
            <w:left w:val="none" w:sz="0" w:space="0" w:color="auto"/>
            <w:bottom w:val="none" w:sz="0" w:space="0" w:color="auto"/>
            <w:right w:val="none" w:sz="0" w:space="0" w:color="auto"/>
          </w:divBdr>
        </w:div>
        <w:div w:id="1938564415">
          <w:marLeft w:val="0"/>
          <w:marRight w:val="0"/>
          <w:marTop w:val="0"/>
          <w:marBottom w:val="0"/>
          <w:divBdr>
            <w:top w:val="none" w:sz="0" w:space="0" w:color="auto"/>
            <w:left w:val="none" w:sz="0" w:space="0" w:color="auto"/>
            <w:bottom w:val="none" w:sz="0" w:space="0" w:color="auto"/>
            <w:right w:val="none" w:sz="0" w:space="0" w:color="auto"/>
          </w:divBdr>
        </w:div>
        <w:div w:id="1941570315">
          <w:marLeft w:val="0"/>
          <w:marRight w:val="0"/>
          <w:marTop w:val="0"/>
          <w:marBottom w:val="0"/>
          <w:divBdr>
            <w:top w:val="none" w:sz="0" w:space="0" w:color="auto"/>
            <w:left w:val="none" w:sz="0" w:space="0" w:color="auto"/>
            <w:bottom w:val="none" w:sz="0" w:space="0" w:color="auto"/>
            <w:right w:val="none" w:sz="0" w:space="0" w:color="auto"/>
          </w:divBdr>
        </w:div>
        <w:div w:id="1971323735">
          <w:marLeft w:val="0"/>
          <w:marRight w:val="0"/>
          <w:marTop w:val="0"/>
          <w:marBottom w:val="0"/>
          <w:divBdr>
            <w:top w:val="none" w:sz="0" w:space="0" w:color="auto"/>
            <w:left w:val="none" w:sz="0" w:space="0" w:color="auto"/>
            <w:bottom w:val="none" w:sz="0" w:space="0" w:color="auto"/>
            <w:right w:val="none" w:sz="0" w:space="0" w:color="auto"/>
          </w:divBdr>
        </w:div>
        <w:div w:id="1979915195">
          <w:marLeft w:val="0"/>
          <w:marRight w:val="0"/>
          <w:marTop w:val="0"/>
          <w:marBottom w:val="0"/>
          <w:divBdr>
            <w:top w:val="none" w:sz="0" w:space="0" w:color="auto"/>
            <w:left w:val="none" w:sz="0" w:space="0" w:color="auto"/>
            <w:bottom w:val="none" w:sz="0" w:space="0" w:color="auto"/>
            <w:right w:val="none" w:sz="0" w:space="0" w:color="auto"/>
          </w:divBdr>
        </w:div>
        <w:div w:id="1980065936">
          <w:marLeft w:val="0"/>
          <w:marRight w:val="0"/>
          <w:marTop w:val="0"/>
          <w:marBottom w:val="0"/>
          <w:divBdr>
            <w:top w:val="none" w:sz="0" w:space="0" w:color="auto"/>
            <w:left w:val="none" w:sz="0" w:space="0" w:color="auto"/>
            <w:bottom w:val="none" w:sz="0" w:space="0" w:color="auto"/>
            <w:right w:val="none" w:sz="0" w:space="0" w:color="auto"/>
          </w:divBdr>
        </w:div>
        <w:div w:id="1980530269">
          <w:marLeft w:val="0"/>
          <w:marRight w:val="0"/>
          <w:marTop w:val="0"/>
          <w:marBottom w:val="0"/>
          <w:divBdr>
            <w:top w:val="none" w:sz="0" w:space="0" w:color="auto"/>
            <w:left w:val="none" w:sz="0" w:space="0" w:color="auto"/>
            <w:bottom w:val="none" w:sz="0" w:space="0" w:color="auto"/>
            <w:right w:val="none" w:sz="0" w:space="0" w:color="auto"/>
          </w:divBdr>
        </w:div>
        <w:div w:id="1990011454">
          <w:marLeft w:val="0"/>
          <w:marRight w:val="0"/>
          <w:marTop w:val="0"/>
          <w:marBottom w:val="0"/>
          <w:divBdr>
            <w:top w:val="none" w:sz="0" w:space="0" w:color="auto"/>
            <w:left w:val="none" w:sz="0" w:space="0" w:color="auto"/>
            <w:bottom w:val="none" w:sz="0" w:space="0" w:color="auto"/>
            <w:right w:val="none" w:sz="0" w:space="0" w:color="auto"/>
          </w:divBdr>
        </w:div>
        <w:div w:id="2006122919">
          <w:marLeft w:val="0"/>
          <w:marRight w:val="0"/>
          <w:marTop w:val="0"/>
          <w:marBottom w:val="0"/>
          <w:divBdr>
            <w:top w:val="none" w:sz="0" w:space="0" w:color="auto"/>
            <w:left w:val="none" w:sz="0" w:space="0" w:color="auto"/>
            <w:bottom w:val="none" w:sz="0" w:space="0" w:color="auto"/>
            <w:right w:val="none" w:sz="0" w:space="0" w:color="auto"/>
          </w:divBdr>
        </w:div>
        <w:div w:id="2006665332">
          <w:marLeft w:val="0"/>
          <w:marRight w:val="0"/>
          <w:marTop w:val="0"/>
          <w:marBottom w:val="0"/>
          <w:divBdr>
            <w:top w:val="none" w:sz="0" w:space="0" w:color="auto"/>
            <w:left w:val="none" w:sz="0" w:space="0" w:color="auto"/>
            <w:bottom w:val="none" w:sz="0" w:space="0" w:color="auto"/>
            <w:right w:val="none" w:sz="0" w:space="0" w:color="auto"/>
          </w:divBdr>
        </w:div>
        <w:div w:id="2011061408">
          <w:marLeft w:val="0"/>
          <w:marRight w:val="0"/>
          <w:marTop w:val="0"/>
          <w:marBottom w:val="0"/>
          <w:divBdr>
            <w:top w:val="none" w:sz="0" w:space="0" w:color="auto"/>
            <w:left w:val="none" w:sz="0" w:space="0" w:color="auto"/>
            <w:bottom w:val="none" w:sz="0" w:space="0" w:color="auto"/>
            <w:right w:val="none" w:sz="0" w:space="0" w:color="auto"/>
          </w:divBdr>
        </w:div>
        <w:div w:id="2011903678">
          <w:marLeft w:val="0"/>
          <w:marRight w:val="0"/>
          <w:marTop w:val="0"/>
          <w:marBottom w:val="0"/>
          <w:divBdr>
            <w:top w:val="none" w:sz="0" w:space="0" w:color="auto"/>
            <w:left w:val="none" w:sz="0" w:space="0" w:color="auto"/>
            <w:bottom w:val="none" w:sz="0" w:space="0" w:color="auto"/>
            <w:right w:val="none" w:sz="0" w:space="0" w:color="auto"/>
          </w:divBdr>
        </w:div>
        <w:div w:id="2045977673">
          <w:marLeft w:val="0"/>
          <w:marRight w:val="0"/>
          <w:marTop w:val="0"/>
          <w:marBottom w:val="0"/>
          <w:divBdr>
            <w:top w:val="none" w:sz="0" w:space="0" w:color="auto"/>
            <w:left w:val="none" w:sz="0" w:space="0" w:color="auto"/>
            <w:bottom w:val="none" w:sz="0" w:space="0" w:color="auto"/>
            <w:right w:val="none" w:sz="0" w:space="0" w:color="auto"/>
          </w:divBdr>
        </w:div>
        <w:div w:id="2047363797">
          <w:marLeft w:val="0"/>
          <w:marRight w:val="0"/>
          <w:marTop w:val="0"/>
          <w:marBottom w:val="0"/>
          <w:divBdr>
            <w:top w:val="none" w:sz="0" w:space="0" w:color="auto"/>
            <w:left w:val="none" w:sz="0" w:space="0" w:color="auto"/>
            <w:bottom w:val="none" w:sz="0" w:space="0" w:color="auto"/>
            <w:right w:val="none" w:sz="0" w:space="0" w:color="auto"/>
          </w:divBdr>
        </w:div>
        <w:div w:id="2049603176">
          <w:marLeft w:val="0"/>
          <w:marRight w:val="0"/>
          <w:marTop w:val="0"/>
          <w:marBottom w:val="0"/>
          <w:divBdr>
            <w:top w:val="none" w:sz="0" w:space="0" w:color="auto"/>
            <w:left w:val="none" w:sz="0" w:space="0" w:color="auto"/>
            <w:bottom w:val="none" w:sz="0" w:space="0" w:color="auto"/>
            <w:right w:val="none" w:sz="0" w:space="0" w:color="auto"/>
          </w:divBdr>
        </w:div>
        <w:div w:id="2069763902">
          <w:marLeft w:val="0"/>
          <w:marRight w:val="0"/>
          <w:marTop w:val="0"/>
          <w:marBottom w:val="0"/>
          <w:divBdr>
            <w:top w:val="none" w:sz="0" w:space="0" w:color="auto"/>
            <w:left w:val="none" w:sz="0" w:space="0" w:color="auto"/>
            <w:bottom w:val="none" w:sz="0" w:space="0" w:color="auto"/>
            <w:right w:val="none" w:sz="0" w:space="0" w:color="auto"/>
          </w:divBdr>
        </w:div>
        <w:div w:id="2070299493">
          <w:marLeft w:val="0"/>
          <w:marRight w:val="0"/>
          <w:marTop w:val="0"/>
          <w:marBottom w:val="0"/>
          <w:divBdr>
            <w:top w:val="none" w:sz="0" w:space="0" w:color="auto"/>
            <w:left w:val="none" w:sz="0" w:space="0" w:color="auto"/>
            <w:bottom w:val="none" w:sz="0" w:space="0" w:color="auto"/>
            <w:right w:val="none" w:sz="0" w:space="0" w:color="auto"/>
          </w:divBdr>
        </w:div>
        <w:div w:id="2093580179">
          <w:marLeft w:val="0"/>
          <w:marRight w:val="0"/>
          <w:marTop w:val="0"/>
          <w:marBottom w:val="0"/>
          <w:divBdr>
            <w:top w:val="none" w:sz="0" w:space="0" w:color="auto"/>
            <w:left w:val="none" w:sz="0" w:space="0" w:color="auto"/>
            <w:bottom w:val="none" w:sz="0" w:space="0" w:color="auto"/>
            <w:right w:val="none" w:sz="0" w:space="0" w:color="auto"/>
          </w:divBdr>
        </w:div>
        <w:div w:id="2103914175">
          <w:marLeft w:val="0"/>
          <w:marRight w:val="0"/>
          <w:marTop w:val="0"/>
          <w:marBottom w:val="0"/>
          <w:divBdr>
            <w:top w:val="none" w:sz="0" w:space="0" w:color="auto"/>
            <w:left w:val="none" w:sz="0" w:space="0" w:color="auto"/>
            <w:bottom w:val="none" w:sz="0" w:space="0" w:color="auto"/>
            <w:right w:val="none" w:sz="0" w:space="0" w:color="auto"/>
          </w:divBdr>
        </w:div>
        <w:div w:id="2133816341">
          <w:marLeft w:val="0"/>
          <w:marRight w:val="0"/>
          <w:marTop w:val="0"/>
          <w:marBottom w:val="0"/>
          <w:divBdr>
            <w:top w:val="none" w:sz="0" w:space="0" w:color="auto"/>
            <w:left w:val="none" w:sz="0" w:space="0" w:color="auto"/>
            <w:bottom w:val="none" w:sz="0" w:space="0" w:color="auto"/>
            <w:right w:val="none" w:sz="0" w:space="0" w:color="auto"/>
          </w:divBdr>
        </w:div>
      </w:divsChild>
    </w:div>
    <w:div w:id="1392391152">
      <w:bodyDiv w:val="1"/>
      <w:marLeft w:val="0"/>
      <w:marRight w:val="0"/>
      <w:marTop w:val="0"/>
      <w:marBottom w:val="0"/>
      <w:divBdr>
        <w:top w:val="none" w:sz="0" w:space="0" w:color="auto"/>
        <w:left w:val="none" w:sz="0" w:space="0" w:color="auto"/>
        <w:bottom w:val="none" w:sz="0" w:space="0" w:color="auto"/>
        <w:right w:val="none" w:sz="0" w:space="0" w:color="auto"/>
      </w:divBdr>
    </w:div>
    <w:div w:id="1479542075">
      <w:bodyDiv w:val="1"/>
      <w:marLeft w:val="0"/>
      <w:marRight w:val="0"/>
      <w:marTop w:val="0"/>
      <w:marBottom w:val="0"/>
      <w:divBdr>
        <w:top w:val="none" w:sz="0" w:space="0" w:color="auto"/>
        <w:left w:val="none" w:sz="0" w:space="0" w:color="auto"/>
        <w:bottom w:val="none" w:sz="0" w:space="0" w:color="auto"/>
        <w:right w:val="none" w:sz="0" w:space="0" w:color="auto"/>
      </w:divBdr>
    </w:div>
    <w:div w:id="1672680546">
      <w:bodyDiv w:val="1"/>
      <w:marLeft w:val="0"/>
      <w:marRight w:val="0"/>
      <w:marTop w:val="0"/>
      <w:marBottom w:val="0"/>
      <w:divBdr>
        <w:top w:val="none" w:sz="0" w:space="0" w:color="auto"/>
        <w:left w:val="none" w:sz="0" w:space="0" w:color="auto"/>
        <w:bottom w:val="none" w:sz="0" w:space="0" w:color="auto"/>
        <w:right w:val="none" w:sz="0" w:space="0" w:color="auto"/>
      </w:divBdr>
    </w:div>
    <w:div w:id="1777940994">
      <w:bodyDiv w:val="1"/>
      <w:marLeft w:val="0"/>
      <w:marRight w:val="0"/>
      <w:marTop w:val="0"/>
      <w:marBottom w:val="0"/>
      <w:divBdr>
        <w:top w:val="none" w:sz="0" w:space="0" w:color="auto"/>
        <w:left w:val="none" w:sz="0" w:space="0" w:color="auto"/>
        <w:bottom w:val="none" w:sz="0" w:space="0" w:color="auto"/>
        <w:right w:val="none" w:sz="0" w:space="0" w:color="auto"/>
      </w:divBdr>
    </w:div>
    <w:div w:id="2000301774">
      <w:bodyDiv w:val="1"/>
      <w:marLeft w:val="0"/>
      <w:marRight w:val="0"/>
      <w:marTop w:val="0"/>
      <w:marBottom w:val="0"/>
      <w:divBdr>
        <w:top w:val="none" w:sz="0" w:space="0" w:color="auto"/>
        <w:left w:val="none" w:sz="0" w:space="0" w:color="auto"/>
        <w:bottom w:val="none" w:sz="0" w:space="0" w:color="auto"/>
        <w:right w:val="none" w:sz="0" w:space="0" w:color="auto"/>
      </w:divBdr>
    </w:div>
    <w:div w:id="20702991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diagramLayout" Target="diagrams/layout2.xml"/><Relationship Id="rId39" Type="http://schemas.openxmlformats.org/officeDocument/2006/relationships/image" Target="media/image6.jpeg"/><Relationship Id="rId21" Type="http://schemas.openxmlformats.org/officeDocument/2006/relationships/diagramLayout" Target="diagrams/layout1.xml"/><Relationship Id="rId34" Type="http://schemas.microsoft.com/office/2007/relationships/diagramDrawing" Target="diagrams/drawing3.xml"/><Relationship Id="rId42" Type="http://schemas.openxmlformats.org/officeDocument/2006/relationships/image" Target="media/image9.jpeg"/><Relationship Id="rId47" Type="http://schemas.openxmlformats.org/officeDocument/2006/relationships/image" Target="media/image14.jpeg"/><Relationship Id="rId50" Type="http://schemas.openxmlformats.org/officeDocument/2006/relationships/comments" Target="comments.xml"/><Relationship Id="rId55" Type="http://schemas.openxmlformats.org/officeDocument/2006/relationships/footer" Target="foot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microsoft.com/office/2007/relationships/diagramDrawing" Target="diagrams/drawing2.xml"/><Relationship Id="rId11" Type="http://schemas.openxmlformats.org/officeDocument/2006/relationships/image" Target="media/image1.jpg"/><Relationship Id="rId24" Type="http://schemas.microsoft.com/office/2007/relationships/diagramDrawing" Target="diagrams/drawing1.xml"/><Relationship Id="rId32" Type="http://schemas.openxmlformats.org/officeDocument/2006/relationships/diagramQuickStyle" Target="diagrams/quickStyle3.xml"/><Relationship Id="rId37" Type="http://schemas.openxmlformats.org/officeDocument/2006/relationships/image" Target="media/image4.jpg"/><Relationship Id="rId40" Type="http://schemas.openxmlformats.org/officeDocument/2006/relationships/image" Target="media/image7.jpeg"/><Relationship Id="rId45" Type="http://schemas.openxmlformats.org/officeDocument/2006/relationships/image" Target="media/image12.jpeg"/><Relationship Id="rId53" Type="http://schemas.openxmlformats.org/officeDocument/2006/relationships/header" Target="header4.xml"/><Relationship Id="rId58" Type="http://schemas.openxmlformats.org/officeDocument/2006/relationships/footer" Target="footer6.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3.png"/><Relationship Id="rId14" Type="http://schemas.openxmlformats.org/officeDocument/2006/relationships/header" Target="header2.xml"/><Relationship Id="rId22" Type="http://schemas.openxmlformats.org/officeDocument/2006/relationships/diagramQuickStyle" Target="diagrams/quickStyle1.xml"/><Relationship Id="rId27" Type="http://schemas.openxmlformats.org/officeDocument/2006/relationships/diagramQuickStyle" Target="diagrams/quickStyle2.xml"/><Relationship Id="rId30" Type="http://schemas.openxmlformats.org/officeDocument/2006/relationships/diagramData" Target="diagrams/data3.xml"/><Relationship Id="rId35" Type="http://schemas.openxmlformats.org/officeDocument/2006/relationships/hyperlink" Target="http://regents.louisiana.gov/index.cfm?md=pagebuilder&amp;tmp=home&amp;pid=96" TargetMode="External"/><Relationship Id="rId43" Type="http://schemas.openxmlformats.org/officeDocument/2006/relationships/image" Target="media/image10.jpeg"/><Relationship Id="rId48" Type="http://schemas.openxmlformats.org/officeDocument/2006/relationships/image" Target="media/image15.jpeg"/><Relationship Id="rId56" Type="http://schemas.openxmlformats.org/officeDocument/2006/relationships/footer" Target="footer5.xml"/><Relationship Id="rId8" Type="http://schemas.openxmlformats.org/officeDocument/2006/relationships/webSettings" Target="webSettings.xml"/><Relationship Id="rId51" Type="http://schemas.microsoft.com/office/2011/relationships/commentsExtended" Target="commentsExtended.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3.xml"/><Relationship Id="rId25" Type="http://schemas.openxmlformats.org/officeDocument/2006/relationships/diagramData" Target="diagrams/data2.xml"/><Relationship Id="rId33" Type="http://schemas.openxmlformats.org/officeDocument/2006/relationships/diagramColors" Target="diagrams/colors3.xml"/><Relationship Id="rId38" Type="http://schemas.openxmlformats.org/officeDocument/2006/relationships/image" Target="media/image5.jpeg"/><Relationship Id="rId46" Type="http://schemas.openxmlformats.org/officeDocument/2006/relationships/image" Target="media/image13.jpeg"/><Relationship Id="rId59" Type="http://schemas.openxmlformats.org/officeDocument/2006/relationships/fontTable" Target="fontTable.xml"/><Relationship Id="rId20" Type="http://schemas.openxmlformats.org/officeDocument/2006/relationships/diagramData" Target="diagrams/data1.xml"/><Relationship Id="rId41" Type="http://schemas.openxmlformats.org/officeDocument/2006/relationships/image" Target="media/image8.jpeg"/><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diagramColors" Target="diagrams/colors1.xml"/><Relationship Id="rId28" Type="http://schemas.openxmlformats.org/officeDocument/2006/relationships/diagramColors" Target="diagrams/colors2.xml"/><Relationship Id="rId36" Type="http://schemas.openxmlformats.org/officeDocument/2006/relationships/hyperlink" Target="http://regents.louisiana.gov/index.cfm?md=pagebuilder&amp;tmp=home&amp;pid=96" TargetMode="External"/><Relationship Id="rId49" Type="http://schemas.openxmlformats.org/officeDocument/2006/relationships/image" Target="media/image16.jpeg"/><Relationship Id="rId57" Type="http://schemas.openxmlformats.org/officeDocument/2006/relationships/header" Target="header6.xml"/><Relationship Id="rId10" Type="http://schemas.openxmlformats.org/officeDocument/2006/relationships/endnotes" Target="endnotes.xml"/><Relationship Id="rId31" Type="http://schemas.openxmlformats.org/officeDocument/2006/relationships/diagramLayout" Target="diagrams/layout3.xml"/><Relationship Id="rId44" Type="http://schemas.openxmlformats.org/officeDocument/2006/relationships/image" Target="media/image11.jpeg"/><Relationship Id="rId52" Type="http://schemas.microsoft.com/office/2016/09/relationships/commentsIds" Target="commentsIds.xml"/><Relationship Id="rId60"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A9D9BD0-E2F7-4D82-9382-AC0AFB41CBF1}" type="doc">
      <dgm:prSet loTypeId="urn:diagrams.loki3.com/VaryingWidthList" loCatId="list" qsTypeId="urn:microsoft.com/office/officeart/2005/8/quickstyle/simple1" qsCatId="simple" csTypeId="urn:microsoft.com/office/officeart/2005/8/colors/accent1_2" csCatId="accent1" phldr="1"/>
      <dgm:spPr/>
    </dgm:pt>
    <dgm:pt modelId="{8CFE72A3-8486-4D3D-8DD6-B3FC6EBBEED4}">
      <dgm:prSet phldrT="[Text]" custT="1">
        <dgm:style>
          <a:lnRef idx="2">
            <a:schemeClr val="dk1"/>
          </a:lnRef>
          <a:fillRef idx="1">
            <a:schemeClr val="lt1"/>
          </a:fillRef>
          <a:effectRef idx="0">
            <a:schemeClr val="dk1"/>
          </a:effectRef>
          <a:fontRef idx="minor">
            <a:schemeClr val="dk1"/>
          </a:fontRef>
        </dgm:style>
      </dgm:prSet>
      <dgm:spPr>
        <a:xfrm>
          <a:off x="1885946" y="1677"/>
          <a:ext cx="1714506" cy="1056809"/>
        </a:xfrm>
        <a:prstGeom prst="rect">
          <a:avLst/>
        </a:prstGeom>
        <a:solidFill>
          <a:sysClr val="window" lastClr="FFFFFF"/>
        </a:solidFill>
        <a:ln w="12700" cap="flat" cmpd="sng" algn="ctr">
          <a:solidFill>
            <a:sysClr val="windowText" lastClr="000000"/>
          </a:solidFill>
          <a:prstDash val="solid"/>
          <a:miter lim="800000"/>
        </a:ln>
        <a:effectLst/>
      </dgm:spPr>
      <dgm:t>
        <a:bodyPr/>
        <a:lstStyle/>
        <a:p>
          <a:endParaRPr lang="en-US" sz="1000">
            <a:solidFill>
              <a:sysClr val="windowText" lastClr="000000"/>
            </a:solidFill>
            <a:latin typeface="Calibri" panose="020F0502020204030204"/>
            <a:ea typeface="+mn-ea"/>
            <a:cs typeface="+mn-cs"/>
          </a:endParaRPr>
        </a:p>
        <a:p>
          <a:r>
            <a:rPr lang="en-US" sz="1400" b="1">
              <a:solidFill>
                <a:sysClr val="windowText" lastClr="000000"/>
              </a:solidFill>
              <a:latin typeface="Calibri" panose="020F0502020204030204"/>
              <a:ea typeface="+mn-ea"/>
              <a:cs typeface="+mn-cs"/>
            </a:rPr>
            <a:t>Department </a:t>
          </a:r>
        </a:p>
        <a:p>
          <a:r>
            <a:rPr lang="en-US" sz="1400" b="1">
              <a:solidFill>
                <a:sysClr val="windowText" lastClr="000000"/>
              </a:solidFill>
              <a:latin typeface="Calibri" panose="020F0502020204030204"/>
              <a:ea typeface="+mn-ea"/>
              <a:cs typeface="+mn-cs"/>
            </a:rPr>
            <a:t>RTP Committee</a:t>
          </a:r>
        </a:p>
        <a:p>
          <a:endParaRPr lang="en-US" sz="1000">
            <a:solidFill>
              <a:sysClr val="windowText" lastClr="000000"/>
            </a:solidFill>
            <a:latin typeface="Calibri" panose="020F0502020204030204"/>
            <a:ea typeface="+mn-ea"/>
            <a:cs typeface="+mn-cs"/>
          </a:endParaRPr>
        </a:p>
      </dgm:t>
    </dgm:pt>
    <dgm:pt modelId="{A006EDE1-8C9C-4C75-987C-57572661ABF9}" type="parTrans" cxnId="{D586CDC5-7C94-45BF-85CB-19C1F2454C30}">
      <dgm:prSet/>
      <dgm:spPr/>
      <dgm:t>
        <a:bodyPr/>
        <a:lstStyle/>
        <a:p>
          <a:endParaRPr lang="en-US"/>
        </a:p>
      </dgm:t>
    </dgm:pt>
    <dgm:pt modelId="{D0C1FB0E-D593-4B3F-87E5-BAF655752353}" type="sibTrans" cxnId="{D586CDC5-7C94-45BF-85CB-19C1F2454C30}">
      <dgm:prSet/>
      <dgm:spPr/>
      <dgm:t>
        <a:bodyPr/>
        <a:lstStyle/>
        <a:p>
          <a:endParaRPr lang="en-US"/>
        </a:p>
      </dgm:t>
    </dgm:pt>
    <dgm:pt modelId="{68750A4E-A676-4012-BD29-72806555D733}">
      <dgm:prSet phldrT="[Text]" custT="1">
        <dgm:style>
          <a:lnRef idx="2">
            <a:schemeClr val="dk1"/>
          </a:lnRef>
          <a:fillRef idx="1">
            <a:schemeClr val="lt1"/>
          </a:fillRef>
          <a:effectRef idx="0">
            <a:schemeClr val="dk1"/>
          </a:effectRef>
          <a:fontRef idx="minor">
            <a:schemeClr val="dk1"/>
          </a:fontRef>
        </dgm:style>
      </dgm:prSet>
      <dgm:spPr>
        <a:xfrm>
          <a:off x="2247897" y="1170080"/>
          <a:ext cx="990604" cy="1112651"/>
        </a:xfrm>
        <a:prstGeom prst="rect">
          <a:avLst/>
        </a:prstGeom>
        <a:solidFill>
          <a:sysClr val="window" lastClr="FFFFFF"/>
        </a:solidFill>
        <a:ln w="12700" cap="flat" cmpd="sng" algn="ctr">
          <a:solidFill>
            <a:sysClr val="windowText" lastClr="000000"/>
          </a:solidFill>
          <a:prstDash val="solid"/>
          <a:miter lim="800000"/>
        </a:ln>
        <a:effectLst/>
      </dgm:spPr>
      <dgm:t>
        <a:bodyPr/>
        <a:lstStyle/>
        <a:p>
          <a:r>
            <a:rPr lang="en-US" sz="1800">
              <a:solidFill>
                <a:sysClr val="windowText" lastClr="000000"/>
              </a:solidFill>
              <a:latin typeface="Calibri" panose="020F0502020204030204"/>
              <a:ea typeface="+mn-ea"/>
              <a:cs typeface="+mn-cs"/>
            </a:rPr>
            <a:t>Chair</a:t>
          </a:r>
        </a:p>
      </dgm:t>
    </dgm:pt>
    <dgm:pt modelId="{1AC4A569-66FE-44B6-BCBC-42F25DCB0B46}" type="parTrans" cxnId="{47AC404E-B9D1-4868-8129-BD8EF4E66B3B}">
      <dgm:prSet/>
      <dgm:spPr/>
      <dgm:t>
        <a:bodyPr/>
        <a:lstStyle/>
        <a:p>
          <a:endParaRPr lang="en-US"/>
        </a:p>
      </dgm:t>
    </dgm:pt>
    <dgm:pt modelId="{35B5C883-E17B-4E9C-995F-082BAA4F3BCC}" type="sibTrans" cxnId="{47AC404E-B9D1-4868-8129-BD8EF4E66B3B}">
      <dgm:prSet/>
      <dgm:spPr/>
      <dgm:t>
        <a:bodyPr/>
        <a:lstStyle/>
        <a:p>
          <a:endParaRPr lang="en-US"/>
        </a:p>
      </dgm:t>
    </dgm:pt>
    <dgm:pt modelId="{BEFB264B-AA9D-4388-BC7D-7119AF9F6512}">
      <dgm:prSet phldrT="[Text]" custT="1">
        <dgm:style>
          <a:lnRef idx="2">
            <a:schemeClr val="dk1"/>
          </a:lnRef>
          <a:fillRef idx="1">
            <a:schemeClr val="lt1"/>
          </a:fillRef>
          <a:effectRef idx="0">
            <a:schemeClr val="dk1"/>
          </a:effectRef>
          <a:fontRef idx="minor">
            <a:schemeClr val="dk1"/>
          </a:fontRef>
        </dgm:style>
      </dgm:prSet>
      <dgm:spPr>
        <a:xfrm>
          <a:off x="2257434" y="2396001"/>
          <a:ext cx="952495" cy="1290173"/>
        </a:xfrm>
        <a:prstGeom prst="rect">
          <a:avLst/>
        </a:prstGeom>
        <a:solidFill>
          <a:sysClr val="window" lastClr="FFFFFF"/>
        </a:solidFill>
        <a:ln w="12700" cap="flat" cmpd="sng" algn="ctr">
          <a:solidFill>
            <a:sysClr val="windowText" lastClr="000000"/>
          </a:solidFill>
          <a:prstDash val="solid"/>
          <a:miter lim="800000"/>
        </a:ln>
        <a:effectLst/>
      </dgm:spPr>
      <dgm:t>
        <a:bodyPr/>
        <a:lstStyle/>
        <a:p>
          <a:r>
            <a:rPr lang="en-US" sz="1800">
              <a:solidFill>
                <a:sysClr val="windowText" lastClr="000000"/>
              </a:solidFill>
              <a:latin typeface="Calibri" panose="020F0502020204030204"/>
              <a:ea typeface="+mn-ea"/>
              <a:cs typeface="+mn-cs"/>
            </a:rPr>
            <a:t>Dean</a:t>
          </a:r>
        </a:p>
      </dgm:t>
    </dgm:pt>
    <dgm:pt modelId="{4C26C5FE-F1DA-410F-B93F-65693C695DB4}" type="parTrans" cxnId="{6E45FCA5-BB6E-4293-AD5A-310FAF0DD451}">
      <dgm:prSet/>
      <dgm:spPr/>
      <dgm:t>
        <a:bodyPr/>
        <a:lstStyle/>
        <a:p>
          <a:endParaRPr lang="en-US"/>
        </a:p>
      </dgm:t>
    </dgm:pt>
    <dgm:pt modelId="{74260260-4299-4285-98A3-05558E12399F}" type="sibTrans" cxnId="{6E45FCA5-BB6E-4293-AD5A-310FAF0DD451}">
      <dgm:prSet/>
      <dgm:spPr/>
      <dgm:t>
        <a:bodyPr/>
        <a:lstStyle/>
        <a:p>
          <a:endParaRPr lang="en-US"/>
        </a:p>
      </dgm:t>
    </dgm:pt>
    <dgm:pt modelId="{C6A08815-F65F-4354-8BDF-3D3204C448F5}" type="pres">
      <dgm:prSet presAssocID="{1A9D9BD0-E2F7-4D82-9382-AC0AFB41CBF1}" presName="Name0" presStyleCnt="0">
        <dgm:presLayoutVars>
          <dgm:resizeHandles/>
        </dgm:presLayoutVars>
      </dgm:prSet>
      <dgm:spPr/>
    </dgm:pt>
    <dgm:pt modelId="{D6C7DEFB-99EB-4FD7-A445-EBFF65B4BB01}" type="pres">
      <dgm:prSet presAssocID="{8CFE72A3-8486-4D3D-8DD6-B3FC6EBBEED4}" presName="text" presStyleLbl="node1" presStyleIdx="0" presStyleCnt="3" custScaleX="146539" custScaleY="47351">
        <dgm:presLayoutVars>
          <dgm:bulletEnabled val="1"/>
        </dgm:presLayoutVars>
      </dgm:prSet>
      <dgm:spPr/>
    </dgm:pt>
    <dgm:pt modelId="{DD7A06E4-A06E-4913-832A-3F3C990C03CF}" type="pres">
      <dgm:prSet presAssocID="{D0C1FB0E-D593-4B3F-87E5-BAF655752353}" presName="space" presStyleCnt="0"/>
      <dgm:spPr/>
    </dgm:pt>
    <dgm:pt modelId="{7DC56C87-450F-4DDE-A60E-86D01A6C7A6E}" type="pres">
      <dgm:prSet presAssocID="{68750A4E-A676-4012-BD29-72806555D733}" presName="text" presStyleLbl="node1" presStyleIdx="1" presStyleCnt="3" custScaleX="166688" custScaleY="49853">
        <dgm:presLayoutVars>
          <dgm:bulletEnabled val="1"/>
        </dgm:presLayoutVars>
      </dgm:prSet>
      <dgm:spPr/>
    </dgm:pt>
    <dgm:pt modelId="{A8627B07-CACF-4E28-B306-CEB91679D8DB}" type="pres">
      <dgm:prSet presAssocID="{35B5C883-E17B-4E9C-995F-082BAA4F3BCC}" presName="space" presStyleCnt="0"/>
      <dgm:spPr/>
    </dgm:pt>
    <dgm:pt modelId="{B7C61B40-A71C-44FC-AEF6-BA5B327B8AE3}" type="pres">
      <dgm:prSet presAssocID="{BEFB264B-AA9D-4388-BC7D-7119AF9F6512}" presName="text" presStyleLbl="node1" presStyleIdx="2" presStyleCnt="3" custScaleX="140228" custScaleY="45244" custLinFactNeighborX="-1322" custLinFactNeighborY="27109">
        <dgm:presLayoutVars>
          <dgm:bulletEnabled val="1"/>
        </dgm:presLayoutVars>
      </dgm:prSet>
      <dgm:spPr/>
    </dgm:pt>
  </dgm:ptLst>
  <dgm:cxnLst>
    <dgm:cxn modelId="{3486942D-8B0C-44FA-873D-C874FDF1E4E1}" type="presOf" srcId="{68750A4E-A676-4012-BD29-72806555D733}" destId="{7DC56C87-450F-4DDE-A60E-86D01A6C7A6E}" srcOrd="0" destOrd="0" presId="urn:diagrams.loki3.com/VaryingWidthList"/>
    <dgm:cxn modelId="{0127B468-920B-4BD1-BB13-E832C6098CA5}" type="presOf" srcId="{8CFE72A3-8486-4D3D-8DD6-B3FC6EBBEED4}" destId="{D6C7DEFB-99EB-4FD7-A445-EBFF65B4BB01}" srcOrd="0" destOrd="0" presId="urn:diagrams.loki3.com/VaryingWidthList"/>
    <dgm:cxn modelId="{47AC404E-B9D1-4868-8129-BD8EF4E66B3B}" srcId="{1A9D9BD0-E2F7-4D82-9382-AC0AFB41CBF1}" destId="{68750A4E-A676-4012-BD29-72806555D733}" srcOrd="1" destOrd="0" parTransId="{1AC4A569-66FE-44B6-BCBC-42F25DCB0B46}" sibTransId="{35B5C883-E17B-4E9C-995F-082BAA4F3BCC}"/>
    <dgm:cxn modelId="{E00BF47E-A4B7-4EC8-B22E-B05BEB1C7FBA}" type="presOf" srcId="{BEFB264B-AA9D-4388-BC7D-7119AF9F6512}" destId="{B7C61B40-A71C-44FC-AEF6-BA5B327B8AE3}" srcOrd="0" destOrd="0" presId="urn:diagrams.loki3.com/VaryingWidthList"/>
    <dgm:cxn modelId="{6E45FCA5-BB6E-4293-AD5A-310FAF0DD451}" srcId="{1A9D9BD0-E2F7-4D82-9382-AC0AFB41CBF1}" destId="{BEFB264B-AA9D-4388-BC7D-7119AF9F6512}" srcOrd="2" destOrd="0" parTransId="{4C26C5FE-F1DA-410F-B93F-65693C695DB4}" sibTransId="{74260260-4299-4285-98A3-05558E12399F}"/>
    <dgm:cxn modelId="{D586CDC5-7C94-45BF-85CB-19C1F2454C30}" srcId="{1A9D9BD0-E2F7-4D82-9382-AC0AFB41CBF1}" destId="{8CFE72A3-8486-4D3D-8DD6-B3FC6EBBEED4}" srcOrd="0" destOrd="0" parTransId="{A006EDE1-8C9C-4C75-987C-57572661ABF9}" sibTransId="{D0C1FB0E-D593-4B3F-87E5-BAF655752353}"/>
    <dgm:cxn modelId="{292F18E9-FCBB-4E61-86F7-40D24A5260A2}" type="presOf" srcId="{1A9D9BD0-E2F7-4D82-9382-AC0AFB41CBF1}" destId="{C6A08815-F65F-4354-8BDF-3D3204C448F5}" srcOrd="0" destOrd="0" presId="urn:diagrams.loki3.com/VaryingWidthList"/>
    <dgm:cxn modelId="{04CD49A0-A50D-41B2-A7AD-1E8A56821798}" type="presParOf" srcId="{C6A08815-F65F-4354-8BDF-3D3204C448F5}" destId="{D6C7DEFB-99EB-4FD7-A445-EBFF65B4BB01}" srcOrd="0" destOrd="0" presId="urn:diagrams.loki3.com/VaryingWidthList"/>
    <dgm:cxn modelId="{F2732418-84E6-4CA4-8C59-BABB7B5C9F86}" type="presParOf" srcId="{C6A08815-F65F-4354-8BDF-3D3204C448F5}" destId="{DD7A06E4-A06E-4913-832A-3F3C990C03CF}" srcOrd="1" destOrd="0" presId="urn:diagrams.loki3.com/VaryingWidthList"/>
    <dgm:cxn modelId="{74297F0D-12BC-4FEB-8E02-1300811677EA}" type="presParOf" srcId="{C6A08815-F65F-4354-8BDF-3D3204C448F5}" destId="{7DC56C87-450F-4DDE-A60E-86D01A6C7A6E}" srcOrd="2" destOrd="0" presId="urn:diagrams.loki3.com/VaryingWidthList"/>
    <dgm:cxn modelId="{562DA44C-AC71-4EE6-A801-44689D7E37B2}" type="presParOf" srcId="{C6A08815-F65F-4354-8BDF-3D3204C448F5}" destId="{A8627B07-CACF-4E28-B306-CEB91679D8DB}" srcOrd="3" destOrd="0" presId="urn:diagrams.loki3.com/VaryingWidthList"/>
    <dgm:cxn modelId="{6831C760-77BD-4917-A2BB-01E1114892EC}" type="presParOf" srcId="{C6A08815-F65F-4354-8BDF-3D3204C448F5}" destId="{B7C61B40-A71C-44FC-AEF6-BA5B327B8AE3}" srcOrd="4" destOrd="0" presId="urn:diagrams.loki3.com/VaryingWidthList"/>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AC5A505-A611-4148-A842-BE7184A43860}" type="doc">
      <dgm:prSet loTypeId="urn:diagrams.loki3.com/VaryingWidthList" loCatId="list" qsTypeId="urn:microsoft.com/office/officeart/2005/8/quickstyle/simple1" qsCatId="simple" csTypeId="urn:microsoft.com/office/officeart/2005/8/colors/accent1_2" csCatId="accent1" phldr="1"/>
      <dgm:spPr/>
    </dgm:pt>
    <dgm:pt modelId="{C3DFD575-0203-4B94-B80D-BD88C4B0D127}">
      <dgm:prSet phldrT="[Text]" custT="1">
        <dgm:style>
          <a:lnRef idx="2">
            <a:schemeClr val="dk1"/>
          </a:lnRef>
          <a:fillRef idx="1">
            <a:schemeClr val="lt1"/>
          </a:fillRef>
          <a:effectRef idx="0">
            <a:schemeClr val="dk1"/>
          </a:effectRef>
          <a:fontRef idx="minor">
            <a:schemeClr val="dk1"/>
          </a:fontRef>
        </dgm:style>
      </dgm:prSet>
      <dgm:spPr>
        <a:xfrm>
          <a:off x="0" y="0"/>
          <a:ext cx="2219325" cy="822883"/>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lgn="ctr"/>
          <a:r>
            <a:rPr lang="en-US" sz="1800">
              <a:solidFill>
                <a:sysClr val="windowText" lastClr="000000"/>
              </a:solidFill>
              <a:latin typeface="Calibri" panose="020F0502020204030204"/>
              <a:ea typeface="+mn-ea"/>
              <a:cs typeface="+mn-cs"/>
            </a:rPr>
            <a:t>All positive reviews</a:t>
          </a:r>
        </a:p>
      </dgm:t>
    </dgm:pt>
    <dgm:pt modelId="{4EA3B13E-2F0F-4D3B-A650-AFA8F6C148BD}" type="parTrans" cxnId="{CC98F307-6BE8-4FFF-B729-C1D6F90391A6}">
      <dgm:prSet/>
      <dgm:spPr/>
      <dgm:t>
        <a:bodyPr/>
        <a:lstStyle/>
        <a:p>
          <a:pPr algn="l"/>
          <a:endParaRPr lang="en-US"/>
        </a:p>
      </dgm:t>
    </dgm:pt>
    <dgm:pt modelId="{D5EE5844-1F90-49E2-86D3-C6854A85564C}" type="sibTrans" cxnId="{CC98F307-6BE8-4FFF-B729-C1D6F90391A6}">
      <dgm:prSet/>
      <dgm:spPr/>
      <dgm:t>
        <a:bodyPr/>
        <a:lstStyle/>
        <a:p>
          <a:pPr algn="l"/>
          <a:endParaRPr lang="en-US"/>
        </a:p>
      </dgm:t>
    </dgm:pt>
    <dgm:pt modelId="{20569176-5063-459D-84CA-F3FE48ADD852}">
      <dgm:prSet phldrT="[Text]" custT="1">
        <dgm:style>
          <a:lnRef idx="2">
            <a:schemeClr val="dk1"/>
          </a:lnRef>
          <a:fillRef idx="1">
            <a:schemeClr val="lt1"/>
          </a:fillRef>
          <a:effectRef idx="0">
            <a:schemeClr val="dk1"/>
          </a:effectRef>
          <a:fontRef idx="minor">
            <a:schemeClr val="dk1"/>
          </a:fontRef>
        </dgm:style>
      </dgm:prSet>
      <dgm:spPr>
        <a:xfrm>
          <a:off x="497672" y="1024881"/>
          <a:ext cx="1073948" cy="120911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lgn="ctr"/>
          <a:r>
            <a:rPr lang="en-US" sz="2000">
              <a:solidFill>
                <a:sysClr val="windowText" lastClr="000000"/>
              </a:solidFill>
              <a:latin typeface="Calibri" panose="020F0502020204030204"/>
              <a:ea typeface="+mn-ea"/>
              <a:cs typeface="+mn-cs"/>
            </a:rPr>
            <a:t>Dossiers</a:t>
          </a:r>
        </a:p>
        <a:p>
          <a:pPr algn="ctr"/>
          <a:r>
            <a:rPr lang="en-US" sz="2000">
              <a:solidFill>
                <a:sysClr val="windowText" lastClr="000000"/>
              </a:solidFill>
              <a:latin typeface="Calibri" panose="020F0502020204030204"/>
              <a:ea typeface="+mn-ea"/>
              <a:cs typeface="+mn-cs"/>
            </a:rPr>
            <a:t>returned</a:t>
          </a:r>
        </a:p>
      </dgm:t>
    </dgm:pt>
    <dgm:pt modelId="{F8501B82-B33A-40C7-B1C7-A3F29CFCA6C0}" type="parTrans" cxnId="{AD065DEB-F23C-440F-956A-808CF780B922}">
      <dgm:prSet/>
      <dgm:spPr/>
      <dgm:t>
        <a:bodyPr/>
        <a:lstStyle/>
        <a:p>
          <a:pPr algn="l"/>
          <a:endParaRPr lang="en-US"/>
        </a:p>
      </dgm:t>
    </dgm:pt>
    <dgm:pt modelId="{748AF8B2-155F-48E4-A30B-90D008CD2B69}" type="sibTrans" cxnId="{AD065DEB-F23C-440F-956A-808CF780B922}">
      <dgm:prSet/>
      <dgm:spPr/>
      <dgm:t>
        <a:bodyPr/>
        <a:lstStyle/>
        <a:p>
          <a:pPr algn="l"/>
          <a:endParaRPr lang="en-US"/>
        </a:p>
      </dgm:t>
    </dgm:pt>
    <dgm:pt modelId="{629F3669-A434-47B9-87B9-D9D6CF8CB328}">
      <dgm:prSet phldrT="[Text]" custT="1">
        <dgm:style>
          <a:lnRef idx="2">
            <a:schemeClr val="dk1"/>
          </a:lnRef>
          <a:fillRef idx="1">
            <a:schemeClr val="lt1"/>
          </a:fillRef>
          <a:effectRef idx="0">
            <a:schemeClr val="dk1"/>
          </a:effectRef>
          <a:fontRef idx="minor">
            <a:schemeClr val="dk1"/>
          </a:fontRef>
        </dgm:style>
      </dgm:prSet>
      <dgm:spPr>
        <a:xfrm>
          <a:off x="504837" y="2409915"/>
          <a:ext cx="1114408" cy="845029"/>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lgn="ctr"/>
          <a:r>
            <a:rPr lang="en-US" sz="1800">
              <a:solidFill>
                <a:sysClr val="windowText" lastClr="000000"/>
              </a:solidFill>
              <a:latin typeface="Calibri" panose="020F0502020204030204"/>
              <a:ea typeface="+mn-ea"/>
              <a:cs typeface="+mn-cs"/>
            </a:rPr>
            <a:t>End</a:t>
          </a:r>
        </a:p>
      </dgm:t>
    </dgm:pt>
    <dgm:pt modelId="{994F8E2F-3282-405A-B506-E706E6B6CDE9}" type="parTrans" cxnId="{CB663B03-2799-4AD5-BFD0-F80EA51A12EF}">
      <dgm:prSet/>
      <dgm:spPr/>
      <dgm:t>
        <a:bodyPr/>
        <a:lstStyle/>
        <a:p>
          <a:pPr algn="l"/>
          <a:endParaRPr lang="en-US"/>
        </a:p>
      </dgm:t>
    </dgm:pt>
    <dgm:pt modelId="{68A11E18-A371-443A-BAB3-88E9E1031DD1}" type="sibTrans" cxnId="{CB663B03-2799-4AD5-BFD0-F80EA51A12EF}">
      <dgm:prSet/>
      <dgm:spPr/>
      <dgm:t>
        <a:bodyPr/>
        <a:lstStyle/>
        <a:p>
          <a:pPr algn="l"/>
          <a:endParaRPr lang="en-US"/>
        </a:p>
      </dgm:t>
    </dgm:pt>
    <dgm:pt modelId="{3AF6FA95-A828-49B7-ABBA-CB353CC667A8}" type="pres">
      <dgm:prSet presAssocID="{FAC5A505-A611-4148-A842-BE7184A43860}" presName="Name0" presStyleCnt="0">
        <dgm:presLayoutVars>
          <dgm:resizeHandles/>
        </dgm:presLayoutVars>
      </dgm:prSet>
      <dgm:spPr/>
    </dgm:pt>
    <dgm:pt modelId="{EDBC2749-A517-4708-A121-5374466CA26D}" type="pres">
      <dgm:prSet presAssocID="{C3DFD575-0203-4B94-B80D-BD88C4B0D127}" presName="text" presStyleLbl="node1" presStyleIdx="0" presStyleCnt="3" custScaleX="238517" custScaleY="23372" custLinFactY="-23020" custLinFactNeighborX="-9260" custLinFactNeighborY="-100000">
        <dgm:presLayoutVars>
          <dgm:bulletEnabled val="1"/>
        </dgm:presLayoutVars>
      </dgm:prSet>
      <dgm:spPr>
        <a:prstGeom prst="rect">
          <a:avLst/>
        </a:prstGeom>
      </dgm:spPr>
    </dgm:pt>
    <dgm:pt modelId="{FC869C71-DD66-4D25-83DE-BFAE1C17FADA}" type="pres">
      <dgm:prSet presAssocID="{D5EE5844-1F90-49E2-86D3-C6854A85564C}" presName="space" presStyleCnt="0"/>
      <dgm:spPr/>
    </dgm:pt>
    <dgm:pt modelId="{406864C7-7C5D-48C1-8CD9-ECE3351F63E8}" type="pres">
      <dgm:prSet presAssocID="{20569176-5063-459D-84CA-F3FE48ADD852}" presName="text" presStyleLbl="node1" presStyleIdx="1" presStyleCnt="3" custScaleX="106069" custScaleY="34342" custLinFactNeighborX="-7409" custLinFactNeighborY="-69082">
        <dgm:presLayoutVars>
          <dgm:bulletEnabled val="1"/>
        </dgm:presLayoutVars>
      </dgm:prSet>
      <dgm:spPr>
        <a:prstGeom prst="rect">
          <a:avLst/>
        </a:prstGeom>
      </dgm:spPr>
    </dgm:pt>
    <dgm:pt modelId="{DD72192C-EF03-49FA-869C-FCA011A79057}" type="pres">
      <dgm:prSet presAssocID="{748AF8B2-155F-48E4-A30B-90D008CD2B69}" presName="space" presStyleCnt="0"/>
      <dgm:spPr/>
    </dgm:pt>
    <dgm:pt modelId="{A5471377-0B94-4230-B6B7-DE19A3CC7626}" type="pres">
      <dgm:prSet presAssocID="{629F3669-A434-47B9-87B9-D9D6CF8CB328}" presName="text" presStyleLbl="node1" presStyleIdx="2" presStyleCnt="3" custScaleX="154779" custScaleY="24001" custLinFactNeighborX="-6614" custLinFactNeighborY="22830">
        <dgm:presLayoutVars>
          <dgm:bulletEnabled val="1"/>
        </dgm:presLayoutVars>
      </dgm:prSet>
      <dgm:spPr>
        <a:prstGeom prst="rect">
          <a:avLst/>
        </a:prstGeom>
      </dgm:spPr>
    </dgm:pt>
  </dgm:ptLst>
  <dgm:cxnLst>
    <dgm:cxn modelId="{CB663B03-2799-4AD5-BFD0-F80EA51A12EF}" srcId="{FAC5A505-A611-4148-A842-BE7184A43860}" destId="{629F3669-A434-47B9-87B9-D9D6CF8CB328}" srcOrd="2" destOrd="0" parTransId="{994F8E2F-3282-405A-B506-E706E6B6CDE9}" sibTransId="{68A11E18-A371-443A-BAB3-88E9E1031DD1}"/>
    <dgm:cxn modelId="{CC98F307-6BE8-4FFF-B729-C1D6F90391A6}" srcId="{FAC5A505-A611-4148-A842-BE7184A43860}" destId="{C3DFD575-0203-4B94-B80D-BD88C4B0D127}" srcOrd="0" destOrd="0" parTransId="{4EA3B13E-2F0F-4D3B-A650-AFA8F6C148BD}" sibTransId="{D5EE5844-1F90-49E2-86D3-C6854A85564C}"/>
    <dgm:cxn modelId="{E1BAA65C-67BE-43EF-9468-363BA3D9C154}" type="presOf" srcId="{629F3669-A434-47B9-87B9-D9D6CF8CB328}" destId="{A5471377-0B94-4230-B6B7-DE19A3CC7626}" srcOrd="0" destOrd="0" presId="urn:diagrams.loki3.com/VaryingWidthList"/>
    <dgm:cxn modelId="{FAAC3B52-2B8F-4902-9D5A-FC28AB19B8D2}" type="presOf" srcId="{20569176-5063-459D-84CA-F3FE48ADD852}" destId="{406864C7-7C5D-48C1-8CD9-ECE3351F63E8}" srcOrd="0" destOrd="0" presId="urn:diagrams.loki3.com/VaryingWidthList"/>
    <dgm:cxn modelId="{F81C01CB-2E3F-4D2C-854A-B68392139B3E}" type="presOf" srcId="{FAC5A505-A611-4148-A842-BE7184A43860}" destId="{3AF6FA95-A828-49B7-ABBA-CB353CC667A8}" srcOrd="0" destOrd="0" presId="urn:diagrams.loki3.com/VaryingWidthList"/>
    <dgm:cxn modelId="{8AD2D1D4-D4C4-40B9-BC40-5D700D4BFFB7}" type="presOf" srcId="{C3DFD575-0203-4B94-B80D-BD88C4B0D127}" destId="{EDBC2749-A517-4708-A121-5374466CA26D}" srcOrd="0" destOrd="0" presId="urn:diagrams.loki3.com/VaryingWidthList"/>
    <dgm:cxn modelId="{AD065DEB-F23C-440F-956A-808CF780B922}" srcId="{FAC5A505-A611-4148-A842-BE7184A43860}" destId="{20569176-5063-459D-84CA-F3FE48ADD852}" srcOrd="1" destOrd="0" parTransId="{F8501B82-B33A-40C7-B1C7-A3F29CFCA6C0}" sibTransId="{748AF8B2-155F-48E4-A30B-90D008CD2B69}"/>
    <dgm:cxn modelId="{B93C23F6-57C5-4DA0-BEAE-6A2132F944A1}" type="presParOf" srcId="{3AF6FA95-A828-49B7-ABBA-CB353CC667A8}" destId="{EDBC2749-A517-4708-A121-5374466CA26D}" srcOrd="0" destOrd="0" presId="urn:diagrams.loki3.com/VaryingWidthList"/>
    <dgm:cxn modelId="{9ABCCF8B-AF78-4365-9172-0C230BB463CD}" type="presParOf" srcId="{3AF6FA95-A828-49B7-ABBA-CB353CC667A8}" destId="{FC869C71-DD66-4D25-83DE-BFAE1C17FADA}" srcOrd="1" destOrd="0" presId="urn:diagrams.loki3.com/VaryingWidthList"/>
    <dgm:cxn modelId="{03C24C94-AC49-4EE1-924F-521658C836D2}" type="presParOf" srcId="{3AF6FA95-A828-49B7-ABBA-CB353CC667A8}" destId="{406864C7-7C5D-48C1-8CD9-ECE3351F63E8}" srcOrd="2" destOrd="0" presId="urn:diagrams.loki3.com/VaryingWidthList"/>
    <dgm:cxn modelId="{C7091655-F5BB-4875-B206-F8213A11C7C1}" type="presParOf" srcId="{3AF6FA95-A828-49B7-ABBA-CB353CC667A8}" destId="{DD72192C-EF03-49FA-869C-FCA011A79057}" srcOrd="3" destOrd="0" presId="urn:diagrams.loki3.com/VaryingWidthList"/>
    <dgm:cxn modelId="{E193A2B0-E591-45CF-A509-24EB6FA51DEE}" type="presParOf" srcId="{3AF6FA95-A828-49B7-ABBA-CB353CC667A8}" destId="{A5471377-0B94-4230-B6B7-DE19A3CC7626}" srcOrd="4" destOrd="0" presId="urn:diagrams.loki3.com/VaryingWidthList"/>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AC5A505-A611-4148-A842-BE7184A43860}" type="doc">
      <dgm:prSet loTypeId="urn:diagrams.loki3.com/VaryingWidthList" loCatId="list" qsTypeId="urn:microsoft.com/office/officeart/2005/8/quickstyle/simple1" qsCatId="simple" csTypeId="urn:microsoft.com/office/officeart/2005/8/colors/accent1_2" csCatId="accent1" phldr="1"/>
      <dgm:spPr/>
    </dgm:pt>
    <dgm:pt modelId="{C3DFD575-0203-4B94-B80D-BD88C4B0D127}">
      <dgm:prSet phldrT="[Text]" custT="1">
        <dgm:style>
          <a:lnRef idx="2">
            <a:schemeClr val="dk1"/>
          </a:lnRef>
          <a:fillRef idx="1">
            <a:schemeClr val="lt1"/>
          </a:fillRef>
          <a:effectRef idx="0">
            <a:schemeClr val="dk1"/>
          </a:effectRef>
          <a:fontRef idx="minor">
            <a:schemeClr val="dk1"/>
          </a:fontRef>
        </dgm:style>
      </dgm:prSet>
      <dgm:spPr>
        <a:xfrm>
          <a:off x="1028704" y="51397"/>
          <a:ext cx="2535667" cy="757394"/>
        </a:xfrm>
        <a:prstGeom prst="rect">
          <a:avLst/>
        </a:prstGeom>
        <a:solidFill>
          <a:sysClr val="window" lastClr="FFFFFF"/>
        </a:solidFill>
        <a:ln w="12700" cap="flat" cmpd="sng" algn="ctr">
          <a:solidFill>
            <a:sysClr val="windowText" lastClr="000000"/>
          </a:solidFill>
          <a:prstDash val="solid"/>
          <a:miter lim="800000"/>
        </a:ln>
        <a:effectLst/>
      </dgm:spPr>
      <dgm:t>
        <a:bodyPr/>
        <a:lstStyle/>
        <a:p>
          <a:r>
            <a:rPr lang="en-US" sz="1800">
              <a:solidFill>
                <a:sysClr val="windowText" lastClr="000000"/>
              </a:solidFill>
              <a:latin typeface="Calibri" panose="020F0502020204030204"/>
              <a:ea typeface="+mn-ea"/>
              <a:cs typeface="+mn-cs"/>
            </a:rPr>
            <a:t>Any negative reviews</a:t>
          </a:r>
        </a:p>
      </dgm:t>
    </dgm:pt>
    <dgm:pt modelId="{4EA3B13E-2F0F-4D3B-A650-AFA8F6C148BD}" type="parTrans" cxnId="{CC98F307-6BE8-4FFF-B729-C1D6F90391A6}">
      <dgm:prSet/>
      <dgm:spPr/>
      <dgm:t>
        <a:bodyPr/>
        <a:lstStyle/>
        <a:p>
          <a:endParaRPr lang="en-US"/>
        </a:p>
      </dgm:t>
    </dgm:pt>
    <dgm:pt modelId="{D5EE5844-1F90-49E2-86D3-C6854A85564C}" type="sibTrans" cxnId="{CC98F307-6BE8-4FFF-B729-C1D6F90391A6}">
      <dgm:prSet/>
      <dgm:spPr/>
      <dgm:t>
        <a:bodyPr/>
        <a:lstStyle/>
        <a:p>
          <a:endParaRPr lang="en-US"/>
        </a:p>
      </dgm:t>
    </dgm:pt>
    <dgm:pt modelId="{629F3669-A434-47B9-87B9-D9D6CF8CB328}">
      <dgm:prSet phldrT="[Text]" custT="1">
        <dgm:style>
          <a:lnRef idx="2">
            <a:schemeClr val="dk1"/>
          </a:lnRef>
          <a:fillRef idx="1">
            <a:schemeClr val="lt1"/>
          </a:fillRef>
          <a:effectRef idx="0">
            <a:schemeClr val="dk1"/>
          </a:effectRef>
          <a:fontRef idx="minor">
            <a:schemeClr val="dk1"/>
          </a:fontRef>
        </dgm:style>
      </dgm:prSet>
      <dgm:spPr>
        <a:xfrm>
          <a:off x="1430758" y="2353438"/>
          <a:ext cx="1712497" cy="1142146"/>
        </a:xfrm>
        <a:prstGeom prst="rect">
          <a:avLst/>
        </a:prstGeom>
        <a:solidFill>
          <a:sysClr val="window" lastClr="FFFFFF"/>
        </a:solidFill>
        <a:ln w="12700" cap="flat" cmpd="sng" algn="ctr">
          <a:solidFill>
            <a:sysClr val="windowText" lastClr="000000"/>
          </a:solidFill>
          <a:prstDash val="solid"/>
          <a:miter lim="800000"/>
        </a:ln>
        <a:effectLst/>
      </dgm:spPr>
      <dgm:t>
        <a:bodyPr/>
        <a:lstStyle/>
        <a:p>
          <a:r>
            <a:rPr lang="en-US" sz="1400" b="0">
              <a:solidFill>
                <a:sysClr val="windowText" lastClr="000000"/>
              </a:solidFill>
              <a:latin typeface="Calibri" panose="020F0502020204030204"/>
              <a:ea typeface="+mn-ea"/>
              <a:cs typeface="+mn-cs"/>
            </a:rPr>
            <a:t>Vice</a:t>
          </a:r>
        </a:p>
        <a:p>
          <a:r>
            <a:rPr lang="en-US" sz="1400" b="0">
              <a:solidFill>
                <a:sysClr val="windowText" lastClr="000000"/>
              </a:solidFill>
              <a:latin typeface="Calibri" panose="020F0502020204030204"/>
              <a:ea typeface="+mn-ea"/>
              <a:cs typeface="+mn-cs"/>
            </a:rPr>
            <a:t>Chancellor </a:t>
          </a:r>
        </a:p>
        <a:p>
          <a:r>
            <a:rPr lang="en-US" sz="1400" b="0">
              <a:solidFill>
                <a:sysClr val="windowText" lastClr="000000"/>
              </a:solidFill>
              <a:latin typeface="Calibri" panose="020F0502020204030204"/>
              <a:ea typeface="+mn-ea"/>
              <a:cs typeface="+mn-cs"/>
            </a:rPr>
            <a:t>Academic Affairs</a:t>
          </a:r>
        </a:p>
      </dgm:t>
    </dgm:pt>
    <dgm:pt modelId="{994F8E2F-3282-405A-B506-E706E6B6CDE9}" type="parTrans" cxnId="{CB663B03-2799-4AD5-BFD0-F80EA51A12EF}">
      <dgm:prSet/>
      <dgm:spPr/>
      <dgm:t>
        <a:bodyPr/>
        <a:lstStyle/>
        <a:p>
          <a:endParaRPr lang="en-US"/>
        </a:p>
      </dgm:t>
    </dgm:pt>
    <dgm:pt modelId="{68A11E18-A371-443A-BAB3-88E9E1031DD1}" type="sibTrans" cxnId="{CB663B03-2799-4AD5-BFD0-F80EA51A12EF}">
      <dgm:prSet/>
      <dgm:spPr/>
      <dgm:t>
        <a:bodyPr/>
        <a:lstStyle/>
        <a:p>
          <a:endParaRPr lang="en-US"/>
        </a:p>
      </dgm:t>
    </dgm:pt>
    <dgm:pt modelId="{20569176-5063-459D-84CA-F3FE48ADD852}">
      <dgm:prSet phldrT="[Text]" custT="1">
        <dgm:style>
          <a:lnRef idx="2">
            <a:schemeClr val="dk1"/>
          </a:lnRef>
          <a:fillRef idx="1">
            <a:schemeClr val="lt1"/>
          </a:fillRef>
          <a:effectRef idx="0">
            <a:schemeClr val="dk1"/>
          </a:effectRef>
          <a:fontRef idx="minor">
            <a:schemeClr val="dk1"/>
          </a:fontRef>
        </dgm:style>
      </dgm:prSet>
      <dgm:spPr>
        <a:xfrm>
          <a:off x="1549028" y="902726"/>
          <a:ext cx="1429876" cy="1337780"/>
        </a:xfrm>
        <a:prstGeom prst="rect">
          <a:avLst/>
        </a:prstGeom>
        <a:solidFill>
          <a:sysClr val="window" lastClr="FFFFFF"/>
        </a:solidFill>
        <a:ln w="12700" cap="flat" cmpd="sng" algn="ctr">
          <a:solidFill>
            <a:sysClr val="windowText" lastClr="000000"/>
          </a:solidFill>
          <a:prstDash val="solid"/>
          <a:miter lim="800000"/>
        </a:ln>
        <a:effectLst/>
      </dgm:spPr>
      <dgm:t>
        <a:bodyPr/>
        <a:lstStyle/>
        <a:p>
          <a:r>
            <a:rPr lang="en-US" sz="1400" b="0">
              <a:solidFill>
                <a:sysClr val="windowText" lastClr="000000"/>
              </a:solidFill>
              <a:latin typeface="Calibri" panose="020F0502020204030204"/>
              <a:ea typeface="+mn-ea"/>
              <a:cs typeface="+mn-cs"/>
            </a:rPr>
            <a:t>College</a:t>
          </a:r>
        </a:p>
        <a:p>
          <a:r>
            <a:rPr lang="en-US" sz="1400" b="0">
              <a:solidFill>
                <a:sysClr val="windowText" lastClr="000000"/>
              </a:solidFill>
              <a:latin typeface="Calibri" panose="020F0502020204030204"/>
              <a:ea typeface="+mn-ea"/>
              <a:cs typeface="+mn-cs"/>
            </a:rPr>
            <a:t>RTP </a:t>
          </a:r>
        </a:p>
        <a:p>
          <a:r>
            <a:rPr lang="en-US" sz="1400" b="0">
              <a:solidFill>
                <a:sysClr val="windowText" lastClr="000000"/>
              </a:solidFill>
              <a:latin typeface="Calibri" panose="020F0502020204030204"/>
              <a:ea typeface="+mn-ea"/>
              <a:cs typeface="+mn-cs"/>
            </a:rPr>
            <a:t>Committee</a:t>
          </a:r>
        </a:p>
      </dgm:t>
    </dgm:pt>
    <dgm:pt modelId="{748AF8B2-155F-48E4-A30B-90D008CD2B69}" type="sibTrans" cxnId="{AD065DEB-F23C-440F-956A-808CF780B922}">
      <dgm:prSet/>
      <dgm:spPr/>
      <dgm:t>
        <a:bodyPr/>
        <a:lstStyle/>
        <a:p>
          <a:endParaRPr lang="en-US"/>
        </a:p>
      </dgm:t>
    </dgm:pt>
    <dgm:pt modelId="{F8501B82-B33A-40C7-B1C7-A3F29CFCA6C0}" type="parTrans" cxnId="{AD065DEB-F23C-440F-956A-808CF780B922}">
      <dgm:prSet/>
      <dgm:spPr/>
      <dgm:t>
        <a:bodyPr/>
        <a:lstStyle/>
        <a:p>
          <a:endParaRPr lang="en-US"/>
        </a:p>
      </dgm:t>
    </dgm:pt>
    <dgm:pt modelId="{3AF6FA95-A828-49B7-ABBA-CB353CC667A8}" type="pres">
      <dgm:prSet presAssocID="{FAC5A505-A611-4148-A842-BE7184A43860}" presName="Name0" presStyleCnt="0">
        <dgm:presLayoutVars>
          <dgm:resizeHandles/>
        </dgm:presLayoutVars>
      </dgm:prSet>
      <dgm:spPr/>
    </dgm:pt>
    <dgm:pt modelId="{EDBC2749-A517-4708-A121-5374466CA26D}" type="pres">
      <dgm:prSet presAssocID="{C3DFD575-0203-4B94-B80D-BD88C4B0D127}" presName="text" presStyleLbl="node1" presStyleIdx="0" presStyleCnt="3" custScaleX="194304" custScaleY="22868" custLinFactNeighborX="35842" custLinFactNeighborY="37691">
        <dgm:presLayoutVars>
          <dgm:bulletEnabled val="1"/>
        </dgm:presLayoutVars>
      </dgm:prSet>
      <dgm:spPr>
        <a:prstGeom prst="rect">
          <a:avLst/>
        </a:prstGeom>
      </dgm:spPr>
    </dgm:pt>
    <dgm:pt modelId="{FC869C71-DD66-4D25-83DE-BFAE1C17FADA}" type="pres">
      <dgm:prSet presAssocID="{D5EE5844-1F90-49E2-86D3-C6854A85564C}" presName="space" presStyleCnt="0"/>
      <dgm:spPr/>
    </dgm:pt>
    <dgm:pt modelId="{406864C7-7C5D-48C1-8CD9-ECE3351F63E8}" type="pres">
      <dgm:prSet presAssocID="{20569176-5063-459D-84CA-F3FE48ADD852}" presName="text" presStyleLbl="node1" presStyleIdx="1" presStyleCnt="3" custScaleX="133543" custScaleY="32805" custLinFactNeighborX="37923" custLinFactNeighborY="8600">
        <dgm:presLayoutVars>
          <dgm:bulletEnabled val="1"/>
        </dgm:presLayoutVars>
      </dgm:prSet>
      <dgm:spPr>
        <a:prstGeom prst="rect">
          <a:avLst/>
        </a:prstGeom>
      </dgm:spPr>
    </dgm:pt>
    <dgm:pt modelId="{DD72192C-EF03-49FA-869C-FCA011A79057}" type="pres">
      <dgm:prSet presAssocID="{748AF8B2-155F-48E4-A30B-90D008CD2B69}" presName="space" presStyleCnt="0"/>
      <dgm:spPr/>
    </dgm:pt>
    <dgm:pt modelId="{A5471377-0B94-4230-B6B7-DE19A3CC7626}" type="pres">
      <dgm:prSet presAssocID="{629F3669-A434-47B9-87B9-D9D6CF8CB328}" presName="text" presStyleLbl="node1" presStyleIdx="2" presStyleCnt="3" custScaleX="139672" custScaleY="35425" custLinFactNeighborX="41985" custLinFactNeighborY="-12406">
        <dgm:presLayoutVars>
          <dgm:bulletEnabled val="1"/>
        </dgm:presLayoutVars>
      </dgm:prSet>
      <dgm:spPr>
        <a:prstGeom prst="rect">
          <a:avLst/>
        </a:prstGeom>
      </dgm:spPr>
    </dgm:pt>
  </dgm:ptLst>
  <dgm:cxnLst>
    <dgm:cxn modelId="{49502502-A95F-409C-ADBC-CA3548B27D3D}" type="presOf" srcId="{C3DFD575-0203-4B94-B80D-BD88C4B0D127}" destId="{EDBC2749-A517-4708-A121-5374466CA26D}" srcOrd="0" destOrd="0" presId="urn:diagrams.loki3.com/VaryingWidthList"/>
    <dgm:cxn modelId="{CB663B03-2799-4AD5-BFD0-F80EA51A12EF}" srcId="{FAC5A505-A611-4148-A842-BE7184A43860}" destId="{629F3669-A434-47B9-87B9-D9D6CF8CB328}" srcOrd="2" destOrd="0" parTransId="{994F8E2F-3282-405A-B506-E706E6B6CDE9}" sibTransId="{68A11E18-A371-443A-BAB3-88E9E1031DD1}"/>
    <dgm:cxn modelId="{CC98F307-6BE8-4FFF-B729-C1D6F90391A6}" srcId="{FAC5A505-A611-4148-A842-BE7184A43860}" destId="{C3DFD575-0203-4B94-B80D-BD88C4B0D127}" srcOrd="0" destOrd="0" parTransId="{4EA3B13E-2F0F-4D3B-A650-AFA8F6C148BD}" sibTransId="{D5EE5844-1F90-49E2-86D3-C6854A85564C}"/>
    <dgm:cxn modelId="{B53F0D58-E28C-4CFA-BE57-1218A572F7E6}" type="presOf" srcId="{FAC5A505-A611-4148-A842-BE7184A43860}" destId="{3AF6FA95-A828-49B7-ABBA-CB353CC667A8}" srcOrd="0" destOrd="0" presId="urn:diagrams.loki3.com/VaryingWidthList"/>
    <dgm:cxn modelId="{EB046581-5B8E-4DD4-9F32-A5081944AD6F}" type="presOf" srcId="{629F3669-A434-47B9-87B9-D9D6CF8CB328}" destId="{A5471377-0B94-4230-B6B7-DE19A3CC7626}" srcOrd="0" destOrd="0" presId="urn:diagrams.loki3.com/VaryingWidthList"/>
    <dgm:cxn modelId="{84D24AB9-79DE-461A-A57C-C9C605AC0562}" type="presOf" srcId="{20569176-5063-459D-84CA-F3FE48ADD852}" destId="{406864C7-7C5D-48C1-8CD9-ECE3351F63E8}" srcOrd="0" destOrd="0" presId="urn:diagrams.loki3.com/VaryingWidthList"/>
    <dgm:cxn modelId="{AD065DEB-F23C-440F-956A-808CF780B922}" srcId="{FAC5A505-A611-4148-A842-BE7184A43860}" destId="{20569176-5063-459D-84CA-F3FE48ADD852}" srcOrd="1" destOrd="0" parTransId="{F8501B82-B33A-40C7-B1C7-A3F29CFCA6C0}" sibTransId="{748AF8B2-155F-48E4-A30B-90D008CD2B69}"/>
    <dgm:cxn modelId="{3E8F8488-41FB-40B2-A36E-DBF64B9F8D94}" type="presParOf" srcId="{3AF6FA95-A828-49B7-ABBA-CB353CC667A8}" destId="{EDBC2749-A517-4708-A121-5374466CA26D}" srcOrd="0" destOrd="0" presId="urn:diagrams.loki3.com/VaryingWidthList"/>
    <dgm:cxn modelId="{36561BF0-DD53-43FB-B81B-5E7A54B682E0}" type="presParOf" srcId="{3AF6FA95-A828-49B7-ABBA-CB353CC667A8}" destId="{FC869C71-DD66-4D25-83DE-BFAE1C17FADA}" srcOrd="1" destOrd="0" presId="urn:diagrams.loki3.com/VaryingWidthList"/>
    <dgm:cxn modelId="{E8FF2BF6-757E-4B5A-A1D9-00D010D9FB2C}" type="presParOf" srcId="{3AF6FA95-A828-49B7-ABBA-CB353CC667A8}" destId="{406864C7-7C5D-48C1-8CD9-ECE3351F63E8}" srcOrd="2" destOrd="0" presId="urn:diagrams.loki3.com/VaryingWidthList"/>
    <dgm:cxn modelId="{B47326BE-73FE-4EEE-BE63-7940E74F11D1}" type="presParOf" srcId="{3AF6FA95-A828-49B7-ABBA-CB353CC667A8}" destId="{DD72192C-EF03-49FA-869C-FCA011A79057}" srcOrd="3" destOrd="0" presId="urn:diagrams.loki3.com/VaryingWidthList"/>
    <dgm:cxn modelId="{32704290-46E6-4DE7-B759-0AC9A250F27B}" type="presParOf" srcId="{3AF6FA95-A828-49B7-ABBA-CB353CC667A8}" destId="{A5471377-0B94-4230-B6B7-DE19A3CC7626}" srcOrd="4" destOrd="0" presId="urn:diagrams.loki3.com/VaryingWidthList"/>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C7DEFB-99EB-4FD7-A445-EBFF65B4BB01}">
      <dsp:nvSpPr>
        <dsp:cNvPr id="0" name=""/>
        <dsp:cNvSpPr/>
      </dsp:nvSpPr>
      <dsp:spPr>
        <a:xfrm>
          <a:off x="1852975" y="1873"/>
          <a:ext cx="1780448" cy="110827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solidFill>
            <a:latin typeface="Calibri" panose="020F0502020204030204"/>
            <a:ea typeface="+mn-ea"/>
            <a:cs typeface="+mn-cs"/>
          </a:endParaRPr>
        </a:p>
        <a:p>
          <a:pPr marL="0" lvl="0" indent="0" algn="ctr" defTabSz="444500">
            <a:lnSpc>
              <a:spcPct val="90000"/>
            </a:lnSpc>
            <a:spcBef>
              <a:spcPct val="0"/>
            </a:spcBef>
            <a:spcAft>
              <a:spcPct val="35000"/>
            </a:spcAft>
            <a:buNone/>
          </a:pPr>
          <a:r>
            <a:rPr lang="en-US" sz="1400" b="1" kern="1200">
              <a:solidFill>
                <a:sysClr val="windowText" lastClr="000000"/>
              </a:solidFill>
              <a:latin typeface="Calibri" panose="020F0502020204030204"/>
              <a:ea typeface="+mn-ea"/>
              <a:cs typeface="+mn-cs"/>
            </a:rPr>
            <a:t>Department </a:t>
          </a:r>
        </a:p>
        <a:p>
          <a:pPr marL="0" lvl="0" indent="0" algn="ctr" defTabSz="444500">
            <a:lnSpc>
              <a:spcPct val="90000"/>
            </a:lnSpc>
            <a:spcBef>
              <a:spcPct val="0"/>
            </a:spcBef>
            <a:spcAft>
              <a:spcPct val="35000"/>
            </a:spcAft>
            <a:buNone/>
          </a:pPr>
          <a:r>
            <a:rPr lang="en-US" sz="1400" b="1" kern="1200">
              <a:solidFill>
                <a:sysClr val="windowText" lastClr="000000"/>
              </a:solidFill>
              <a:latin typeface="Calibri" panose="020F0502020204030204"/>
              <a:ea typeface="+mn-ea"/>
              <a:cs typeface="+mn-cs"/>
            </a:rPr>
            <a:t>RTP Committee</a:t>
          </a:r>
        </a:p>
        <a:p>
          <a:pPr marL="0" lvl="0" indent="0" algn="ctr" defTabSz="444500">
            <a:lnSpc>
              <a:spcPct val="90000"/>
            </a:lnSpc>
            <a:spcBef>
              <a:spcPct val="0"/>
            </a:spcBef>
            <a:spcAft>
              <a:spcPct val="35000"/>
            </a:spcAft>
            <a:buNone/>
          </a:pPr>
          <a:endParaRPr lang="en-US" sz="1000" kern="1200">
            <a:solidFill>
              <a:sysClr val="windowText" lastClr="000000"/>
            </a:solidFill>
            <a:latin typeface="Calibri" panose="020F0502020204030204"/>
            <a:ea typeface="+mn-ea"/>
            <a:cs typeface="+mn-cs"/>
          </a:endParaRPr>
        </a:p>
      </dsp:txBody>
      <dsp:txXfrm>
        <a:off x="1852975" y="1873"/>
        <a:ext cx="1780448" cy="1108276"/>
      </dsp:txXfrm>
    </dsp:sp>
    <dsp:sp modelId="{7DC56C87-450F-4DDE-A60E-86D01A6C7A6E}">
      <dsp:nvSpPr>
        <dsp:cNvPr id="0" name=""/>
        <dsp:cNvSpPr/>
      </dsp:nvSpPr>
      <dsp:spPr>
        <a:xfrm>
          <a:off x="2143123" y="1227176"/>
          <a:ext cx="1200153" cy="116683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ctr" defTabSz="800100">
            <a:lnSpc>
              <a:spcPct val="90000"/>
            </a:lnSpc>
            <a:spcBef>
              <a:spcPct val="0"/>
            </a:spcBef>
            <a:spcAft>
              <a:spcPct val="35000"/>
            </a:spcAft>
            <a:buNone/>
          </a:pPr>
          <a:r>
            <a:rPr lang="en-US" sz="1800" kern="1200">
              <a:solidFill>
                <a:sysClr val="windowText" lastClr="000000"/>
              </a:solidFill>
              <a:latin typeface="Calibri" panose="020F0502020204030204"/>
              <a:ea typeface="+mn-ea"/>
              <a:cs typeface="+mn-cs"/>
            </a:rPr>
            <a:t>Chair</a:t>
          </a:r>
        </a:p>
      </dsp:txBody>
      <dsp:txXfrm>
        <a:off x="2143123" y="1227176"/>
        <a:ext cx="1200153" cy="1166836"/>
      </dsp:txXfrm>
    </dsp:sp>
    <dsp:sp modelId="{B7C61B40-A71C-44FC-AEF6-BA5B327B8AE3}">
      <dsp:nvSpPr>
        <dsp:cNvPr id="0" name=""/>
        <dsp:cNvSpPr/>
      </dsp:nvSpPr>
      <dsp:spPr>
        <a:xfrm>
          <a:off x="2228860" y="2512914"/>
          <a:ext cx="1009641" cy="1058960"/>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ctr" defTabSz="800100">
            <a:lnSpc>
              <a:spcPct val="90000"/>
            </a:lnSpc>
            <a:spcBef>
              <a:spcPct val="0"/>
            </a:spcBef>
            <a:spcAft>
              <a:spcPct val="35000"/>
            </a:spcAft>
            <a:buNone/>
          </a:pPr>
          <a:r>
            <a:rPr lang="en-US" sz="1800" kern="1200">
              <a:solidFill>
                <a:sysClr val="windowText" lastClr="000000"/>
              </a:solidFill>
              <a:latin typeface="Calibri" panose="020F0502020204030204"/>
              <a:ea typeface="+mn-ea"/>
              <a:cs typeface="+mn-cs"/>
            </a:rPr>
            <a:t>Dean</a:t>
          </a:r>
        </a:p>
      </dsp:txBody>
      <dsp:txXfrm>
        <a:off x="2228860" y="2512914"/>
        <a:ext cx="1009641" cy="10589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BC2749-A517-4708-A121-5374466CA26D}">
      <dsp:nvSpPr>
        <dsp:cNvPr id="0" name=""/>
        <dsp:cNvSpPr/>
      </dsp:nvSpPr>
      <dsp:spPr>
        <a:xfrm>
          <a:off x="0" y="0"/>
          <a:ext cx="2219325" cy="822883"/>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ctr" defTabSz="800100">
            <a:lnSpc>
              <a:spcPct val="90000"/>
            </a:lnSpc>
            <a:spcBef>
              <a:spcPct val="0"/>
            </a:spcBef>
            <a:spcAft>
              <a:spcPct val="35000"/>
            </a:spcAft>
            <a:buNone/>
          </a:pPr>
          <a:r>
            <a:rPr lang="en-US" sz="1800" kern="1200">
              <a:solidFill>
                <a:sysClr val="windowText" lastClr="000000"/>
              </a:solidFill>
              <a:latin typeface="Calibri" panose="020F0502020204030204"/>
              <a:ea typeface="+mn-ea"/>
              <a:cs typeface="+mn-cs"/>
            </a:rPr>
            <a:t>All positive reviews</a:t>
          </a:r>
        </a:p>
      </dsp:txBody>
      <dsp:txXfrm>
        <a:off x="0" y="0"/>
        <a:ext cx="2219325" cy="822883"/>
      </dsp:txXfrm>
    </dsp:sp>
    <dsp:sp modelId="{406864C7-7C5D-48C1-8CD9-ECE3351F63E8}">
      <dsp:nvSpPr>
        <dsp:cNvPr id="0" name=""/>
        <dsp:cNvSpPr/>
      </dsp:nvSpPr>
      <dsp:spPr>
        <a:xfrm>
          <a:off x="497672" y="1024881"/>
          <a:ext cx="1073948" cy="120911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0" tIns="50800" rIns="50800" bIns="50800" numCol="1" spcCol="1270" anchor="ctr" anchorCtr="0">
          <a:noAutofit/>
        </a:bodyPr>
        <a:lstStyle/>
        <a:p>
          <a:pPr marL="0" lvl="0" indent="0" algn="ctr" defTabSz="889000">
            <a:lnSpc>
              <a:spcPct val="90000"/>
            </a:lnSpc>
            <a:spcBef>
              <a:spcPct val="0"/>
            </a:spcBef>
            <a:spcAft>
              <a:spcPct val="35000"/>
            </a:spcAft>
            <a:buNone/>
          </a:pPr>
          <a:r>
            <a:rPr lang="en-US" sz="2000" kern="1200">
              <a:solidFill>
                <a:sysClr val="windowText" lastClr="000000"/>
              </a:solidFill>
              <a:latin typeface="Calibri" panose="020F0502020204030204"/>
              <a:ea typeface="+mn-ea"/>
              <a:cs typeface="+mn-cs"/>
            </a:rPr>
            <a:t>Dossiers</a:t>
          </a:r>
        </a:p>
        <a:p>
          <a:pPr marL="0" lvl="0" indent="0" algn="ctr" defTabSz="889000">
            <a:lnSpc>
              <a:spcPct val="90000"/>
            </a:lnSpc>
            <a:spcBef>
              <a:spcPct val="0"/>
            </a:spcBef>
            <a:spcAft>
              <a:spcPct val="35000"/>
            </a:spcAft>
            <a:buNone/>
          </a:pPr>
          <a:r>
            <a:rPr lang="en-US" sz="2000" kern="1200">
              <a:solidFill>
                <a:sysClr val="windowText" lastClr="000000"/>
              </a:solidFill>
              <a:latin typeface="Calibri" panose="020F0502020204030204"/>
              <a:ea typeface="+mn-ea"/>
              <a:cs typeface="+mn-cs"/>
            </a:rPr>
            <a:t>returned</a:t>
          </a:r>
        </a:p>
      </dsp:txBody>
      <dsp:txXfrm>
        <a:off x="497672" y="1024881"/>
        <a:ext cx="1073948" cy="1209116"/>
      </dsp:txXfrm>
    </dsp:sp>
    <dsp:sp modelId="{A5471377-0B94-4230-B6B7-DE19A3CC7626}">
      <dsp:nvSpPr>
        <dsp:cNvPr id="0" name=""/>
        <dsp:cNvSpPr/>
      </dsp:nvSpPr>
      <dsp:spPr>
        <a:xfrm>
          <a:off x="504837" y="2571840"/>
          <a:ext cx="1114408" cy="845029"/>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ctr" defTabSz="800100">
            <a:lnSpc>
              <a:spcPct val="90000"/>
            </a:lnSpc>
            <a:spcBef>
              <a:spcPct val="0"/>
            </a:spcBef>
            <a:spcAft>
              <a:spcPct val="35000"/>
            </a:spcAft>
            <a:buNone/>
          </a:pPr>
          <a:r>
            <a:rPr lang="en-US" sz="1800" kern="1200">
              <a:solidFill>
                <a:sysClr val="windowText" lastClr="000000"/>
              </a:solidFill>
              <a:latin typeface="Calibri" panose="020F0502020204030204"/>
              <a:ea typeface="+mn-ea"/>
              <a:cs typeface="+mn-cs"/>
            </a:rPr>
            <a:t>End</a:t>
          </a:r>
        </a:p>
      </dsp:txBody>
      <dsp:txXfrm>
        <a:off x="504837" y="2571840"/>
        <a:ext cx="1114408" cy="84502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BC2749-A517-4708-A121-5374466CA26D}">
      <dsp:nvSpPr>
        <dsp:cNvPr id="0" name=""/>
        <dsp:cNvSpPr/>
      </dsp:nvSpPr>
      <dsp:spPr>
        <a:xfrm>
          <a:off x="1028704" y="66803"/>
          <a:ext cx="2535667" cy="792175"/>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ctr" defTabSz="800100">
            <a:lnSpc>
              <a:spcPct val="90000"/>
            </a:lnSpc>
            <a:spcBef>
              <a:spcPct val="0"/>
            </a:spcBef>
            <a:spcAft>
              <a:spcPct val="35000"/>
            </a:spcAft>
            <a:buNone/>
          </a:pPr>
          <a:r>
            <a:rPr lang="en-US" sz="1800" kern="1200">
              <a:solidFill>
                <a:sysClr val="windowText" lastClr="000000"/>
              </a:solidFill>
              <a:latin typeface="Calibri" panose="020F0502020204030204"/>
              <a:ea typeface="+mn-ea"/>
              <a:cs typeface="+mn-cs"/>
            </a:rPr>
            <a:t>Any negative reviews</a:t>
          </a:r>
        </a:p>
      </dsp:txBody>
      <dsp:txXfrm>
        <a:off x="1028704" y="66803"/>
        <a:ext cx="2535667" cy="792175"/>
      </dsp:txXfrm>
    </dsp:sp>
    <dsp:sp modelId="{406864C7-7C5D-48C1-8CD9-ECE3351F63E8}">
      <dsp:nvSpPr>
        <dsp:cNvPr id="0" name=""/>
        <dsp:cNvSpPr/>
      </dsp:nvSpPr>
      <dsp:spPr>
        <a:xfrm>
          <a:off x="1575654" y="981797"/>
          <a:ext cx="1171839" cy="1136405"/>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n-US" sz="1400" b="0" kern="1200">
              <a:solidFill>
                <a:sysClr val="windowText" lastClr="000000"/>
              </a:solidFill>
              <a:latin typeface="Calibri" panose="020F0502020204030204"/>
              <a:ea typeface="+mn-ea"/>
              <a:cs typeface="+mn-cs"/>
            </a:rPr>
            <a:t>College</a:t>
          </a:r>
        </a:p>
        <a:p>
          <a:pPr marL="0" lvl="0" indent="0" algn="ctr" defTabSz="622300">
            <a:lnSpc>
              <a:spcPct val="90000"/>
            </a:lnSpc>
            <a:spcBef>
              <a:spcPct val="0"/>
            </a:spcBef>
            <a:spcAft>
              <a:spcPct val="35000"/>
            </a:spcAft>
            <a:buNone/>
          </a:pPr>
          <a:r>
            <a:rPr lang="en-US" sz="1400" b="0" kern="1200">
              <a:solidFill>
                <a:sysClr val="windowText" lastClr="000000"/>
              </a:solidFill>
              <a:latin typeface="Calibri" panose="020F0502020204030204"/>
              <a:ea typeface="+mn-ea"/>
              <a:cs typeface="+mn-cs"/>
            </a:rPr>
            <a:t>RTP </a:t>
          </a:r>
        </a:p>
        <a:p>
          <a:pPr marL="0" lvl="0" indent="0" algn="ctr" defTabSz="622300">
            <a:lnSpc>
              <a:spcPct val="90000"/>
            </a:lnSpc>
            <a:spcBef>
              <a:spcPct val="0"/>
            </a:spcBef>
            <a:spcAft>
              <a:spcPct val="35000"/>
            </a:spcAft>
            <a:buNone/>
          </a:pPr>
          <a:r>
            <a:rPr lang="en-US" sz="1400" b="0" kern="1200">
              <a:solidFill>
                <a:sysClr val="windowText" lastClr="000000"/>
              </a:solidFill>
              <a:latin typeface="Calibri" panose="020F0502020204030204"/>
              <a:ea typeface="+mn-ea"/>
              <a:cs typeface="+mn-cs"/>
            </a:rPr>
            <a:t>Committee</a:t>
          </a:r>
        </a:p>
      </dsp:txBody>
      <dsp:txXfrm>
        <a:off x="1575654" y="981797"/>
        <a:ext cx="1171839" cy="1136405"/>
      </dsp:txXfrm>
    </dsp:sp>
    <dsp:sp modelId="{A5471377-0B94-4230-B6B7-DE19A3CC7626}">
      <dsp:nvSpPr>
        <dsp:cNvPr id="0" name=""/>
        <dsp:cNvSpPr/>
      </dsp:nvSpPr>
      <dsp:spPr>
        <a:xfrm>
          <a:off x="1590673" y="2255026"/>
          <a:ext cx="1194195" cy="1227165"/>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n-US" sz="1400" b="0" kern="1200">
              <a:solidFill>
                <a:sysClr val="windowText" lastClr="000000"/>
              </a:solidFill>
              <a:latin typeface="Calibri" panose="020F0502020204030204"/>
              <a:ea typeface="+mn-ea"/>
              <a:cs typeface="+mn-cs"/>
            </a:rPr>
            <a:t>Vice</a:t>
          </a:r>
        </a:p>
        <a:p>
          <a:pPr marL="0" lvl="0" indent="0" algn="ctr" defTabSz="622300">
            <a:lnSpc>
              <a:spcPct val="90000"/>
            </a:lnSpc>
            <a:spcBef>
              <a:spcPct val="0"/>
            </a:spcBef>
            <a:spcAft>
              <a:spcPct val="35000"/>
            </a:spcAft>
            <a:buNone/>
          </a:pPr>
          <a:r>
            <a:rPr lang="en-US" sz="1400" b="0" kern="1200">
              <a:solidFill>
                <a:sysClr val="windowText" lastClr="000000"/>
              </a:solidFill>
              <a:latin typeface="Calibri" panose="020F0502020204030204"/>
              <a:ea typeface="+mn-ea"/>
              <a:cs typeface="+mn-cs"/>
            </a:rPr>
            <a:t>Chancellor </a:t>
          </a:r>
        </a:p>
        <a:p>
          <a:pPr marL="0" lvl="0" indent="0" algn="ctr" defTabSz="622300">
            <a:lnSpc>
              <a:spcPct val="90000"/>
            </a:lnSpc>
            <a:spcBef>
              <a:spcPct val="0"/>
            </a:spcBef>
            <a:spcAft>
              <a:spcPct val="35000"/>
            </a:spcAft>
            <a:buNone/>
          </a:pPr>
          <a:r>
            <a:rPr lang="en-US" sz="1400" b="0" kern="1200">
              <a:solidFill>
                <a:sysClr val="windowText" lastClr="000000"/>
              </a:solidFill>
              <a:latin typeface="Calibri" panose="020F0502020204030204"/>
              <a:ea typeface="+mn-ea"/>
              <a:cs typeface="+mn-cs"/>
            </a:rPr>
            <a:t>Academic Affairs</a:t>
          </a:r>
        </a:p>
      </dsp:txBody>
      <dsp:txXfrm>
        <a:off x="1590673" y="2255026"/>
        <a:ext cx="1194195" cy="1227165"/>
      </dsp:txXfrm>
    </dsp:sp>
  </dsp:spTree>
</dsp:drawing>
</file>

<file path=word/diagrams/layout1.xml><?xml version="1.0" encoding="utf-8"?>
<dgm:layoutDef xmlns:dgm="http://schemas.openxmlformats.org/drawingml/2006/diagram" xmlns:a="http://schemas.openxmlformats.org/drawingml/2006/main" uniqueId="urn:diagrams.loki3.com/VaryingWidthList">
  <dgm:title val="Varying Width List"/>
  <dgm:desc val="Use for emphasizing items of different weights.  Good for large amounts of Level 1 text.  The width of each shape is independently determined based on its text."/>
  <dgm:catLst>
    <dgm:cat type="list" pri="4160"/>
    <dgm:cat type="officeonline" pri="5000"/>
  </dgm:catLst>
  <dgm:sampData useDef="1">
    <dgm:dataModel>
      <dgm:ptLst/>
      <dgm:bg/>
      <dgm:whole/>
    </dgm:dataModel>
  </dgm:sampData>
  <dgm:styleData useDef="1">
    <dgm:dataModel>
      <dgm:ptLst/>
      <dgm:bg/>
      <dgm:whole/>
    </dgm:dataModel>
  </dgm:styleData>
  <dgm:clrData useDef="1">
    <dgm:dataModel>
      <dgm:ptLst/>
      <dgm:bg/>
      <dgm:whole/>
    </dgm:dataModel>
  </dgm:clrData>
  <dgm:layoutNode name="Name0">
    <dgm:varLst>
      <dgm:resizeHandles/>
    </dgm:varLst>
    <dgm:alg type="lin">
      <dgm:param type="linDir" val="fromT"/>
    </dgm:alg>
    <dgm:shape xmlns:r="http://schemas.openxmlformats.org/officeDocument/2006/relationships" r:blip="">
      <dgm:adjLst/>
    </dgm:shape>
    <dgm:presOf/>
    <dgm:constrLst>
      <dgm:constr type="w" for="ch" forName="text" val="20"/>
      <dgm:constr type="h" for="ch" forName="text" refType="h"/>
      <dgm:constr type="primFontSz" for="ch" forName="text" op="equ" val="65"/>
      <dgm:constr type="h" for="ch" forName="space" refType="h" fact="0.05"/>
    </dgm:constrLst>
    <dgm:forEach name="Name1" axis="ch" ptType="node">
      <dgm:layoutNode name="text" styleLbl="node1">
        <dgm:varLst>
          <dgm:bulletEnabled val="1"/>
        </dgm:varLst>
        <dgm:alg type="tx"/>
        <dgm:shape xmlns:r="http://schemas.openxmlformats.org/officeDocument/2006/relationships" type="rect" r:blip="">
          <dgm:adjLst/>
        </dgm:shape>
        <dgm:presOf axis="desOrSelf" ptType="node"/>
        <dgm:constrLst>
          <dgm:constr type="tMarg" refType="primFontSz" fact="0.2"/>
          <dgm:constr type="bMarg" refType="primFontSz" fact="0.2"/>
          <dgm:constr type="lMarg" refType="primFontSz" fact="0.2"/>
          <dgm:constr type="rMarg" refType="primFontSz" fact="0.2"/>
        </dgm:constrLst>
        <dgm:ruleLst>
          <dgm:rule type="w" val="INF" fact="NaN" max="NaN"/>
          <dgm:rule type="primFontSz" val="5" fact="NaN" max="NaN"/>
        </dgm:ruleLst>
      </dgm:layoutNode>
      <dgm:choose name="Name2">
        <dgm:if name="Name3" axis="par ch" ptType="doc node" func="cnt" op="gte" val="2">
          <dgm:forEach name="Name4" axis="followSib" ptType="sibTrans" cnt="1">
            <dgm:layoutNode name="space">
              <dgm:alg type="sp"/>
              <dgm:shape xmlns:r="http://schemas.openxmlformats.org/officeDocument/2006/relationships" r:blip="">
                <dgm:adjLst/>
              </dgm:shape>
              <dgm:presOf/>
            </dgm:layoutNode>
          </dgm:forEach>
        </dgm:if>
        <dgm:else name="Name5"/>
      </dgm:choose>
    </dgm:forEach>
  </dgm:layoutNode>
</dgm:layoutDef>
</file>

<file path=word/diagrams/layout2.xml><?xml version="1.0" encoding="utf-8"?>
<dgm:layoutDef xmlns:dgm="http://schemas.openxmlformats.org/drawingml/2006/diagram" xmlns:a="http://schemas.openxmlformats.org/drawingml/2006/main" uniqueId="urn:diagrams.loki3.com/VaryingWidthList">
  <dgm:title val="Varying Width List"/>
  <dgm:desc val="Use for emphasizing items of different weights.  Good for large amounts of Level 1 text.  The width of each shape is independently determined based on its text."/>
  <dgm:catLst>
    <dgm:cat type="list" pri="4160"/>
    <dgm:cat type="officeonline" pri="5000"/>
  </dgm:catLst>
  <dgm:sampData useDef="1">
    <dgm:dataModel>
      <dgm:ptLst/>
      <dgm:bg/>
      <dgm:whole/>
    </dgm:dataModel>
  </dgm:sampData>
  <dgm:styleData useDef="1">
    <dgm:dataModel>
      <dgm:ptLst/>
      <dgm:bg/>
      <dgm:whole/>
    </dgm:dataModel>
  </dgm:styleData>
  <dgm:clrData useDef="1">
    <dgm:dataModel>
      <dgm:ptLst/>
      <dgm:bg/>
      <dgm:whole/>
    </dgm:dataModel>
  </dgm:clrData>
  <dgm:layoutNode name="Name0">
    <dgm:varLst>
      <dgm:resizeHandles/>
    </dgm:varLst>
    <dgm:alg type="lin">
      <dgm:param type="linDir" val="fromT"/>
    </dgm:alg>
    <dgm:shape xmlns:r="http://schemas.openxmlformats.org/officeDocument/2006/relationships" r:blip="">
      <dgm:adjLst/>
    </dgm:shape>
    <dgm:presOf/>
    <dgm:constrLst>
      <dgm:constr type="w" for="ch" forName="text" val="20"/>
      <dgm:constr type="h" for="ch" forName="text" refType="h"/>
      <dgm:constr type="primFontSz" for="ch" forName="text" op="equ" val="65"/>
      <dgm:constr type="h" for="ch" forName="space" refType="h" fact="0.05"/>
    </dgm:constrLst>
    <dgm:forEach name="Name1" axis="ch" ptType="node">
      <dgm:layoutNode name="text" styleLbl="node1">
        <dgm:varLst>
          <dgm:bulletEnabled val="1"/>
        </dgm:varLst>
        <dgm:alg type="tx"/>
        <dgm:shape xmlns:r="http://schemas.openxmlformats.org/officeDocument/2006/relationships" type="rect" r:blip="">
          <dgm:adjLst/>
        </dgm:shape>
        <dgm:presOf axis="desOrSelf" ptType="node"/>
        <dgm:constrLst>
          <dgm:constr type="tMarg" refType="primFontSz" fact="0.2"/>
          <dgm:constr type="bMarg" refType="primFontSz" fact="0.2"/>
          <dgm:constr type="lMarg" refType="primFontSz" fact="0.2"/>
          <dgm:constr type="rMarg" refType="primFontSz" fact="0.2"/>
        </dgm:constrLst>
        <dgm:ruleLst>
          <dgm:rule type="w" val="INF" fact="NaN" max="NaN"/>
          <dgm:rule type="primFontSz" val="5" fact="NaN" max="NaN"/>
        </dgm:ruleLst>
      </dgm:layoutNode>
      <dgm:choose name="Name2">
        <dgm:if name="Name3" axis="par ch" ptType="doc node" func="cnt" op="gte" val="2">
          <dgm:forEach name="Name4" axis="followSib" ptType="sibTrans" cnt="1">
            <dgm:layoutNode name="space">
              <dgm:alg type="sp"/>
              <dgm:shape xmlns:r="http://schemas.openxmlformats.org/officeDocument/2006/relationships" r:blip="">
                <dgm:adjLst/>
              </dgm:shape>
              <dgm:presOf/>
            </dgm:layoutNode>
          </dgm:forEach>
        </dgm:if>
        <dgm:else name="Name5"/>
      </dgm:choose>
    </dgm:forEach>
  </dgm:layoutNode>
</dgm:layoutDef>
</file>

<file path=word/diagrams/layout3.xml><?xml version="1.0" encoding="utf-8"?>
<dgm:layoutDef xmlns:dgm="http://schemas.openxmlformats.org/drawingml/2006/diagram" xmlns:a="http://schemas.openxmlformats.org/drawingml/2006/main" uniqueId="urn:diagrams.loki3.com/VaryingWidthList">
  <dgm:title val="Varying Width List"/>
  <dgm:desc val="Use for emphasizing items of different weights.  Good for large amounts of Level 1 text.  The width of each shape is independently determined based on its text."/>
  <dgm:catLst>
    <dgm:cat type="list" pri="4160"/>
    <dgm:cat type="officeonline" pri="5000"/>
  </dgm:catLst>
  <dgm:sampData useDef="1">
    <dgm:dataModel>
      <dgm:ptLst/>
      <dgm:bg/>
      <dgm:whole/>
    </dgm:dataModel>
  </dgm:sampData>
  <dgm:styleData useDef="1">
    <dgm:dataModel>
      <dgm:ptLst/>
      <dgm:bg/>
      <dgm:whole/>
    </dgm:dataModel>
  </dgm:styleData>
  <dgm:clrData useDef="1">
    <dgm:dataModel>
      <dgm:ptLst/>
      <dgm:bg/>
      <dgm:whole/>
    </dgm:dataModel>
  </dgm:clrData>
  <dgm:layoutNode name="Name0">
    <dgm:varLst>
      <dgm:resizeHandles/>
    </dgm:varLst>
    <dgm:alg type="lin">
      <dgm:param type="linDir" val="fromT"/>
    </dgm:alg>
    <dgm:shape xmlns:r="http://schemas.openxmlformats.org/officeDocument/2006/relationships" r:blip="">
      <dgm:adjLst/>
    </dgm:shape>
    <dgm:presOf/>
    <dgm:constrLst>
      <dgm:constr type="w" for="ch" forName="text" val="20"/>
      <dgm:constr type="h" for="ch" forName="text" refType="h"/>
      <dgm:constr type="primFontSz" for="ch" forName="text" op="equ" val="65"/>
      <dgm:constr type="h" for="ch" forName="space" refType="h" fact="0.05"/>
    </dgm:constrLst>
    <dgm:forEach name="Name1" axis="ch" ptType="node">
      <dgm:layoutNode name="text" styleLbl="node1">
        <dgm:varLst>
          <dgm:bulletEnabled val="1"/>
        </dgm:varLst>
        <dgm:alg type="tx"/>
        <dgm:shape xmlns:r="http://schemas.openxmlformats.org/officeDocument/2006/relationships" type="rect" r:blip="">
          <dgm:adjLst/>
        </dgm:shape>
        <dgm:presOf axis="desOrSelf" ptType="node"/>
        <dgm:constrLst>
          <dgm:constr type="tMarg" refType="primFontSz" fact="0.2"/>
          <dgm:constr type="bMarg" refType="primFontSz" fact="0.2"/>
          <dgm:constr type="lMarg" refType="primFontSz" fact="0.2"/>
          <dgm:constr type="rMarg" refType="primFontSz" fact="0.2"/>
        </dgm:constrLst>
        <dgm:ruleLst>
          <dgm:rule type="w" val="INF" fact="NaN" max="NaN"/>
          <dgm:rule type="primFontSz" val="5" fact="NaN" max="NaN"/>
        </dgm:ruleLst>
      </dgm:layoutNode>
      <dgm:choose name="Name2">
        <dgm:if name="Name3" axis="par ch" ptType="doc node" func="cnt" op="gte" val="2">
          <dgm:forEach name="Name4" axis="followSib" ptType="sibTrans" cnt="1">
            <dgm:layoutNode name="space">
              <dgm:alg type="sp"/>
              <dgm:shape xmlns:r="http://schemas.openxmlformats.org/officeDocument/2006/relationships" r:blip="">
                <dgm:adjLst/>
              </dgm:shape>
              <dgm:presOf/>
            </dgm:layoutNode>
          </dgm:forEach>
        </dgm:if>
        <dgm:else name="Name5"/>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8a1baa9e-e731-4b8a-a657-9da5b04e776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636CA3578F9484E92D1A7444EE98753" ma:contentTypeVersion="16" ma:contentTypeDescription="Create a new document." ma:contentTypeScope="" ma:versionID="f72ea872ebe88e5d3d022036accf6890">
  <xsd:schema xmlns:xsd="http://www.w3.org/2001/XMLSchema" xmlns:xs="http://www.w3.org/2001/XMLSchema" xmlns:p="http://schemas.microsoft.com/office/2006/metadata/properties" xmlns:ns3="8a1baa9e-e731-4b8a-a657-9da5b04e7763" xmlns:ns4="14c4c7ce-70f0-4dcc-96c9-7a92ca0e71c9" targetNamespace="http://schemas.microsoft.com/office/2006/metadata/properties" ma:root="true" ma:fieldsID="4c4bdc2f09ade0e072bf2067a4650249" ns3:_="" ns4:_="">
    <xsd:import namespace="8a1baa9e-e731-4b8a-a657-9da5b04e7763"/>
    <xsd:import namespace="14c4c7ce-70f0-4dcc-96c9-7a92ca0e71c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1baa9e-e731-4b8a-a657-9da5b04e7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4c4c7ce-70f0-4dcc-96c9-7a92ca0e71c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9EB6DC-E653-4A96-BC47-9E26CCC9EF25}">
  <ds:schemaRefs>
    <ds:schemaRef ds:uri="http://schemas.microsoft.com/sharepoint/v3/contenttype/forms"/>
  </ds:schemaRefs>
</ds:datastoreItem>
</file>

<file path=customXml/itemProps2.xml><?xml version="1.0" encoding="utf-8"?>
<ds:datastoreItem xmlns:ds="http://schemas.openxmlformats.org/officeDocument/2006/customXml" ds:itemID="{618E53B9-9889-4B95-B4BE-D31C410D725F}">
  <ds:schemaRefs>
    <ds:schemaRef ds:uri="http://schemas.microsoft.com/office/2006/metadata/properties"/>
    <ds:schemaRef ds:uri="http://schemas.microsoft.com/office/infopath/2007/PartnerControls"/>
    <ds:schemaRef ds:uri="8a1baa9e-e731-4b8a-a657-9da5b04e7763"/>
  </ds:schemaRefs>
</ds:datastoreItem>
</file>

<file path=customXml/itemProps3.xml><?xml version="1.0" encoding="utf-8"?>
<ds:datastoreItem xmlns:ds="http://schemas.openxmlformats.org/officeDocument/2006/customXml" ds:itemID="{9E122F04-A808-4931-8CCF-D7679B07A7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1baa9e-e731-4b8a-a657-9da5b04e7763"/>
    <ds:schemaRef ds:uri="14c4c7ce-70f0-4dcc-96c9-7a92ca0e71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51C2767-597F-4EFB-AB15-3166E11A59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202</Pages>
  <Words>76661</Words>
  <Characters>427770</Characters>
  <Application>Microsoft Office Word</Application>
  <DocSecurity>0</DocSecurity>
  <Lines>9722</Lines>
  <Paragraphs>3628</Paragraphs>
  <ScaleCrop>false</ScaleCrop>
  <HeadingPairs>
    <vt:vector size="2" baseType="variant">
      <vt:variant>
        <vt:lpstr>Title</vt:lpstr>
      </vt:variant>
      <vt:variant>
        <vt:i4>1</vt:i4>
      </vt:variant>
    </vt:vector>
  </HeadingPairs>
  <TitlesOfParts>
    <vt:vector size="1" baseType="lpstr">
      <vt:lpstr>TABLE OF CONTENTS</vt:lpstr>
    </vt:vector>
  </TitlesOfParts>
  <Company/>
  <LinksUpToDate>false</LinksUpToDate>
  <CharactersWithSpaces>500803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Saragrace Novatney</dc:creator>
  <cp:keywords/>
  <dc:description/>
  <cp:lastModifiedBy>Meiko Thompson</cp:lastModifiedBy>
  <cp:revision>3</cp:revision>
  <cp:lastPrinted>2017-11-07T00:04:00Z</cp:lastPrinted>
  <dcterms:created xsi:type="dcterms:W3CDTF">2025-09-25T20:56:00Z</dcterms:created>
  <dcterms:modified xsi:type="dcterms:W3CDTF">2025-09-25T20:59:00Z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0x0101004636CA3578F9484E92D1A7444EE98753</vt:lpwstr>
  </property>
  <property fmtid="{D5CDD505-2E9C-101B-9397-08002B2CF9AE}" pid="3" name="GrammarlyDocumentId">
    <vt:lpwstr>1cbcd3fe-ee96-4ae3-9a22-91dd763ab4ec</vt:lpwstr>
  </property>
</Properties>
</file>